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7EB761">
      <w:pPr>
        <w:pStyle w:val="14"/>
        <w:rPr>
          <w:rFonts w:hint="eastAsia"/>
          <w:highlight w:val="none"/>
          <w:lang w:val="en-US" w:eastAsia="zh-Hans"/>
        </w:rPr>
      </w:pPr>
      <w:r>
        <w:rPr>
          <w:highlight w:val="none"/>
        </w:rPr>
        <w:br w:type="textWrapping"/>
      </w:r>
    </w:p>
    <w:p w14:paraId="10733E05">
      <w:pPr>
        <w:pStyle w:val="14"/>
        <w:jc w:val="both"/>
        <w:outlineLvl w:val="0"/>
        <w:rPr>
          <w:b/>
          <w:sz w:val="48"/>
          <w:highlight w:val="none"/>
        </w:rPr>
      </w:pPr>
    </w:p>
    <w:p w14:paraId="37BD52EC">
      <w:pPr>
        <w:pStyle w:val="14"/>
        <w:jc w:val="center"/>
        <w:outlineLvl w:val="0"/>
        <w:rPr>
          <w:b/>
          <w:sz w:val="72"/>
          <w:szCs w:val="72"/>
          <w:highlight w:val="none"/>
        </w:rPr>
      </w:pPr>
      <w:r>
        <w:rPr>
          <w:b/>
          <w:sz w:val="72"/>
          <w:szCs w:val="72"/>
          <w:highlight w:val="none"/>
        </w:rPr>
        <w:t>福建省政府采购</w:t>
      </w:r>
    </w:p>
    <w:p w14:paraId="26649F46">
      <w:pPr>
        <w:pStyle w:val="14"/>
        <w:jc w:val="center"/>
        <w:outlineLvl w:val="0"/>
        <w:rPr>
          <w:rFonts w:hint="eastAsia" w:eastAsiaTheme="minorEastAsia"/>
          <w:b/>
          <w:sz w:val="72"/>
          <w:szCs w:val="72"/>
          <w:highlight w:val="none"/>
          <w:lang w:eastAsia="zh-CN"/>
        </w:rPr>
      </w:pPr>
      <w:r>
        <w:rPr>
          <w:b/>
          <w:sz w:val="72"/>
          <w:szCs w:val="72"/>
          <w:highlight w:val="none"/>
        </w:rPr>
        <w:t>货物和服务项目公开招标文件</w:t>
      </w:r>
      <w:r>
        <w:rPr>
          <w:rFonts w:hint="eastAsia"/>
          <w:b/>
          <w:sz w:val="72"/>
          <w:szCs w:val="72"/>
          <w:highlight w:val="none"/>
          <w:lang w:eastAsia="zh-CN"/>
        </w:rPr>
        <w:t>（</w:t>
      </w:r>
      <w:r>
        <w:rPr>
          <w:rFonts w:hint="eastAsia"/>
          <w:b/>
          <w:sz w:val="72"/>
          <w:szCs w:val="72"/>
          <w:highlight w:val="none"/>
          <w:lang w:val="en-US" w:eastAsia="zh-CN"/>
        </w:rPr>
        <w:t>预公告版</w:t>
      </w:r>
      <w:r>
        <w:rPr>
          <w:rFonts w:hint="eastAsia"/>
          <w:b/>
          <w:sz w:val="72"/>
          <w:szCs w:val="72"/>
          <w:highlight w:val="none"/>
          <w:lang w:eastAsia="zh-CN"/>
        </w:rPr>
        <w:t>）</w:t>
      </w:r>
    </w:p>
    <w:p w14:paraId="6E00492F">
      <w:pPr>
        <w:pStyle w:val="14"/>
        <w:jc w:val="center"/>
        <w:outlineLvl w:val="9"/>
        <w:rPr>
          <w:rFonts w:hint="eastAsia"/>
          <w:b/>
          <w:sz w:val="28"/>
          <w:highlight w:val="none"/>
          <w:lang w:val="en-US" w:eastAsia="zh-CN"/>
        </w:rPr>
      </w:pPr>
    </w:p>
    <w:p w14:paraId="64D5AEB4">
      <w:pPr>
        <w:pStyle w:val="14"/>
        <w:jc w:val="center"/>
        <w:outlineLvl w:val="9"/>
        <w:rPr>
          <w:rFonts w:hint="eastAsia"/>
          <w:b/>
          <w:sz w:val="28"/>
          <w:highlight w:val="none"/>
          <w:lang w:val="en-US" w:eastAsia="zh-CN"/>
        </w:rPr>
      </w:pPr>
    </w:p>
    <w:p w14:paraId="1D3DA3F7">
      <w:pPr>
        <w:pStyle w:val="14"/>
        <w:jc w:val="both"/>
        <w:outlineLvl w:val="9"/>
        <w:rPr>
          <w:rFonts w:hint="eastAsia"/>
          <w:b/>
          <w:sz w:val="28"/>
          <w:highlight w:val="none"/>
          <w:lang w:val="en-US" w:eastAsia="zh-CN"/>
        </w:rPr>
      </w:pPr>
      <w:r>
        <w:rPr>
          <w:rFonts w:hint="eastAsia"/>
          <w:b/>
          <w:sz w:val="28"/>
          <w:highlight w:val="none"/>
          <w:lang w:val="en-US" w:eastAsia="zh-CN"/>
        </w:rPr>
        <w:t xml:space="preserve">   </w:t>
      </w:r>
    </w:p>
    <w:p w14:paraId="77396F4B">
      <w:pPr>
        <w:pStyle w:val="14"/>
        <w:jc w:val="center"/>
        <w:outlineLvl w:val="9"/>
        <w:rPr>
          <w:rFonts w:hint="eastAsia"/>
          <w:b/>
          <w:sz w:val="28"/>
          <w:highlight w:val="none"/>
          <w:lang w:val="en-US" w:eastAsia="zh-CN"/>
        </w:rPr>
      </w:pPr>
    </w:p>
    <w:p w14:paraId="0F70461F">
      <w:pPr>
        <w:pStyle w:val="14"/>
        <w:ind w:firstLine="602" w:firstLineChars="200"/>
        <w:jc w:val="both"/>
        <w:outlineLvl w:val="2"/>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项目名称：</w:t>
      </w:r>
      <w:r>
        <w:rPr>
          <w:rFonts w:hint="eastAsia" w:ascii="宋体" w:hAnsi="宋体" w:eastAsia="宋体" w:cs="宋体"/>
          <w:b/>
          <w:sz w:val="30"/>
          <w:szCs w:val="30"/>
          <w:highlight w:val="none"/>
          <w:lang w:eastAsia="zh-CN"/>
        </w:rPr>
        <w:t>闽侯县“一老一小”家政服务项目</w:t>
      </w:r>
    </w:p>
    <w:p w14:paraId="1CCC39B6">
      <w:pPr>
        <w:pStyle w:val="14"/>
        <w:ind w:firstLine="602" w:firstLineChars="200"/>
        <w:jc w:val="both"/>
        <w:outlineLvl w:val="2"/>
        <w:rPr>
          <w:rFonts w:hint="eastAsia" w:ascii="宋体" w:hAnsi="宋体" w:eastAsia="宋体" w:cs="宋体"/>
          <w:sz w:val="30"/>
          <w:szCs w:val="30"/>
          <w:highlight w:val="none"/>
        </w:rPr>
      </w:pPr>
      <w:r>
        <w:rPr>
          <w:rFonts w:hint="eastAsia" w:ascii="宋体" w:hAnsi="宋体" w:eastAsia="宋体" w:cs="宋体"/>
          <w:b/>
          <w:sz w:val="30"/>
          <w:szCs w:val="30"/>
          <w:highlight w:val="none"/>
        </w:rPr>
        <w:t>备案编号：CGXM-2026-350121-00134[2026]00057</w:t>
      </w:r>
    </w:p>
    <w:p w14:paraId="65F2A83A">
      <w:pPr>
        <w:pStyle w:val="14"/>
        <w:ind w:firstLine="602" w:firstLineChars="200"/>
        <w:jc w:val="both"/>
        <w:outlineLvl w:val="2"/>
        <w:rPr>
          <w:rFonts w:hint="eastAsia" w:ascii="宋体" w:hAnsi="宋体" w:eastAsia="宋体" w:cs="宋体"/>
          <w:sz w:val="30"/>
          <w:szCs w:val="30"/>
          <w:highlight w:val="none"/>
        </w:rPr>
      </w:pPr>
      <w:r>
        <w:rPr>
          <w:rFonts w:hint="eastAsia" w:ascii="宋体" w:hAnsi="宋体" w:eastAsia="宋体" w:cs="宋体"/>
          <w:b/>
          <w:sz w:val="30"/>
          <w:szCs w:val="30"/>
          <w:highlight w:val="none"/>
        </w:rPr>
        <w:t>项目编号：[350121]JR[GK]2026001</w:t>
      </w:r>
    </w:p>
    <w:p w14:paraId="55A7882E">
      <w:pPr>
        <w:pStyle w:val="14"/>
        <w:jc w:val="center"/>
        <w:outlineLvl w:val="9"/>
        <w:rPr>
          <w:rFonts w:hint="eastAsia" w:ascii="宋体" w:hAnsi="宋体" w:eastAsia="宋体" w:cs="宋体"/>
          <w:b/>
          <w:sz w:val="30"/>
          <w:szCs w:val="30"/>
          <w:highlight w:val="none"/>
        </w:rPr>
      </w:pPr>
    </w:p>
    <w:p w14:paraId="77D267EC">
      <w:pPr>
        <w:pStyle w:val="14"/>
        <w:jc w:val="center"/>
        <w:outlineLvl w:val="9"/>
        <w:rPr>
          <w:rFonts w:hint="eastAsia" w:ascii="宋体" w:hAnsi="宋体" w:eastAsia="宋体" w:cs="宋体"/>
          <w:b/>
          <w:sz w:val="30"/>
          <w:szCs w:val="30"/>
          <w:highlight w:val="none"/>
        </w:rPr>
      </w:pPr>
    </w:p>
    <w:p w14:paraId="7F27DFB0">
      <w:pPr>
        <w:pStyle w:val="14"/>
        <w:jc w:val="center"/>
        <w:outlineLvl w:val="9"/>
        <w:rPr>
          <w:rFonts w:hint="eastAsia" w:ascii="宋体" w:hAnsi="宋体" w:eastAsia="宋体" w:cs="宋体"/>
          <w:b/>
          <w:sz w:val="30"/>
          <w:szCs w:val="30"/>
          <w:highlight w:val="none"/>
        </w:rPr>
      </w:pPr>
    </w:p>
    <w:p w14:paraId="428E5E57">
      <w:pPr>
        <w:pStyle w:val="14"/>
        <w:jc w:val="both"/>
        <w:outlineLvl w:val="9"/>
        <w:rPr>
          <w:rFonts w:hint="eastAsia" w:ascii="宋体" w:hAnsi="宋体" w:eastAsia="宋体" w:cs="宋体"/>
          <w:b/>
          <w:sz w:val="30"/>
          <w:szCs w:val="30"/>
          <w:highlight w:val="none"/>
        </w:rPr>
      </w:pPr>
    </w:p>
    <w:p w14:paraId="62C50199">
      <w:pPr>
        <w:pStyle w:val="14"/>
        <w:jc w:val="center"/>
        <w:outlineLvl w:val="2"/>
        <w:rPr>
          <w:rFonts w:hint="eastAsia" w:ascii="宋体" w:hAnsi="宋体" w:eastAsia="宋体" w:cs="宋体"/>
          <w:sz w:val="30"/>
          <w:szCs w:val="30"/>
          <w:highlight w:val="none"/>
        </w:rPr>
      </w:pPr>
      <w:r>
        <w:rPr>
          <w:rFonts w:hint="eastAsia" w:ascii="宋体" w:hAnsi="宋体" w:eastAsia="宋体" w:cs="宋体"/>
          <w:b/>
          <w:sz w:val="30"/>
          <w:szCs w:val="30"/>
          <w:highlight w:val="none"/>
        </w:rPr>
        <w:t>采购人：闽侯县民政局</w:t>
      </w:r>
    </w:p>
    <w:p w14:paraId="6BA187B4">
      <w:pPr>
        <w:pStyle w:val="14"/>
        <w:jc w:val="center"/>
        <w:outlineLvl w:val="2"/>
        <w:rPr>
          <w:rFonts w:hint="eastAsia" w:ascii="宋体" w:hAnsi="宋体" w:eastAsia="宋体" w:cs="宋体"/>
          <w:b/>
          <w:sz w:val="30"/>
          <w:szCs w:val="30"/>
          <w:highlight w:val="none"/>
        </w:rPr>
      </w:pPr>
      <w:r>
        <w:rPr>
          <w:rFonts w:hint="eastAsia" w:ascii="宋体" w:hAnsi="宋体" w:eastAsia="宋体" w:cs="宋体"/>
          <w:b/>
          <w:sz w:val="30"/>
          <w:szCs w:val="30"/>
          <w:highlight w:val="none"/>
        </w:rPr>
        <w:t>代理机构：</w:t>
      </w:r>
      <w:r>
        <w:rPr>
          <w:rFonts w:hint="eastAsia" w:ascii="宋体" w:hAnsi="宋体" w:eastAsia="宋体" w:cs="宋体"/>
          <w:b/>
          <w:sz w:val="30"/>
          <w:szCs w:val="30"/>
          <w:highlight w:val="none"/>
          <w:lang w:eastAsia="zh-CN"/>
        </w:rPr>
        <w:t>福建锦融项目管理有限公司</w:t>
      </w:r>
    </w:p>
    <w:p w14:paraId="14327EA6">
      <w:pPr>
        <w:pStyle w:val="14"/>
        <w:jc w:val="center"/>
        <w:outlineLvl w:val="9"/>
        <w:rPr>
          <w:rFonts w:hint="eastAsia" w:ascii="宋体" w:hAnsi="宋体" w:eastAsia="宋体" w:cs="宋体"/>
          <w:b/>
          <w:sz w:val="30"/>
          <w:szCs w:val="30"/>
          <w:highlight w:val="none"/>
        </w:rPr>
      </w:pPr>
    </w:p>
    <w:p w14:paraId="4E895A8C">
      <w:pPr>
        <w:pStyle w:val="14"/>
        <w:jc w:val="center"/>
        <w:outlineLvl w:val="2"/>
        <w:rPr>
          <w:rFonts w:hint="eastAsia" w:ascii="宋体" w:hAnsi="宋体" w:eastAsia="宋体" w:cs="宋体"/>
          <w:sz w:val="30"/>
          <w:szCs w:val="30"/>
          <w:highlight w:val="none"/>
        </w:rPr>
      </w:pPr>
      <w:r>
        <w:rPr>
          <w:rFonts w:hint="eastAsia" w:ascii="宋体" w:hAnsi="宋体" w:eastAsia="宋体" w:cs="宋体"/>
          <w:b/>
          <w:sz w:val="30"/>
          <w:szCs w:val="30"/>
          <w:highlight w:val="none"/>
        </w:rPr>
        <w:t>编制时间：202</w:t>
      </w:r>
      <w:r>
        <w:rPr>
          <w:rFonts w:hint="eastAsia" w:ascii="宋体" w:hAnsi="宋体" w:eastAsia="宋体" w:cs="宋体"/>
          <w:b/>
          <w:sz w:val="30"/>
          <w:szCs w:val="30"/>
          <w:highlight w:val="none"/>
          <w:lang w:val="en-US" w:eastAsia="zh-CN"/>
        </w:rPr>
        <w:t>6</w:t>
      </w:r>
      <w:r>
        <w:rPr>
          <w:rFonts w:hint="eastAsia" w:ascii="宋体" w:hAnsi="宋体" w:eastAsia="宋体" w:cs="宋体"/>
          <w:b/>
          <w:sz w:val="30"/>
          <w:szCs w:val="30"/>
          <w:highlight w:val="none"/>
        </w:rPr>
        <w:t>年</w:t>
      </w:r>
      <w:r>
        <w:rPr>
          <w:rFonts w:hint="eastAsia" w:ascii="宋体" w:hAnsi="宋体" w:eastAsia="宋体" w:cs="宋体"/>
          <w:b/>
          <w:sz w:val="30"/>
          <w:szCs w:val="30"/>
          <w:highlight w:val="none"/>
          <w:lang w:val="en-US" w:eastAsia="zh-CN"/>
        </w:rPr>
        <w:t>3</w:t>
      </w:r>
      <w:r>
        <w:rPr>
          <w:rFonts w:hint="eastAsia" w:ascii="宋体" w:hAnsi="宋体" w:eastAsia="宋体" w:cs="宋体"/>
          <w:b/>
          <w:sz w:val="30"/>
          <w:szCs w:val="30"/>
          <w:highlight w:val="none"/>
        </w:rPr>
        <w:t>月</w:t>
      </w:r>
    </w:p>
    <w:p w14:paraId="749DF72D">
      <w:pPr>
        <w:pStyle w:val="14"/>
        <w:rPr>
          <w:highlight w:val="none"/>
        </w:rPr>
      </w:pPr>
      <w:r>
        <w:rPr>
          <w:rFonts w:hint="eastAsia" w:ascii="宋体" w:hAnsi="宋体" w:eastAsia="宋体" w:cs="宋体"/>
          <w:sz w:val="30"/>
          <w:szCs w:val="30"/>
          <w:highlight w:val="none"/>
        </w:rPr>
        <w:t xml:space="preserve"> </w:t>
      </w:r>
    </w:p>
    <w:p w14:paraId="79E40C97">
      <w:pPr>
        <w:pStyle w:val="14"/>
        <w:jc w:val="center"/>
        <w:outlineLvl w:val="1"/>
        <w:rPr>
          <w:b/>
          <w:sz w:val="36"/>
          <w:highlight w:val="none"/>
        </w:rPr>
        <w:sectPr>
          <w:pgSz w:w="11906" w:h="16838"/>
          <w:pgMar w:top="1440" w:right="1800" w:bottom="1440" w:left="1800" w:header="851" w:footer="992" w:gutter="0"/>
          <w:cols w:space="425" w:num="1"/>
          <w:docGrid w:type="lines" w:linePitch="312" w:charSpace="0"/>
        </w:sectPr>
      </w:pPr>
    </w:p>
    <w:p w14:paraId="62201A5D">
      <w:pPr>
        <w:pStyle w:val="14"/>
        <w:jc w:val="center"/>
        <w:outlineLvl w:val="1"/>
        <w:rPr>
          <w:highlight w:val="none"/>
        </w:rPr>
      </w:pPr>
      <w:r>
        <w:rPr>
          <w:b/>
          <w:sz w:val="36"/>
          <w:highlight w:val="none"/>
        </w:rPr>
        <w:t>第一章 投标邀请</w:t>
      </w:r>
    </w:p>
    <w:p w14:paraId="5EFC12B1">
      <w:pPr>
        <w:pStyle w:val="14"/>
        <w:keepNext w:val="0"/>
        <w:keepLines w:val="0"/>
        <w:pageBreakBefore w:val="0"/>
        <w:widowControl/>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采用公开招标方式组织 </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 xml:space="preserve"> （以下简称：“本项目”）的政府采购活动，现邀请供应商参加投标。</w:t>
      </w:r>
    </w:p>
    <w:p w14:paraId="4885B818">
      <w:pPr>
        <w:pStyle w:val="14"/>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1、备案编号：CGXM-2026-350121-00134[2026]00057</w:t>
      </w:r>
    </w:p>
    <w:p w14:paraId="13C2FC0D">
      <w:pPr>
        <w:pStyle w:val="14"/>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2、项目编号：[350121]JR[GK]2026001</w:t>
      </w:r>
    </w:p>
    <w:p w14:paraId="7533D529">
      <w:pPr>
        <w:pStyle w:val="14"/>
        <w:keepNext w:val="0"/>
        <w:keepLines w:val="0"/>
        <w:pageBreakBefore w:val="0"/>
        <w:widowControl/>
        <w:kinsoku/>
        <w:wordWrap/>
        <w:overflowPunct/>
        <w:topLinePunct w:val="0"/>
        <w:autoSpaceDE/>
        <w:autoSpaceDN/>
        <w:bidi w:val="0"/>
        <w:adjustRightInd/>
        <w:snapToGrid/>
        <w:spacing w:line="500" w:lineRule="exact"/>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3、预算金额、最高限价：详见《采购标的一览表》。</w:t>
      </w:r>
    </w:p>
    <w:p w14:paraId="26AF69A9">
      <w:pPr>
        <w:pStyle w:val="14"/>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4、招标内容及要求：详见《采购标的一览表》及招标文件第五章。</w:t>
      </w:r>
    </w:p>
    <w:p w14:paraId="47201B35">
      <w:pPr>
        <w:pStyle w:val="14"/>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5、需要落实的政府采购政策</w:t>
      </w:r>
    </w:p>
    <w:p w14:paraId="63E39C57">
      <w:pPr>
        <w:pStyle w:val="14"/>
        <w:keepNext w:val="0"/>
        <w:keepLines w:val="0"/>
        <w:pageBreakBefore w:val="0"/>
        <w:widowControl/>
        <w:kinsoku/>
        <w:wordWrap/>
        <w:overflowPunct/>
        <w:topLinePunct w:val="0"/>
        <w:autoSpaceDE/>
        <w:autoSpaceDN/>
        <w:bidi w:val="0"/>
        <w:adjustRightInd/>
        <w:snapToGrid/>
        <w:spacing w:line="500" w:lineRule="exact"/>
        <w:ind w:firstLine="960" w:firstLineChars="4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进口产品：不适用。</w:t>
      </w:r>
    </w:p>
    <w:p w14:paraId="1664B034">
      <w:pPr>
        <w:pStyle w:val="14"/>
        <w:keepNext w:val="0"/>
        <w:keepLines w:val="0"/>
        <w:pageBreakBefore w:val="0"/>
        <w:widowControl/>
        <w:kinsoku/>
        <w:wordWrap/>
        <w:overflowPunct/>
        <w:topLinePunct w:val="0"/>
        <w:autoSpaceDE/>
        <w:autoSpaceDN/>
        <w:bidi w:val="0"/>
        <w:adjustRightInd/>
        <w:snapToGrid/>
        <w:spacing w:line="500" w:lineRule="exact"/>
        <w:ind w:firstLine="9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节能产品：不适用。</w:t>
      </w:r>
    </w:p>
    <w:p w14:paraId="4D1DBA2F">
      <w:pPr>
        <w:pStyle w:val="14"/>
        <w:keepNext w:val="0"/>
        <w:keepLines w:val="0"/>
        <w:pageBreakBefore w:val="0"/>
        <w:widowControl/>
        <w:kinsoku/>
        <w:wordWrap/>
        <w:overflowPunct/>
        <w:topLinePunct w:val="0"/>
        <w:autoSpaceDE/>
        <w:autoSpaceDN/>
        <w:bidi w:val="0"/>
        <w:adjustRightInd/>
        <w:snapToGrid/>
        <w:spacing w:line="500" w:lineRule="exact"/>
        <w:ind w:firstLine="9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环境标志产品：不适用。</w:t>
      </w:r>
    </w:p>
    <w:p w14:paraId="517C5667">
      <w:pPr>
        <w:pStyle w:val="14"/>
        <w:keepNext w:val="0"/>
        <w:keepLines w:val="0"/>
        <w:pageBreakBefore w:val="0"/>
        <w:widowControl/>
        <w:kinsoku/>
        <w:wordWrap/>
        <w:overflowPunct/>
        <w:topLinePunct w:val="0"/>
        <w:autoSpaceDE/>
        <w:autoSpaceDN/>
        <w:bidi w:val="0"/>
        <w:adjustRightInd/>
        <w:snapToGrid/>
        <w:spacing w:line="500" w:lineRule="exact"/>
        <w:ind w:firstLine="9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促进中小企业发展的相关政策：</w:t>
      </w:r>
    </w:p>
    <w:p w14:paraId="6ABDD380">
      <w:pPr>
        <w:pStyle w:val="14"/>
        <w:keepNext w:val="0"/>
        <w:keepLines w:val="0"/>
        <w:pageBreakBefore w:val="0"/>
        <w:widowControl/>
        <w:kinsoku/>
        <w:wordWrap/>
        <w:overflowPunct/>
        <w:topLinePunct w:val="0"/>
        <w:autoSpaceDE/>
        <w:autoSpaceDN/>
        <w:bidi w:val="0"/>
        <w:adjustRightInd w:val="0"/>
        <w:snapToGrid w:val="0"/>
        <w:spacing w:line="500" w:lineRule="exact"/>
        <w:ind w:firstLine="960" w:firstLineChars="4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专门面向中小企业</w:t>
      </w:r>
    </w:p>
    <w:p w14:paraId="42161E52">
      <w:pPr>
        <w:pStyle w:val="14"/>
        <w:keepNext w:val="0"/>
        <w:keepLines w:val="0"/>
        <w:pageBreakBefore w:val="0"/>
        <w:widowControl/>
        <w:kinsoku/>
        <w:wordWrap/>
        <w:overflowPunct/>
        <w:topLinePunct w:val="0"/>
        <w:autoSpaceDE/>
        <w:autoSpaceDN/>
        <w:bidi w:val="0"/>
        <w:adjustRightInd/>
        <w:snapToGrid/>
        <w:spacing w:line="500" w:lineRule="exact"/>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6、投标人的资格要求</w:t>
      </w:r>
    </w:p>
    <w:p w14:paraId="669D8915">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6.1法定条件：符合政府采购法第二十二条第一款规定的条件。</w:t>
      </w:r>
    </w:p>
    <w:p w14:paraId="065B278B">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6.2特定条件：</w:t>
      </w:r>
    </w:p>
    <w:p w14:paraId="4D25AE56">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tbl>
      <w:tblPr>
        <w:tblStyle w:val="9"/>
        <w:tblW w:w="9158"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69"/>
        <w:gridCol w:w="7389"/>
      </w:tblGrid>
      <w:tr w14:paraId="537568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769" w:type="dxa"/>
          </w:tcPr>
          <w:p w14:paraId="371E4A87">
            <w:pPr>
              <w:pStyle w:val="1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资格审查要求概况</w:t>
            </w:r>
          </w:p>
        </w:tc>
        <w:tc>
          <w:tcPr>
            <w:tcW w:w="7389" w:type="dxa"/>
          </w:tcPr>
          <w:p w14:paraId="24F1CA44">
            <w:pPr>
              <w:pStyle w:val="14"/>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评审点具体描述</w:t>
            </w:r>
          </w:p>
        </w:tc>
      </w:tr>
      <w:tr w14:paraId="756B35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1769" w:type="dxa"/>
            <w:vAlign w:val="center"/>
          </w:tcPr>
          <w:p w14:paraId="634768EE">
            <w:pPr>
              <w:pStyle w:val="1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资格承诺函</w:t>
            </w:r>
          </w:p>
        </w:tc>
        <w:tc>
          <w:tcPr>
            <w:tcW w:w="7389" w:type="dxa"/>
          </w:tcPr>
          <w:p w14:paraId="7CEC5941">
            <w:pPr>
              <w:pStyle w:val="14"/>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①根据《福建省财政厅关于印发推行政府采购供应商资格承诺制指导意见的通知》(闽财购〔2024〕 6号)精神，“承诺制适用主体及事项范围”的规定，本采购项目允许供应商采用资格承诺制。采用资格承诺制的供应商，应当根据投标(响应)格式文件要求提供《供应商资格承诺函》，无需提供《政府采购法实施条例》第十七条第一款规定的一般资格条件证明材料。供应商资格承诺函不符合采购文件要求的，视为未按照采购文件规定提交供应商的资格及资信文件，按资格审查不合格处理。②本采购项目有特殊资格要求的，供应商还应按要求提供相应的证明材料。</w:t>
            </w:r>
          </w:p>
        </w:tc>
      </w:tr>
    </w:tbl>
    <w:p w14:paraId="53F32801">
      <w:pPr>
        <w:pStyle w:val="14"/>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6.3是否接受联合体投标：</w:t>
      </w:r>
    </w:p>
    <w:p w14:paraId="31F82842">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rPr>
        <w:t>接受</w:t>
      </w:r>
    </w:p>
    <w:p w14:paraId="03B62BF0">
      <w:pPr>
        <w:pStyle w:val="14"/>
        <w:keepNext w:val="0"/>
        <w:keepLines w:val="0"/>
        <w:pageBreakBefore w:val="0"/>
        <w:widowControl/>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※根据上述资格要求，电子投标文件中应提交的“投标人的资格及资信证明文件”详见招标文件第四章。</w:t>
      </w:r>
    </w:p>
    <w:p w14:paraId="2A4CF914">
      <w:pPr>
        <w:pStyle w:val="14"/>
        <w:keepNext w:val="0"/>
        <w:keepLines w:val="0"/>
        <w:pageBreakBefore w:val="0"/>
        <w:widowControl/>
        <w:kinsoku/>
        <w:wordWrap/>
        <w:overflowPunct/>
        <w:topLinePunct w:val="0"/>
        <w:autoSpaceDE/>
        <w:autoSpaceDN/>
        <w:bidi w:val="0"/>
        <w:adjustRightInd/>
        <w:snapToGrid/>
        <w:spacing w:line="500" w:lineRule="exact"/>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7、招标文件的获取</w:t>
      </w:r>
    </w:p>
    <w:p w14:paraId="729C2EC6">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7.1、招标文件获取期限：详见招标公告或更正公告，若不一致，以更正公告为准。</w:t>
      </w:r>
    </w:p>
    <w:p w14:paraId="5E72C797">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7.2、在招标文件获取期限内，供应商应通过福建省政府采购网上公开信息系统的注册账号（免费注册）并获取招标文件(</w:t>
      </w:r>
      <w:r>
        <w:rPr>
          <w:rFonts w:hint="eastAsia" w:ascii="宋体" w:hAnsi="宋体" w:eastAsia="宋体" w:cs="宋体"/>
          <w:sz w:val="24"/>
          <w:szCs w:val="24"/>
          <w:highlight w:val="none"/>
          <w:lang w:eastAsia="zh-CN"/>
        </w:rPr>
        <w:t>登录</w:t>
      </w:r>
      <w:r>
        <w:rPr>
          <w:rFonts w:hint="eastAsia" w:ascii="宋体" w:hAnsi="宋体" w:eastAsia="宋体" w:cs="宋体"/>
          <w:sz w:val="24"/>
          <w:szCs w:val="24"/>
          <w:highlight w:val="none"/>
        </w:rPr>
        <w:t>福建省政府采购网上公开信息系统进行文件获取)，否则投标将被拒绝。</w:t>
      </w:r>
    </w:p>
    <w:p w14:paraId="613A2BB3">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7.3、获取地点及方式：注册账号后，通过福建省政府采购网上公开信息系统以下载方式获取。</w:t>
      </w:r>
    </w:p>
    <w:p w14:paraId="2347D959">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7.4、招标文件售价：0元。</w:t>
      </w:r>
    </w:p>
    <w:p w14:paraId="28CAE09A">
      <w:pPr>
        <w:pStyle w:val="14"/>
        <w:keepNext w:val="0"/>
        <w:keepLines w:val="0"/>
        <w:pageBreakBefore w:val="0"/>
        <w:widowControl/>
        <w:kinsoku/>
        <w:wordWrap/>
        <w:overflowPunct/>
        <w:topLinePunct w:val="0"/>
        <w:autoSpaceDE/>
        <w:autoSpaceDN/>
        <w:bidi w:val="0"/>
        <w:adjustRightInd/>
        <w:snapToGrid/>
        <w:spacing w:line="500" w:lineRule="exact"/>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8、投标截止</w:t>
      </w:r>
    </w:p>
    <w:p w14:paraId="443A677F">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8.1、投标截止时间：详见招标公告或更正公告，若不一致，以更正公告为准。</w:t>
      </w:r>
    </w:p>
    <w:p w14:paraId="3909378B">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8.2、投标人应在投标截止时间前按照福建省政府采购网上公开信息系统设定的操作流程将电子投标文件上传至福建省政府采购网上公开信息系统，否则投标将被拒绝。</w:t>
      </w:r>
    </w:p>
    <w:p w14:paraId="30534BBC">
      <w:pPr>
        <w:pStyle w:val="14"/>
        <w:keepNext w:val="0"/>
        <w:keepLines w:val="0"/>
        <w:pageBreakBefore w:val="0"/>
        <w:widowControl/>
        <w:kinsoku/>
        <w:wordWrap/>
        <w:overflowPunct/>
        <w:topLinePunct w:val="0"/>
        <w:autoSpaceDE/>
        <w:autoSpaceDN/>
        <w:bidi w:val="0"/>
        <w:adjustRightInd/>
        <w:snapToGrid/>
        <w:spacing w:line="500" w:lineRule="exact"/>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9、开标时间及地点</w:t>
      </w:r>
    </w:p>
    <w:p w14:paraId="1C31BF3E">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详见招标公告或更正公告，若不一致，以更正公告为准。</w:t>
      </w:r>
    </w:p>
    <w:p w14:paraId="73D98EFA">
      <w:pPr>
        <w:pStyle w:val="14"/>
        <w:keepNext w:val="0"/>
        <w:keepLines w:val="0"/>
        <w:pageBreakBefore w:val="0"/>
        <w:widowControl/>
        <w:kinsoku/>
        <w:wordWrap/>
        <w:overflowPunct/>
        <w:topLinePunct w:val="0"/>
        <w:autoSpaceDE/>
        <w:autoSpaceDN/>
        <w:bidi w:val="0"/>
        <w:adjustRightInd/>
        <w:snapToGrid/>
        <w:spacing w:line="500" w:lineRule="exact"/>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10、公告期限</w:t>
      </w:r>
    </w:p>
    <w:p w14:paraId="16D27351">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10.1、招标公告的公告期限：自财政部和福建省财政厅指定的政府采购信息发布媒体最先发布公告之日起5个工作日。</w:t>
      </w:r>
    </w:p>
    <w:p w14:paraId="259C5F4D">
      <w:pPr>
        <w:pStyle w:val="14"/>
        <w:keepNext w:val="0"/>
        <w:keepLines w:val="0"/>
        <w:pageBreakBefore w:val="0"/>
        <w:widowControl/>
        <w:kinsoku/>
        <w:wordWrap/>
        <w:overflowPunct/>
        <w:topLinePunct w:val="0"/>
        <w:autoSpaceDE/>
        <w:autoSpaceDN/>
        <w:bidi w:val="0"/>
        <w:adjustRightInd/>
        <w:snapToGrid/>
        <w:spacing w:line="500" w:lineRule="exact"/>
        <w:ind w:firstLine="96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10.2、招标文件公告期限：招标文件随同招标公告一并发布，其公告期限与招标公告的公告期限保持一致。</w:t>
      </w:r>
    </w:p>
    <w:p w14:paraId="39C38F42">
      <w:pPr>
        <w:pStyle w:val="1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11、采购人：</w:t>
      </w:r>
      <w:r>
        <w:rPr>
          <w:rFonts w:hint="eastAsia" w:ascii="宋体" w:hAnsi="宋体" w:eastAsia="宋体" w:cs="宋体"/>
          <w:b/>
          <w:sz w:val="24"/>
          <w:szCs w:val="24"/>
          <w:highlight w:val="none"/>
          <w:lang w:eastAsia="zh-CN"/>
        </w:rPr>
        <w:t>闽侯县民政局</w:t>
      </w:r>
    </w:p>
    <w:p w14:paraId="10785039">
      <w:pPr>
        <w:pStyle w:val="14"/>
        <w:keepNext w:val="0"/>
        <w:keepLines w:val="0"/>
        <w:pageBreakBefore w:val="0"/>
        <w:widowControl/>
        <w:kinsoku/>
        <w:wordWrap/>
        <w:overflowPunct/>
        <w:topLinePunct w:val="0"/>
        <w:autoSpaceDE/>
        <w:autoSpaceDN/>
        <w:bidi w:val="0"/>
        <w:adjustRightInd/>
        <w:snapToGrid/>
        <w:spacing w:line="360" w:lineRule="auto"/>
        <w:ind w:firstLine="96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val="en-US" w:eastAsia="zh-CN"/>
        </w:rPr>
        <w:t>福州市闽侯县甘蔗街道滨江商务中心E栋三层</w:t>
      </w:r>
    </w:p>
    <w:p w14:paraId="4FDCBB6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邮编： 350</w:t>
      </w:r>
      <w:r>
        <w:rPr>
          <w:rFonts w:hint="eastAsia" w:ascii="宋体" w:hAnsi="宋体" w:eastAsia="宋体" w:cs="宋体"/>
          <w:sz w:val="24"/>
          <w:szCs w:val="24"/>
          <w:highlight w:val="none"/>
          <w:lang w:val="en-US" w:eastAsia="zh-CN"/>
        </w:rPr>
        <w:t>100</w:t>
      </w:r>
    </w:p>
    <w:p w14:paraId="29E6F2F7">
      <w:pPr>
        <w:pStyle w:val="14"/>
        <w:keepNext w:val="0"/>
        <w:keepLines w:val="0"/>
        <w:pageBreakBefore w:val="0"/>
        <w:widowControl/>
        <w:kinsoku/>
        <w:wordWrap/>
        <w:overflowPunct/>
        <w:topLinePunct w:val="0"/>
        <w:autoSpaceDE/>
        <w:autoSpaceDN/>
        <w:bidi w:val="0"/>
        <w:adjustRightInd/>
        <w:snapToGrid/>
        <w:spacing w:line="360" w:lineRule="auto"/>
        <w:ind w:firstLine="960" w:firstLineChars="4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洪先生</w:t>
      </w:r>
    </w:p>
    <w:p w14:paraId="2F09BA6A">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0591-22982062</w:t>
      </w:r>
    </w:p>
    <w:p w14:paraId="18B77823">
      <w:pPr>
        <w:pStyle w:val="1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outlineLvl w:val="2"/>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12、代理机构：</w:t>
      </w:r>
      <w:r>
        <w:rPr>
          <w:rFonts w:hint="eastAsia" w:ascii="宋体" w:hAnsi="宋体" w:eastAsia="宋体" w:cs="宋体"/>
          <w:b/>
          <w:sz w:val="24"/>
          <w:szCs w:val="24"/>
          <w:highlight w:val="none"/>
          <w:lang w:eastAsia="zh-CN"/>
        </w:rPr>
        <w:t>福建锦融项目管理有限公司</w:t>
      </w:r>
    </w:p>
    <w:p w14:paraId="48D1C284">
      <w:pPr>
        <w:pStyle w:val="14"/>
        <w:keepNext w:val="0"/>
        <w:keepLines w:val="0"/>
        <w:pageBreakBefore w:val="0"/>
        <w:widowControl/>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shd w:val="clear"/>
        </w:rPr>
        <w:t>福州市鼓楼区杨桥东路124号宏杨新城4号楼8C</w:t>
      </w:r>
    </w:p>
    <w:p w14:paraId="210EFB5F">
      <w:pPr>
        <w:pStyle w:val="14"/>
        <w:keepNext w:val="0"/>
        <w:keepLines w:val="0"/>
        <w:pageBreakBefore w:val="0"/>
        <w:widowControl/>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邮编：35000</w:t>
      </w:r>
      <w:r>
        <w:rPr>
          <w:rFonts w:hint="eastAsia" w:ascii="宋体" w:hAnsi="宋体" w:eastAsia="宋体" w:cs="宋体"/>
          <w:sz w:val="24"/>
          <w:szCs w:val="24"/>
          <w:highlight w:val="none"/>
          <w:lang w:val="en-US" w:eastAsia="zh-CN"/>
        </w:rPr>
        <w:t>0</w:t>
      </w:r>
    </w:p>
    <w:p w14:paraId="2D0D5F3C">
      <w:pPr>
        <w:pStyle w:val="14"/>
        <w:keepNext w:val="0"/>
        <w:keepLines w:val="0"/>
        <w:pageBreakBefore w:val="0"/>
        <w:widowControl/>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shd w:val="clear"/>
        </w:rPr>
        <w:t>郑城蓉</w:t>
      </w:r>
      <w:r>
        <w:rPr>
          <w:rFonts w:hint="eastAsia" w:ascii="宋体" w:hAnsi="宋体" w:eastAsia="宋体" w:cs="宋体"/>
          <w:sz w:val="24"/>
          <w:szCs w:val="24"/>
          <w:highlight w:val="none"/>
          <w:shd w:val="clear"/>
          <w:lang w:eastAsia="zh-CN"/>
        </w:rPr>
        <w:t>、邓紫妍</w:t>
      </w:r>
    </w:p>
    <w:p w14:paraId="523A9999">
      <w:pPr>
        <w:pStyle w:val="14"/>
        <w:keepNext w:val="0"/>
        <w:keepLines w:val="0"/>
        <w:pageBreakBefore w:val="0"/>
        <w:widowControl/>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shd w:val="clear"/>
        </w:rPr>
        <w:t>0591-83706680、18060877385</w:t>
      </w:r>
    </w:p>
    <w:p w14:paraId="6060F31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eastAsia="宋体" w:cs="宋体"/>
          <w:b/>
          <w:sz w:val="24"/>
          <w:szCs w:val="24"/>
          <w:highlight w:val="none"/>
        </w:rPr>
      </w:pPr>
    </w:p>
    <w:p w14:paraId="0A6A738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附1：账户信息</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06"/>
      </w:tblGrid>
      <w:tr w14:paraId="7CC079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6D4F615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投标保证金账户</w:t>
            </w:r>
          </w:p>
        </w:tc>
      </w:tr>
      <w:tr w14:paraId="1EE66B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5120074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开户名称： </w:t>
            </w:r>
            <w:r>
              <w:rPr>
                <w:rFonts w:hint="eastAsia" w:ascii="宋体" w:hAnsi="宋体" w:eastAsia="宋体" w:cs="宋体"/>
                <w:sz w:val="24"/>
                <w:szCs w:val="24"/>
                <w:highlight w:val="none"/>
                <w:lang w:eastAsia="zh-CN"/>
              </w:rPr>
              <w:t>福建锦融项目管理有限公司</w:t>
            </w:r>
          </w:p>
        </w:tc>
      </w:tr>
      <w:tr w14:paraId="01BAC1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66E48DD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开户银行：供应商在福建省政府采购网上公开信息系统获取招标文件后，根据其提示自行选择要缴交的投标保证金托管银行。</w:t>
            </w:r>
          </w:p>
        </w:tc>
      </w:tr>
      <w:tr w14:paraId="76AC2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1022A54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54BD40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6415CBF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特别提示</w:t>
            </w:r>
          </w:p>
        </w:tc>
      </w:tr>
      <w:tr w14:paraId="69EE3C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705FD25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1、投标人应认真核对账户信息，将投标保证金汇入以上账户，并自行承担因汇错投标保证金而产生的一切后果。</w:t>
            </w:r>
          </w:p>
          <w:p w14:paraId="1B0BAA4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2、投标人在转账或电汇的凭证上应按照以下格式注明，以便核对：“（项目编号：***）的投标保证金”。</w:t>
            </w:r>
          </w:p>
        </w:tc>
      </w:tr>
    </w:tbl>
    <w:p w14:paraId="4A48D2F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b/>
          <w:sz w:val="24"/>
          <w:szCs w:val="24"/>
          <w:highlight w:val="none"/>
        </w:rPr>
      </w:pPr>
    </w:p>
    <w:p w14:paraId="23255F6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b/>
          <w:sz w:val="24"/>
          <w:szCs w:val="24"/>
          <w:highlight w:val="none"/>
        </w:rPr>
      </w:pPr>
    </w:p>
    <w:p w14:paraId="2836E3E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附2：采购标的一览表</w:t>
      </w:r>
    </w:p>
    <w:p w14:paraId="6BB79DC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p w14:paraId="5729DD6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采购包预算金额（元）:</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00000.00</w:t>
      </w:r>
    </w:p>
    <w:p w14:paraId="1685EA3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采购包最高限价（元）:</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00000.00</w:t>
      </w:r>
    </w:p>
    <w:p w14:paraId="056A5FF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采购包保证金金额（元）: 0.00</w:t>
      </w:r>
    </w:p>
    <w:tbl>
      <w:tblPr>
        <w:tblStyle w:val="9"/>
        <w:tblW w:w="9161" w:type="dxa"/>
        <w:tblInd w:w="-21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96"/>
        <w:gridCol w:w="2624"/>
        <w:gridCol w:w="727"/>
        <w:gridCol w:w="1765"/>
        <w:gridCol w:w="792"/>
        <w:gridCol w:w="1211"/>
        <w:gridCol w:w="1246"/>
      </w:tblGrid>
      <w:tr w14:paraId="52DAEB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6" w:type="dxa"/>
            <w:vAlign w:val="center"/>
          </w:tcPr>
          <w:p w14:paraId="4C7608FB">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624" w:type="dxa"/>
            <w:vAlign w:val="center"/>
          </w:tcPr>
          <w:p w14:paraId="056E147C">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727" w:type="dxa"/>
            <w:vAlign w:val="center"/>
          </w:tcPr>
          <w:p w14:paraId="4998879B">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765" w:type="dxa"/>
            <w:vAlign w:val="center"/>
          </w:tcPr>
          <w:p w14:paraId="6F6893B7">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标的金额 </w:t>
            </w:r>
          </w:p>
          <w:p w14:paraId="6E07BFFE">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792" w:type="dxa"/>
            <w:vAlign w:val="center"/>
          </w:tcPr>
          <w:p w14:paraId="711FE753">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计量单位</w:t>
            </w:r>
          </w:p>
        </w:tc>
        <w:tc>
          <w:tcPr>
            <w:tcW w:w="1211" w:type="dxa"/>
            <w:vAlign w:val="center"/>
          </w:tcPr>
          <w:p w14:paraId="24ED180B">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所属</w:t>
            </w:r>
          </w:p>
          <w:p w14:paraId="0598BC3E">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行业</w:t>
            </w:r>
          </w:p>
        </w:tc>
        <w:tc>
          <w:tcPr>
            <w:tcW w:w="1246" w:type="dxa"/>
            <w:vAlign w:val="center"/>
          </w:tcPr>
          <w:p w14:paraId="3D9C4004">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是否允许进口产品</w:t>
            </w:r>
          </w:p>
        </w:tc>
      </w:tr>
      <w:tr w14:paraId="664395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6" w:type="dxa"/>
            <w:vAlign w:val="center"/>
          </w:tcPr>
          <w:p w14:paraId="2ED3264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624" w:type="dxa"/>
            <w:vAlign w:val="center"/>
          </w:tcPr>
          <w:p w14:paraId="71E5E69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闽侯县“一老一小”家政服务项目 </w:t>
            </w:r>
          </w:p>
        </w:tc>
        <w:tc>
          <w:tcPr>
            <w:tcW w:w="727" w:type="dxa"/>
            <w:vAlign w:val="center"/>
          </w:tcPr>
          <w:p w14:paraId="6CFD330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765" w:type="dxa"/>
            <w:vAlign w:val="center"/>
          </w:tcPr>
          <w:p w14:paraId="5984505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00000</w:t>
            </w:r>
          </w:p>
        </w:tc>
        <w:tc>
          <w:tcPr>
            <w:tcW w:w="792" w:type="dxa"/>
            <w:vAlign w:val="center"/>
          </w:tcPr>
          <w:p w14:paraId="546068A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年</w:t>
            </w:r>
          </w:p>
        </w:tc>
        <w:tc>
          <w:tcPr>
            <w:tcW w:w="1211" w:type="dxa"/>
            <w:vAlign w:val="center"/>
          </w:tcPr>
          <w:p w14:paraId="71E1369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000000" w:themeColor="text1"/>
                <w:kern w:val="0"/>
                <w:sz w:val="24"/>
                <w:highlight w:val="none"/>
                <w:lang w:val="en-US" w:eastAsia="zh-CN" w:bidi="ar"/>
                <w14:textFill>
                  <w14:solidFill>
                    <w14:schemeClr w14:val="tx1"/>
                  </w14:solidFill>
                </w14:textFill>
              </w:rPr>
              <w:t>其他未列明行</w:t>
            </w:r>
            <w:r>
              <w:rPr>
                <w:rFonts w:hint="eastAsia" w:ascii="宋体" w:hAnsi="宋体" w:eastAsia="宋体" w:cs="宋体"/>
                <w:color w:val="000000" w:themeColor="text1"/>
                <w:kern w:val="0"/>
                <w:sz w:val="24"/>
                <w:highlight w:val="none"/>
                <w:lang w:eastAsia="zh-CN" w:bidi="ar"/>
                <w14:textFill>
                  <w14:solidFill>
                    <w14:schemeClr w14:val="tx1"/>
                  </w14:solidFill>
                </w14:textFill>
              </w:rPr>
              <w:t>业</w:t>
            </w:r>
          </w:p>
        </w:tc>
        <w:tc>
          <w:tcPr>
            <w:tcW w:w="1246" w:type="dxa"/>
            <w:vAlign w:val="center"/>
          </w:tcPr>
          <w:p w14:paraId="732CBA0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r>
    </w:tbl>
    <w:p w14:paraId="6E6CDC5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p w14:paraId="3155EC5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（1）报价要求：</w:t>
      </w:r>
    </w:p>
    <w:tbl>
      <w:tblPr>
        <w:tblStyle w:val="9"/>
        <w:tblW w:w="9439" w:type="dxa"/>
        <w:tblInd w:w="-20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82"/>
        <w:gridCol w:w="2647"/>
        <w:gridCol w:w="696"/>
        <w:gridCol w:w="804"/>
        <w:gridCol w:w="1318"/>
        <w:gridCol w:w="1296"/>
        <w:gridCol w:w="1896"/>
      </w:tblGrid>
      <w:tr w14:paraId="4352CB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2" w:type="dxa"/>
            <w:vAlign w:val="center"/>
          </w:tcPr>
          <w:p w14:paraId="2B24B9EF">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647" w:type="dxa"/>
            <w:vAlign w:val="center"/>
          </w:tcPr>
          <w:p w14:paraId="421B02F3">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报价内容</w:t>
            </w:r>
          </w:p>
        </w:tc>
        <w:tc>
          <w:tcPr>
            <w:tcW w:w="696" w:type="dxa"/>
            <w:vAlign w:val="center"/>
          </w:tcPr>
          <w:p w14:paraId="373F98E2">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计量单位</w:t>
            </w:r>
          </w:p>
        </w:tc>
        <w:tc>
          <w:tcPr>
            <w:tcW w:w="804" w:type="dxa"/>
            <w:vAlign w:val="center"/>
          </w:tcPr>
          <w:p w14:paraId="70B843F5">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报价单位</w:t>
            </w:r>
          </w:p>
        </w:tc>
        <w:tc>
          <w:tcPr>
            <w:tcW w:w="1318" w:type="dxa"/>
            <w:vAlign w:val="center"/>
          </w:tcPr>
          <w:p w14:paraId="2AF7EBF2">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最高限价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eastAsia="zh-CN"/>
              </w:rPr>
              <w:t>）</w:t>
            </w:r>
          </w:p>
        </w:tc>
        <w:tc>
          <w:tcPr>
            <w:tcW w:w="1296" w:type="dxa"/>
            <w:vAlign w:val="center"/>
          </w:tcPr>
          <w:p w14:paraId="5E5E066D">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价款形式</w:t>
            </w:r>
          </w:p>
        </w:tc>
        <w:tc>
          <w:tcPr>
            <w:tcW w:w="1896" w:type="dxa"/>
            <w:vAlign w:val="center"/>
          </w:tcPr>
          <w:p w14:paraId="5484B74C">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报价说明</w:t>
            </w:r>
          </w:p>
        </w:tc>
      </w:tr>
      <w:tr w14:paraId="7C8299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2" w:type="dxa"/>
            <w:vAlign w:val="center"/>
          </w:tcPr>
          <w:p w14:paraId="2B2BAFF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647" w:type="dxa"/>
            <w:vAlign w:val="center"/>
          </w:tcPr>
          <w:p w14:paraId="3572AEA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696" w:type="dxa"/>
            <w:vAlign w:val="center"/>
          </w:tcPr>
          <w:p w14:paraId="4730EA4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804" w:type="dxa"/>
            <w:vAlign w:val="center"/>
          </w:tcPr>
          <w:p w14:paraId="393E3D2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318" w:type="dxa"/>
            <w:vAlign w:val="center"/>
          </w:tcPr>
          <w:p w14:paraId="523FCDA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00000</w:t>
            </w:r>
          </w:p>
        </w:tc>
        <w:tc>
          <w:tcPr>
            <w:tcW w:w="1296" w:type="dxa"/>
            <w:vAlign w:val="center"/>
          </w:tcPr>
          <w:p w14:paraId="3E3D746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1896" w:type="dxa"/>
            <w:vAlign w:val="center"/>
          </w:tcPr>
          <w:p w14:paraId="3B6C544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无</w:t>
            </w:r>
          </w:p>
        </w:tc>
      </w:tr>
    </w:tbl>
    <w:p w14:paraId="2C55426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（2）报价明细要求：</w:t>
      </w:r>
    </w:p>
    <w:p w14:paraId="73EF9AD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bl>
      <w:tblPr>
        <w:tblStyle w:val="9"/>
        <w:tblW w:w="9429" w:type="dxa"/>
        <w:tblInd w:w="-20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7"/>
        <w:gridCol w:w="1283"/>
        <w:gridCol w:w="1558"/>
        <w:gridCol w:w="762"/>
        <w:gridCol w:w="761"/>
        <w:gridCol w:w="1269"/>
        <w:gridCol w:w="843"/>
        <w:gridCol w:w="2256"/>
      </w:tblGrid>
      <w:tr w14:paraId="2F4B20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15FDD44C">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283" w:type="dxa"/>
            <w:vAlign w:val="center"/>
          </w:tcPr>
          <w:p w14:paraId="10180227">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报价明细内容</w:t>
            </w:r>
          </w:p>
        </w:tc>
        <w:tc>
          <w:tcPr>
            <w:tcW w:w="1558" w:type="dxa"/>
            <w:vAlign w:val="center"/>
          </w:tcPr>
          <w:p w14:paraId="2226CB09">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报价要求</w:t>
            </w:r>
          </w:p>
        </w:tc>
        <w:tc>
          <w:tcPr>
            <w:tcW w:w="762" w:type="dxa"/>
            <w:vAlign w:val="center"/>
          </w:tcPr>
          <w:p w14:paraId="055D589E">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计量单位</w:t>
            </w:r>
          </w:p>
        </w:tc>
        <w:tc>
          <w:tcPr>
            <w:tcW w:w="761" w:type="dxa"/>
            <w:vAlign w:val="center"/>
          </w:tcPr>
          <w:p w14:paraId="335ADA63">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报价单位</w:t>
            </w:r>
          </w:p>
        </w:tc>
        <w:tc>
          <w:tcPr>
            <w:tcW w:w="1269" w:type="dxa"/>
            <w:vAlign w:val="center"/>
          </w:tcPr>
          <w:p w14:paraId="7AECBF1F">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最高限价</w:t>
            </w:r>
          </w:p>
        </w:tc>
        <w:tc>
          <w:tcPr>
            <w:tcW w:w="843" w:type="dxa"/>
            <w:vAlign w:val="center"/>
          </w:tcPr>
          <w:p w14:paraId="499A58CA">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价款形式</w:t>
            </w:r>
          </w:p>
        </w:tc>
        <w:tc>
          <w:tcPr>
            <w:tcW w:w="2256" w:type="dxa"/>
            <w:vAlign w:val="center"/>
          </w:tcPr>
          <w:p w14:paraId="1868DF5B">
            <w:pPr>
              <w:pStyle w:val="1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报价说明</w:t>
            </w:r>
          </w:p>
        </w:tc>
      </w:tr>
      <w:tr w14:paraId="17DF3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179CA42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283" w:type="dxa"/>
            <w:vAlign w:val="center"/>
          </w:tcPr>
          <w:p w14:paraId="0F59F66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“福见康养”公众平台应用</w:t>
            </w:r>
          </w:p>
        </w:tc>
        <w:tc>
          <w:tcPr>
            <w:tcW w:w="1558" w:type="dxa"/>
            <w:vAlign w:val="center"/>
          </w:tcPr>
          <w:p w14:paraId="2FC8D97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56B0713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项</w:t>
            </w:r>
          </w:p>
        </w:tc>
        <w:tc>
          <w:tcPr>
            <w:tcW w:w="761" w:type="dxa"/>
            <w:vAlign w:val="center"/>
          </w:tcPr>
          <w:p w14:paraId="24CB2C7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243146E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700000</w:t>
            </w:r>
          </w:p>
        </w:tc>
        <w:tc>
          <w:tcPr>
            <w:tcW w:w="843" w:type="dxa"/>
            <w:vAlign w:val="center"/>
          </w:tcPr>
          <w:p w14:paraId="595CBF7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50A23A7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开发闽侯县“一老一小”平台，让群众更便捷找机构、找服务，让市场主体更高效找需求、找人才，实现养老家政服务供需双方精准对接。</w:t>
            </w:r>
          </w:p>
        </w:tc>
      </w:tr>
      <w:tr w14:paraId="24B319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4A49E30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83" w:type="dxa"/>
            <w:vAlign w:val="center"/>
          </w:tcPr>
          <w:p w14:paraId="14BE936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培育养老家政服务市场主体</w:t>
            </w:r>
          </w:p>
        </w:tc>
        <w:tc>
          <w:tcPr>
            <w:tcW w:w="1558" w:type="dxa"/>
            <w:vAlign w:val="center"/>
          </w:tcPr>
          <w:p w14:paraId="0C976DC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4E51EBD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7725055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1D78AB4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200000</w:t>
            </w:r>
          </w:p>
        </w:tc>
        <w:tc>
          <w:tcPr>
            <w:tcW w:w="843" w:type="dxa"/>
            <w:vAlign w:val="center"/>
          </w:tcPr>
          <w:p w14:paraId="03EBE05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548FEDA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至少培育2家员工数50人以上的养老+家政的员工制企业，注企业应为新注册企业，不得为原合作企业或原先注册企业。</w:t>
            </w:r>
          </w:p>
        </w:tc>
      </w:tr>
      <w:tr w14:paraId="3D3E8F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4CEC595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283" w:type="dxa"/>
            <w:vAlign w:val="center"/>
          </w:tcPr>
          <w:p w14:paraId="042058B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加强养老家政服务队伍建设</w:t>
            </w:r>
          </w:p>
        </w:tc>
        <w:tc>
          <w:tcPr>
            <w:tcW w:w="1558" w:type="dxa"/>
            <w:vAlign w:val="center"/>
          </w:tcPr>
          <w:p w14:paraId="238A2B8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19986EB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5581628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49626EF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800000</w:t>
            </w:r>
          </w:p>
        </w:tc>
        <w:tc>
          <w:tcPr>
            <w:tcW w:w="843" w:type="dxa"/>
            <w:vAlign w:val="center"/>
          </w:tcPr>
          <w:p w14:paraId="5F6A5F0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265FC41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按规定引进有资质的培训机构，向各街道（乡镇）提供有意向从事养老家政服务人员以及养老机构、家政企业的员工开展培训。出台激励政策鼓励从事家政+养老工作。</w:t>
            </w:r>
          </w:p>
        </w:tc>
      </w:tr>
      <w:tr w14:paraId="03B51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6A24656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283" w:type="dxa"/>
            <w:vAlign w:val="center"/>
          </w:tcPr>
          <w:p w14:paraId="696BEE1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扩大养老家政服务有效供给</w:t>
            </w:r>
          </w:p>
        </w:tc>
        <w:tc>
          <w:tcPr>
            <w:tcW w:w="1558" w:type="dxa"/>
            <w:vAlign w:val="center"/>
          </w:tcPr>
          <w:p w14:paraId="0FBE3519">
            <w:pPr>
              <w:pStyle w:val="4"/>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3F663EE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148A6A7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4799484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2520000</w:t>
            </w:r>
          </w:p>
        </w:tc>
        <w:tc>
          <w:tcPr>
            <w:tcW w:w="843" w:type="dxa"/>
            <w:vAlign w:val="center"/>
          </w:tcPr>
          <w:p w14:paraId="5EB7032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35ABDF3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结合闽侯县县域规划与人口分布特点，打造闽侯县“一老一小”社区综合服务中心，建设适老化、智能化线下设施设备展示区、康复辅具老年人用品(适老化）展示租赁区等；拓展家政服务能力，年度累计上门服务不低于2万次。</w:t>
            </w:r>
          </w:p>
        </w:tc>
      </w:tr>
      <w:tr w14:paraId="525CE1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6B4704C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283" w:type="dxa"/>
            <w:vAlign w:val="center"/>
          </w:tcPr>
          <w:p w14:paraId="06FB2AF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推进养老家政服务标准化建设</w:t>
            </w:r>
          </w:p>
        </w:tc>
        <w:tc>
          <w:tcPr>
            <w:tcW w:w="1558" w:type="dxa"/>
            <w:vAlign w:val="center"/>
          </w:tcPr>
          <w:p w14:paraId="637DD22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344A3C3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1B81184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1CEE391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50000</w:t>
            </w:r>
          </w:p>
        </w:tc>
        <w:tc>
          <w:tcPr>
            <w:tcW w:w="843" w:type="dxa"/>
            <w:vAlign w:val="center"/>
          </w:tcPr>
          <w:p w14:paraId="7A0BE4E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13B1873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针对当地居家老年人的多层次、多样化需求，制定和修订养老家政服务规范和评价标准。采取引入保险等方式，有效降低、化解责任风险。</w:t>
            </w:r>
          </w:p>
        </w:tc>
      </w:tr>
      <w:tr w14:paraId="358CF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0C5162C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283" w:type="dxa"/>
            <w:vAlign w:val="center"/>
          </w:tcPr>
          <w:p w14:paraId="1B35481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地方特色：</w:t>
            </w:r>
            <w:r>
              <w:rPr>
                <w:rFonts w:hint="eastAsia" w:ascii="宋体" w:hAnsi="宋体" w:eastAsia="宋体" w:cs="宋体"/>
                <w:sz w:val="24"/>
                <w:szCs w:val="24"/>
                <w:highlight w:val="none"/>
                <w:lang w:val="en-US" w:eastAsia="zh-CN"/>
              </w:rPr>
              <w:t>“养老+家政”便民服务车</w:t>
            </w:r>
          </w:p>
        </w:tc>
        <w:tc>
          <w:tcPr>
            <w:tcW w:w="1558" w:type="dxa"/>
            <w:vAlign w:val="center"/>
          </w:tcPr>
          <w:p w14:paraId="5CD8078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3434700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27D7351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39E5F93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380000</w:t>
            </w:r>
          </w:p>
        </w:tc>
        <w:tc>
          <w:tcPr>
            <w:tcW w:w="843" w:type="dxa"/>
            <w:vAlign w:val="center"/>
          </w:tcPr>
          <w:p w14:paraId="6474ABB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65664FB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“养老+家政”便民服务车能够解决闽侯县乡村长者养老与生活照料难题，让便民服务惠及更多城乡居民，有效缓解乡村长者“养老难、家政难”问题。</w:t>
            </w:r>
          </w:p>
        </w:tc>
      </w:tr>
      <w:tr w14:paraId="242AB6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3A6578E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283" w:type="dxa"/>
            <w:vAlign w:val="center"/>
          </w:tcPr>
          <w:p w14:paraId="5CC0D4D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项目评估经费</w:t>
            </w:r>
          </w:p>
        </w:tc>
        <w:tc>
          <w:tcPr>
            <w:tcW w:w="1558" w:type="dxa"/>
            <w:vAlign w:val="center"/>
          </w:tcPr>
          <w:p w14:paraId="0619D56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201891D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5581E7F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1962145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50000</w:t>
            </w:r>
          </w:p>
        </w:tc>
        <w:tc>
          <w:tcPr>
            <w:tcW w:w="843" w:type="dxa"/>
            <w:vAlign w:val="center"/>
          </w:tcPr>
          <w:p w14:paraId="4776CFB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14159C9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采购人选取第三方机构负责养老托育家政服务人才队伍培训结业考核及对上门服务进行质量抽检、评估。此项费用采购人支付给中标人后，由其支付给第三方机构。</w:t>
            </w:r>
          </w:p>
        </w:tc>
      </w:tr>
      <w:tr w14:paraId="13F3FF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vAlign w:val="center"/>
          </w:tcPr>
          <w:p w14:paraId="0679B22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283" w:type="dxa"/>
            <w:vAlign w:val="center"/>
          </w:tcPr>
          <w:p w14:paraId="13D6901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项目运营管理费</w:t>
            </w:r>
          </w:p>
        </w:tc>
        <w:tc>
          <w:tcPr>
            <w:tcW w:w="1558" w:type="dxa"/>
            <w:vAlign w:val="center"/>
          </w:tcPr>
          <w:p w14:paraId="75EA3C8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闽侯县“一老一小”家政服务项目</w:t>
            </w:r>
          </w:p>
        </w:tc>
        <w:tc>
          <w:tcPr>
            <w:tcW w:w="762" w:type="dxa"/>
            <w:vAlign w:val="center"/>
          </w:tcPr>
          <w:p w14:paraId="2E6D02C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761" w:type="dxa"/>
            <w:vAlign w:val="center"/>
          </w:tcPr>
          <w:p w14:paraId="00C16C0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1269" w:type="dxa"/>
            <w:vAlign w:val="center"/>
          </w:tcPr>
          <w:p w14:paraId="58E4F80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300000</w:t>
            </w:r>
          </w:p>
        </w:tc>
        <w:tc>
          <w:tcPr>
            <w:tcW w:w="843" w:type="dxa"/>
            <w:vAlign w:val="center"/>
          </w:tcPr>
          <w:p w14:paraId="7C88D8B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2256" w:type="dxa"/>
            <w:vAlign w:val="center"/>
          </w:tcPr>
          <w:p w14:paraId="2FE6385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项目运营管理费</w:t>
            </w:r>
          </w:p>
        </w:tc>
      </w:tr>
    </w:tbl>
    <w:p w14:paraId="0BF530F6">
      <w:pPr>
        <w:pStyle w:val="14"/>
        <w:rPr>
          <w:highlight w:val="none"/>
        </w:rPr>
      </w:pPr>
      <w:r>
        <w:rPr>
          <w:highlight w:val="none"/>
        </w:rPr>
        <w:t xml:space="preserve"> </w:t>
      </w:r>
      <w:r>
        <w:rPr>
          <w:highlight w:val="none"/>
        </w:rPr>
        <w:br w:type="textWrapping"/>
      </w:r>
      <w:r>
        <w:rPr>
          <w:highlight w:val="none"/>
        </w:rPr>
        <w:br w:type="page"/>
      </w:r>
    </w:p>
    <w:p w14:paraId="20A022A3">
      <w:pPr>
        <w:pStyle w:val="14"/>
        <w:jc w:val="center"/>
        <w:outlineLvl w:val="1"/>
        <w:rPr>
          <w:highlight w:val="none"/>
        </w:rPr>
      </w:pPr>
      <w:r>
        <w:rPr>
          <w:b/>
          <w:sz w:val="36"/>
          <w:highlight w:val="none"/>
        </w:rPr>
        <w:t>第二章 投标人须知前附表</w:t>
      </w:r>
    </w:p>
    <w:p w14:paraId="411F2EB3">
      <w:pPr>
        <w:pStyle w:val="14"/>
        <w:ind w:firstLine="480"/>
        <w:jc w:val="center"/>
        <w:outlineLvl w:val="2"/>
        <w:rPr>
          <w:highlight w:val="none"/>
        </w:rPr>
      </w:pPr>
      <w:r>
        <w:rPr>
          <w:b/>
          <w:sz w:val="28"/>
          <w:highlight w:val="none"/>
        </w:rPr>
        <w:t>一、投标人须知前附表1</w:t>
      </w:r>
    </w:p>
    <w:tbl>
      <w:tblPr>
        <w:tblStyle w:val="9"/>
        <w:tblW w:w="933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93"/>
        <w:gridCol w:w="1316"/>
        <w:gridCol w:w="7227"/>
      </w:tblGrid>
      <w:tr w14:paraId="29FA6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36" w:type="dxa"/>
            <w:gridSpan w:val="3"/>
          </w:tcPr>
          <w:p w14:paraId="3474A3C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特别提示：本表与招标文件对应章节的内容若不一致，以本表为准。</w:t>
            </w:r>
          </w:p>
        </w:tc>
      </w:tr>
      <w:tr w14:paraId="789EC1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0CBB6CC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316" w:type="dxa"/>
          </w:tcPr>
          <w:p w14:paraId="5765EA5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w:t>
            </w:r>
          </w:p>
          <w:p w14:paraId="328F8DD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（第三章）</w:t>
            </w:r>
          </w:p>
        </w:tc>
        <w:tc>
          <w:tcPr>
            <w:tcW w:w="7227" w:type="dxa"/>
          </w:tcPr>
          <w:p w14:paraId="4C11EBD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编列内容</w:t>
            </w:r>
          </w:p>
        </w:tc>
      </w:tr>
      <w:tr w14:paraId="25BFBB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387E858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316" w:type="dxa"/>
          </w:tcPr>
          <w:p w14:paraId="251E972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w:t>
            </w:r>
          </w:p>
        </w:tc>
        <w:tc>
          <w:tcPr>
            <w:tcW w:w="7227" w:type="dxa"/>
          </w:tcPr>
          <w:p w14:paraId="7F7FDAF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是否组织现场考察或召开开标前答疑会：</w:t>
            </w:r>
          </w:p>
          <w:p w14:paraId="6AFB3E5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采购包1：不组织</w:t>
            </w:r>
          </w:p>
        </w:tc>
      </w:tr>
      <w:tr w14:paraId="6FA26A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0B5C859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316" w:type="dxa"/>
          </w:tcPr>
          <w:p w14:paraId="44759D5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10.4</w:t>
            </w:r>
          </w:p>
        </w:tc>
        <w:tc>
          <w:tcPr>
            <w:tcW w:w="7227" w:type="dxa"/>
          </w:tcPr>
          <w:p w14:paraId="3AC3D47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投标文件的份数：</w:t>
            </w:r>
          </w:p>
          <w:p w14:paraId="2AA19DC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（1）可读介质（光盘或U盘） 0 份：投标人应将其上传至福建省政府采购网上公开信息系统的电子投标文件在该可读介质中另存 0 份。</w:t>
            </w:r>
          </w:p>
          <w:p w14:paraId="205F3D1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（2）电子投标文件：详见投标人须知前附表2《关于电子招标投标活动的专门规定》。</w:t>
            </w:r>
          </w:p>
        </w:tc>
      </w:tr>
      <w:tr w14:paraId="6B038E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7147264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316" w:type="dxa"/>
          </w:tcPr>
          <w:p w14:paraId="120CBD8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10.7-（1）</w:t>
            </w:r>
          </w:p>
        </w:tc>
        <w:tc>
          <w:tcPr>
            <w:tcW w:w="7227" w:type="dxa"/>
          </w:tcPr>
          <w:p w14:paraId="7E6670C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是否允许中标人将本项目的非主体、非关键性工作进行分包：</w:t>
            </w:r>
          </w:p>
          <w:p w14:paraId="5E7E560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采购包1：不允许合同分包；</w:t>
            </w:r>
          </w:p>
        </w:tc>
      </w:tr>
      <w:tr w14:paraId="2F649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66293B2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316" w:type="dxa"/>
          </w:tcPr>
          <w:p w14:paraId="5705BAD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10.8-（1）</w:t>
            </w:r>
          </w:p>
        </w:tc>
        <w:tc>
          <w:tcPr>
            <w:tcW w:w="7227" w:type="dxa"/>
          </w:tcPr>
          <w:p w14:paraId="5780072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投标有效期：投标截止时间起 90 个日历日。</w:t>
            </w:r>
          </w:p>
        </w:tc>
      </w:tr>
      <w:tr w14:paraId="30FE08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3323FB7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316" w:type="dxa"/>
          </w:tcPr>
          <w:p w14:paraId="6833372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7227" w:type="dxa"/>
          </w:tcPr>
          <w:p w14:paraId="1F09084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确定中标候选人名单：</w:t>
            </w:r>
          </w:p>
          <w:p w14:paraId="7615618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采购包1：1名</w:t>
            </w:r>
          </w:p>
        </w:tc>
      </w:tr>
      <w:tr w14:paraId="0929FC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71D2805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316" w:type="dxa"/>
          </w:tcPr>
          <w:p w14:paraId="31329F6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w:t>
            </w:r>
          </w:p>
        </w:tc>
        <w:tc>
          <w:tcPr>
            <w:tcW w:w="7227" w:type="dxa"/>
          </w:tcPr>
          <w:p w14:paraId="4F3BED0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本项目中标人的确定（以采购包为单位）：</w:t>
            </w:r>
          </w:p>
          <w:p w14:paraId="006391D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采购人应在政府采购招投标管理办法规定的时限内确定中标人。</w:t>
            </w:r>
          </w:p>
          <w:p w14:paraId="3AD413A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（2）若出现中标候选人并列情形，则按照下列方式确定中标人：</w:t>
            </w:r>
          </w:p>
          <w:p w14:paraId="3E3F9CE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①招标文件规定的方式：</w:t>
            </w:r>
          </w:p>
          <w:p w14:paraId="41C7FC2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403B96A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②若本款第①点规定方式为“无”，则按照下列方式确定：</w:t>
            </w:r>
          </w:p>
          <w:p w14:paraId="35511C6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5F65534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③若本款第①、②点规定方式均为“无”，则按照下列方式确定：随机抽取。</w:t>
            </w:r>
          </w:p>
          <w:p w14:paraId="1286CFB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（3）本项目确定的中标人家数：</w:t>
            </w:r>
          </w:p>
          <w:p w14:paraId="29E69D2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采购包1：1名</w:t>
            </w:r>
          </w:p>
        </w:tc>
      </w:tr>
      <w:tr w14:paraId="021681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240FD02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316" w:type="dxa"/>
          </w:tcPr>
          <w:p w14:paraId="6F60E67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w:t>
            </w:r>
          </w:p>
        </w:tc>
        <w:tc>
          <w:tcPr>
            <w:tcW w:w="7227" w:type="dxa"/>
          </w:tcPr>
          <w:p w14:paraId="4D33973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合同签订时限：自中标通知书发出之日起30个日历日内。</w:t>
            </w:r>
          </w:p>
        </w:tc>
      </w:tr>
      <w:tr w14:paraId="7F45F7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7B6B827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316" w:type="dxa"/>
          </w:tcPr>
          <w:p w14:paraId="71902B4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15.1-（2）</w:t>
            </w:r>
          </w:p>
        </w:tc>
        <w:tc>
          <w:tcPr>
            <w:tcW w:w="7227" w:type="dxa"/>
          </w:tcPr>
          <w:p w14:paraId="70E96BC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质疑函原件应采用下列方式提交：书面形式。</w:t>
            </w:r>
          </w:p>
        </w:tc>
      </w:tr>
      <w:tr w14:paraId="3E7E4B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4101D81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1316" w:type="dxa"/>
          </w:tcPr>
          <w:p w14:paraId="172290E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15.4</w:t>
            </w:r>
          </w:p>
        </w:tc>
        <w:tc>
          <w:tcPr>
            <w:tcW w:w="7227" w:type="dxa"/>
          </w:tcPr>
          <w:p w14:paraId="688ED11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招标文件的质疑</w:t>
            </w:r>
          </w:p>
          <w:p w14:paraId="2A20089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（1）潜在投标人可在质疑时效期间内对招标文件以书面形式提出质疑。</w:t>
            </w:r>
          </w:p>
          <w:p w14:paraId="5B57C31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（2）质疑时效期间：应在依法获取招标文件之日起7个工作日内向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提出，依法获取招标文件的时间以福建省政府采购网上公开信息系统记载的为准。</w:t>
            </w:r>
          </w:p>
          <w:p w14:paraId="0A5D97B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※除上述规定外，对招标文件提出的质疑还应符合招标文件第三章第15.1条的有关规定。</w:t>
            </w:r>
          </w:p>
        </w:tc>
      </w:tr>
      <w:tr w14:paraId="4354FA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793" w:type="dxa"/>
          </w:tcPr>
          <w:p w14:paraId="6A7D181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316" w:type="dxa"/>
          </w:tcPr>
          <w:p w14:paraId="54FBA94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w:t>
            </w:r>
          </w:p>
        </w:tc>
        <w:tc>
          <w:tcPr>
            <w:tcW w:w="7227" w:type="dxa"/>
          </w:tcPr>
          <w:p w14:paraId="12E80FA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监督管理部门： </w:t>
            </w:r>
            <w:r>
              <w:rPr>
                <w:rFonts w:hint="eastAsia" w:ascii="宋体" w:hAnsi="宋体" w:eastAsia="宋体" w:cs="宋体"/>
                <w:sz w:val="24"/>
                <w:szCs w:val="24"/>
                <w:highlight w:val="none"/>
                <w:lang w:val="en-US" w:eastAsia="zh-CN"/>
              </w:rPr>
              <w:t>闽侯县</w:t>
            </w:r>
            <w:r>
              <w:rPr>
                <w:rFonts w:hint="eastAsia" w:ascii="宋体" w:hAnsi="宋体" w:eastAsia="宋体" w:cs="宋体"/>
                <w:sz w:val="24"/>
                <w:szCs w:val="24"/>
                <w:highlight w:val="none"/>
                <w:lang w:eastAsia="zh-CN"/>
              </w:rPr>
              <w:t>财政局</w:t>
            </w:r>
            <w:r>
              <w:rPr>
                <w:rFonts w:hint="eastAsia" w:ascii="宋体" w:hAnsi="宋体" w:eastAsia="宋体" w:cs="宋体"/>
                <w:sz w:val="24"/>
                <w:szCs w:val="24"/>
                <w:highlight w:val="none"/>
              </w:rPr>
              <w:t xml:space="preserve"> （仅限依法进行政府采购的货物或服务类项目）。</w:t>
            </w:r>
          </w:p>
        </w:tc>
      </w:tr>
      <w:tr w14:paraId="17A094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06A89BB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316" w:type="dxa"/>
          </w:tcPr>
          <w:p w14:paraId="48DB835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w:t>
            </w:r>
          </w:p>
        </w:tc>
        <w:tc>
          <w:tcPr>
            <w:tcW w:w="7227" w:type="dxa"/>
          </w:tcPr>
          <w:p w14:paraId="2142240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财政部和福建省财政厅指定的政府采购信息发布媒体（以下简称：“指定媒体”）：</w:t>
            </w:r>
          </w:p>
          <w:p w14:paraId="7D9A10B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（1）中国政府采购网，网址www.ccgp.gov.cn。</w:t>
            </w:r>
          </w:p>
          <w:p w14:paraId="3F24639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（2）中国政府采购网福建分网（福建省政府采购网），网址zfcg.czt.fujian.gov.cn。</w:t>
            </w:r>
          </w:p>
          <w:p w14:paraId="09B964A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※若出现上述指定媒体信息不一致情形，应以中国政府采购网福建分网（福建省政府采购网）发布的为准。</w:t>
            </w:r>
          </w:p>
        </w:tc>
      </w:tr>
      <w:tr w14:paraId="61B095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93" w:type="dxa"/>
          </w:tcPr>
          <w:p w14:paraId="7332805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316" w:type="dxa"/>
          </w:tcPr>
          <w:p w14:paraId="1F5D2A9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7227" w:type="dxa"/>
          </w:tcPr>
          <w:p w14:paraId="711E1B3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其他事项：</w:t>
            </w:r>
          </w:p>
          <w:p w14:paraId="3BA2DBE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(1)本项目代理服务费：</w:t>
            </w:r>
          </w:p>
          <w:p w14:paraId="5EF8582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本项目收取代理服务费</w:t>
            </w:r>
          </w:p>
          <w:p w14:paraId="652FF0B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代理服务费用收取对象：中标/成交供应商</w:t>
            </w:r>
          </w:p>
          <w:p w14:paraId="5FABF1C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代理服务费收费标准：①收费标准以采购包的中标总金额为准，具体按以下标准计取：（0-100]万元 1.50%；（100-500]万元 0.80%。②中标人应在领取中标通知书的同时按规定的标准一次性向招标代理机构缴交招标代理服务费；招标代理服务费以银行转账、电汇或汇票等付款方式。③招标代理服务费缴交银行</w:t>
            </w:r>
            <w:r>
              <w:rPr>
                <w:rFonts w:hint="eastAsia" w:ascii="宋体" w:hAnsi="宋体" w:eastAsia="宋体" w:cs="宋体"/>
                <w:sz w:val="24"/>
                <w:szCs w:val="24"/>
                <w:highlight w:val="none"/>
                <w:lang w:eastAsia="zh-CN"/>
              </w:rPr>
              <w:t>账号</w:t>
            </w:r>
            <w:r>
              <w:rPr>
                <w:rFonts w:hint="eastAsia" w:ascii="宋体" w:hAnsi="宋体" w:eastAsia="宋体" w:cs="宋体"/>
                <w:sz w:val="24"/>
                <w:szCs w:val="24"/>
                <w:highlight w:val="none"/>
              </w:rPr>
              <w:t>：开户名称：</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；开户银行：中国建设银行股份有限公司福州城北支行；账号：3505 0189 0007 0000 4015。邮箱：</w:t>
            </w:r>
            <w:r>
              <w:rPr>
                <w:rFonts w:hint="eastAsia" w:ascii="宋体" w:hAnsi="宋体" w:eastAsia="宋体" w:cs="宋体"/>
                <w:sz w:val="24"/>
                <w:szCs w:val="24"/>
                <w:highlight w:val="none"/>
                <w:lang w:val="en-US" w:eastAsia="zh-CN"/>
              </w:rPr>
              <w:t>18060877385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163</w:t>
            </w:r>
            <w:r>
              <w:rPr>
                <w:rFonts w:hint="eastAsia" w:ascii="宋体" w:hAnsi="宋体" w:eastAsia="宋体" w:cs="宋体"/>
                <w:sz w:val="24"/>
                <w:szCs w:val="24"/>
                <w:highlight w:val="none"/>
              </w:rPr>
              <w:t>.com。</w:t>
            </w:r>
            <w:bookmarkStart w:id="8" w:name="_GoBack"/>
            <w:bookmarkEnd w:id="8"/>
          </w:p>
          <w:p w14:paraId="11B5AF5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(2)其他：</w:t>
            </w:r>
          </w:p>
          <w:p w14:paraId="478E4650">
            <w:pPr>
              <w:pStyle w:val="14"/>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所有资格证明文件应是有效、完整、清晰的，有年检要求的应符合规定，有变更事宜的，变更文件应附齐全。谈判小组对供应商所提供的资格类文件仅负审核责任。即使供应商所提交的资格类文件通过了审核，在评标过程中乃至确定中标人后，如发现供应商所提供的资格类文件不合法或不真实，仍可废除中标人中标资格并追究中标人的法律责任。</w:t>
            </w:r>
          </w:p>
          <w:p w14:paraId="7353F292">
            <w:pPr>
              <w:pStyle w:val="14"/>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质疑受理的要求：①质疑人为法人或其他组织的，质疑函需加盖质疑人单位公章；若本项目接受自然人投标且质疑人为自然人的，质疑函需质疑人本人签名。否则质疑将不予受理。②在法定质疑期内质疑人须一次性提出针对同一采购程序环节的质疑，二（多）次质疑不予受理。③质疑人递交质疑函时还应出具质疑人已在本项目进行报名的证明文件（体现报名时间），否则将不被认定为潜在供应商，其质疑将不予受理。④质疑接收方式：书面方式；接收地点：福州市鼓楼区福州市鼓楼区杨桥路宏杨新城4#楼8C单元，福建锦融项目管理有限公司⑤收到质疑函的时间以我公司签收时间为准。</w:t>
            </w:r>
          </w:p>
        </w:tc>
      </w:tr>
      <w:tr w14:paraId="24456F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109" w:type="dxa"/>
            <w:gridSpan w:val="2"/>
          </w:tcPr>
          <w:p w14:paraId="33AC630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7227" w:type="dxa"/>
          </w:tcPr>
          <w:p w14:paraId="42A0BE5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后有投标人须知前附表2，请勿遗漏。</w:t>
            </w:r>
          </w:p>
        </w:tc>
      </w:tr>
    </w:tbl>
    <w:p w14:paraId="12EB38CF">
      <w:pPr>
        <w:pStyle w:val="14"/>
        <w:jc w:val="both"/>
        <w:outlineLvl w:val="2"/>
        <w:rPr>
          <w:b/>
          <w:sz w:val="28"/>
          <w:highlight w:val="none"/>
        </w:rPr>
      </w:pPr>
    </w:p>
    <w:p w14:paraId="61079946">
      <w:pPr>
        <w:pStyle w:val="14"/>
        <w:jc w:val="center"/>
        <w:outlineLvl w:val="2"/>
        <w:rPr>
          <w:b/>
          <w:sz w:val="28"/>
          <w:highlight w:val="none"/>
        </w:rPr>
      </w:pPr>
    </w:p>
    <w:p w14:paraId="179D0FBA">
      <w:pPr>
        <w:pStyle w:val="14"/>
        <w:jc w:val="center"/>
        <w:outlineLvl w:val="2"/>
        <w:rPr>
          <w:b/>
          <w:sz w:val="28"/>
          <w:highlight w:val="none"/>
        </w:rPr>
      </w:pPr>
    </w:p>
    <w:p w14:paraId="7EFDEA3A">
      <w:pPr>
        <w:pStyle w:val="14"/>
        <w:jc w:val="center"/>
        <w:outlineLvl w:val="2"/>
        <w:rPr>
          <w:b/>
          <w:sz w:val="28"/>
          <w:highlight w:val="none"/>
        </w:rPr>
      </w:pPr>
    </w:p>
    <w:p w14:paraId="5C0EFADB">
      <w:pPr>
        <w:pStyle w:val="14"/>
        <w:jc w:val="center"/>
        <w:outlineLvl w:val="2"/>
        <w:rPr>
          <w:b/>
          <w:sz w:val="28"/>
          <w:highlight w:val="none"/>
        </w:rPr>
      </w:pPr>
    </w:p>
    <w:p w14:paraId="505B9DD3">
      <w:pPr>
        <w:pStyle w:val="14"/>
        <w:jc w:val="center"/>
        <w:outlineLvl w:val="2"/>
        <w:rPr>
          <w:b/>
          <w:sz w:val="28"/>
          <w:highlight w:val="none"/>
        </w:rPr>
      </w:pPr>
    </w:p>
    <w:p w14:paraId="697404AB">
      <w:pPr>
        <w:pStyle w:val="14"/>
        <w:jc w:val="center"/>
        <w:outlineLvl w:val="2"/>
        <w:rPr>
          <w:highlight w:val="none"/>
        </w:rPr>
      </w:pPr>
      <w:r>
        <w:rPr>
          <w:b/>
          <w:sz w:val="28"/>
          <w:highlight w:val="none"/>
        </w:rPr>
        <w:t>二、投标人须知前附表2</w:t>
      </w:r>
    </w:p>
    <w:tbl>
      <w:tblPr>
        <w:tblStyle w:val="9"/>
        <w:tblW w:w="9400" w:type="dxa"/>
        <w:tblInd w:w="-43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13"/>
        <w:gridCol w:w="8187"/>
      </w:tblGrid>
      <w:tr w14:paraId="2A09B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00" w:type="dxa"/>
            <w:gridSpan w:val="2"/>
          </w:tcPr>
          <w:p w14:paraId="21C52D6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关于电子招标投标活动的专门规定</w:t>
            </w:r>
          </w:p>
        </w:tc>
      </w:tr>
      <w:tr w14:paraId="19728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13" w:type="dxa"/>
          </w:tcPr>
          <w:p w14:paraId="5C44239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序号</w:t>
            </w:r>
          </w:p>
        </w:tc>
        <w:tc>
          <w:tcPr>
            <w:tcW w:w="8187" w:type="dxa"/>
          </w:tcPr>
          <w:p w14:paraId="7DDF44A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编列内容</w:t>
            </w:r>
          </w:p>
        </w:tc>
      </w:tr>
      <w:tr w14:paraId="4811D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13" w:type="dxa"/>
          </w:tcPr>
          <w:p w14:paraId="653C301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1</w:t>
            </w:r>
          </w:p>
        </w:tc>
        <w:tc>
          <w:tcPr>
            <w:tcW w:w="8187" w:type="dxa"/>
          </w:tcPr>
          <w:p w14:paraId="4A7A48C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（1）电子招标投标活动的专门规定适用本项目电子招标投标活动。</w:t>
            </w:r>
          </w:p>
          <w:p w14:paraId="3C549AA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（2）将招标文件</w:t>
            </w:r>
          </w:p>
          <w:p w14:paraId="71BC885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无。 的内容修正为下列内容：</w:t>
            </w:r>
          </w:p>
          <w:p w14:paraId="0BAEC07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无。 后适用本项目的电子招标投标活动。</w:t>
            </w:r>
          </w:p>
          <w:p w14:paraId="72A6D5A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（3）将下列内容增列为招标文件的组成部分（以下简称：“增列内容”）适用本项目的电子招标投标活动，若增列内容与招标文件其他章节内容有冲突，应以增列内容为准：</w:t>
            </w:r>
          </w:p>
          <w:p w14:paraId="196EE51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①电子招标投标活动的具体操作流程以福建省政府采购网上公开信息系统设定的为准。</w:t>
            </w:r>
          </w:p>
          <w:p w14:paraId="33D0EAA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②关于电子投标文件：</w:t>
            </w:r>
          </w:p>
          <w:p w14:paraId="2DACEEF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a.投标人应按照福建省政府采购网上公开信息系统设定的评审节点编制电子投标文件，否则资格审查小组、评标委员会将按照不利于投标人的内容进行认定。</w:t>
            </w:r>
          </w:p>
          <w:p w14:paraId="2E3FAB8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540E0E1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③关于证明材料或资料：</w:t>
            </w:r>
          </w:p>
          <w:p w14:paraId="2D90002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079E142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b.若投标人提供注明“复印件无效”或“复印无效”的证明材料或资料，应结合上文a条款进行判定，若招标文件未要求投标人提供原件，投标人提供原件，复印件（含扫描件）均视为满足招标文件要求。</w:t>
            </w:r>
          </w:p>
          <w:p w14:paraId="16F20CB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④关于“全称”、“投标人代表签字”及“加盖单位公章”：</w:t>
            </w:r>
          </w:p>
          <w:p w14:paraId="604D63C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a.在电子投标文件中，涉及“全称”和“投标人代表签字”的内容可使用打字录入方式完成。</w:t>
            </w:r>
          </w:p>
          <w:p w14:paraId="417D956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b.在电子投标文件中，涉及“加盖单位公章”的内容应使用投标人的CA证书完成，否则投标无效。</w:t>
            </w:r>
          </w:p>
          <w:p w14:paraId="34F3CC2A">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c.在电子投标文件中，若投标人按照本增列内容第④点第b项规定加盖其单位公章，则出现无全称、或投标人代表未签字等情形，不视为投标无效。</w:t>
            </w:r>
          </w:p>
          <w:p w14:paraId="63F1F92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⑤关于投标人的CA证书：</w:t>
            </w:r>
          </w:p>
          <w:p w14:paraId="12B9A4F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a.投标人的CA证书应在系统规定时间内使用CA证书进行电子投标文件的解密操作，逾期未解密的视为放弃投标。</w:t>
            </w:r>
          </w:p>
          <w:p w14:paraId="1AEDFEE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b.投标人的CA证书可采用信封（包括但不限于：信封、档案袋、文件袋等）作为外包装进行单独包装。外包装密封、不密封皆可。</w:t>
            </w:r>
          </w:p>
          <w:p w14:paraId="403F86B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c.投标人的CA证书或外包装应标记“项目名称、项目编号、投标人的全称”等内容，以方便识别、使用。</w:t>
            </w:r>
          </w:p>
          <w:p w14:paraId="650A737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d.投标人的CA证书应能正常、有效使用，否则产生不利后果由投标人承担责任。</w:t>
            </w:r>
          </w:p>
          <w:p w14:paraId="2D81B5F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⑥关于投标截止时间过后</w:t>
            </w:r>
          </w:p>
          <w:p w14:paraId="13E0732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a.未按招标文件规定提交投标保证金的，其投标将按无效投标处理。</w:t>
            </w:r>
          </w:p>
          <w:p w14:paraId="4A165F6A">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b.有下列情形之一的，其投标无效,其保证金不予退还或通过投标保函进行索赔：</w:t>
            </w:r>
          </w:p>
          <w:p w14:paraId="187D109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b1不同投标人的电子投标文件具有相同内部识别码；</w:t>
            </w:r>
          </w:p>
          <w:p w14:paraId="25852C6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b2不同投标人的投标保证金从同一单位或个人的账户转出；</w:t>
            </w:r>
          </w:p>
          <w:p w14:paraId="370B04F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b3投标人的投标保证金同一采购包下有其他投标人提交的投标保证金；</w:t>
            </w:r>
          </w:p>
          <w:p w14:paraId="6ADD924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b4不同投标人存在串通投标的其他情形。</w:t>
            </w:r>
          </w:p>
          <w:p w14:paraId="53E536A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⑦接受联合体投标且投标人为联合体的，投标人应由“联合体牵头方”完成福建省政府采购网上公开信息系统设定的具体操作流程（包括但不限于：招标文件获取、提交投标保证金、编制电子投标文件等）。</w:t>
            </w:r>
          </w:p>
          <w:p w14:paraId="3375994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 xml:space="preserve"> ⑧其他：</w:t>
            </w:r>
          </w:p>
          <w:p w14:paraId="68546A6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sz w:val="24"/>
                <w:szCs w:val="24"/>
                <w:highlight w:val="none"/>
              </w:rPr>
              <w:t>a.本项目使用远程开标，投标人可远程线上解密（相关操作手册可查看福建省政府采购网首页操作指南），也可以在投标截止时间前，携带CA证书到开标现场进行解密，选择到开标现场进行解密的须在投标截止时间前将CA证书送至开标地点，逾期不予接收。投标人选择远程线上解密的，无须将CA证书送至开标地点。b.投标人未到开标现场的，请在开标时自行登录采购系统，线上参与开标流程，并按规定在相应时间段内对投标文件进行远程解密、远程签章。 c.投标人应确保自身设施、设备、网络环境状况良好，在操作过程中因投标人自身原因造成无法正常观看开标流程、远程解密或签章的，后果由投标人自行承担。d.在规定的时间内正确提交电子投标文件的投标人在开标时将由系统判定签到情况，投标人应在远程解密开启后在规定时间内使用CA数字证书进行投标文件的解密操作，逾期未解密的视为放弃投标。e.开标结束后，投标人应当对开标结果进行签章，并在远程签章开放后的规定时间内完成，逾期未签章的视为认同开标结果。f.远程解密及远程签章的开放起始时间均在开标过程中临时开启，请投标人务必密切关注实时开标流程，并根据流程在系统内按时操作，否则产生的不利后果由投标人自行承担。</w:t>
            </w:r>
          </w:p>
        </w:tc>
      </w:tr>
    </w:tbl>
    <w:p w14:paraId="40A73BF9">
      <w:pPr>
        <w:pStyle w:val="14"/>
        <w:rPr>
          <w:highlight w:val="none"/>
        </w:rPr>
      </w:pPr>
      <w:r>
        <w:rPr>
          <w:highlight w:val="none"/>
        </w:rPr>
        <w:t xml:space="preserve"> </w:t>
      </w:r>
      <w:r>
        <w:rPr>
          <w:highlight w:val="none"/>
        </w:rPr>
        <w:br w:type="textWrapping"/>
      </w:r>
      <w:r>
        <w:rPr>
          <w:highlight w:val="none"/>
        </w:rPr>
        <w:br w:type="page"/>
      </w:r>
    </w:p>
    <w:p w14:paraId="4CFAE3E6">
      <w:pPr>
        <w:pStyle w:val="14"/>
        <w:jc w:val="center"/>
        <w:outlineLvl w:val="1"/>
        <w:rPr>
          <w:highlight w:val="none"/>
        </w:rPr>
      </w:pPr>
      <w:r>
        <w:rPr>
          <w:b/>
          <w:sz w:val="36"/>
          <w:highlight w:val="none"/>
        </w:rPr>
        <w:t>第三章 投标人须知</w:t>
      </w:r>
    </w:p>
    <w:p w14:paraId="21E26D0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一、总则</w:t>
      </w:r>
    </w:p>
    <w:p w14:paraId="6820AFF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1、适用范围</w:t>
      </w:r>
    </w:p>
    <w:p w14:paraId="2D07712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1.1适用于招标文件载明项目的政府采购活动（以下简称：“本次采购活动”）。</w:t>
      </w:r>
    </w:p>
    <w:p w14:paraId="6C14A1E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2、定义</w:t>
      </w:r>
    </w:p>
    <w:p w14:paraId="5BAC8DA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2.1“采购标的”指招标文件载明的需要采购的货物或服务。</w:t>
      </w:r>
    </w:p>
    <w:p w14:paraId="0744195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2.2“潜在投标人”指按照招标文件第一章第7条规定获取招标文件且有意向参加本项目投标的供应商。</w:t>
      </w:r>
    </w:p>
    <w:p w14:paraId="08D0161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2.3“投标人”指按照招标文件第一章第7条规定获取招标文件并参加本项目投标的供应商。</w:t>
      </w:r>
    </w:p>
    <w:p w14:paraId="354BD73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2.4“单位负责人”指单位法定代表人或法律、法规规定代表单位行使职权的主要负责人。</w:t>
      </w:r>
    </w:p>
    <w:p w14:paraId="42F2445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2.5“投标人代表”指投标人的单位负责人或“单位负责人授权书”中载明的接受授权方。</w:t>
      </w:r>
    </w:p>
    <w:p w14:paraId="3AC39FD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二、投标人</w:t>
      </w:r>
    </w:p>
    <w:p w14:paraId="19305C6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3、合格投标人</w:t>
      </w:r>
    </w:p>
    <w:p w14:paraId="07798CE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3.1一般规定</w:t>
      </w:r>
    </w:p>
    <w:p w14:paraId="21AFAA4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559153D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（2）投标人的资格要求：详见招标文件第一章。</w:t>
      </w:r>
    </w:p>
    <w:p w14:paraId="73C5E12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3.2若本项目接受联合体投标且投标人为联合体，则联合体各方应遵守本章第3.1条规定，同时还应遵守下列规定：</w:t>
      </w:r>
    </w:p>
    <w:p w14:paraId="786CBB1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（1）联合体各方应提交联合体协议，联合体协议应符合招标文件规定。</w:t>
      </w:r>
    </w:p>
    <w:p w14:paraId="572AC72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（2）联合体各方不得再单独参加或与其他供应商另外组成联合体参加同一合同项下的投标。</w:t>
      </w:r>
    </w:p>
    <w:p w14:paraId="1867ABE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（3）联合体各方应共同与采购人签订政府采购合同，就政府采购合同约定的事项对采购人承担连带责任。</w:t>
      </w:r>
    </w:p>
    <w:p w14:paraId="2DD5B8A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7FA1480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（5）联合体一方放弃中标的，视为联合体整体放弃中标，联合体各方承担连带责任。</w:t>
      </w:r>
    </w:p>
    <w:p w14:paraId="18F3C0D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（6）如本项目不接受联合体投标而投标人为联合体的，或者本项目接受联合体投标但投标人组成的联合体不符合本章第3.2条规定的，投标无效。</w:t>
      </w:r>
    </w:p>
    <w:p w14:paraId="11C2666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4、投标费用</w:t>
      </w:r>
    </w:p>
    <w:p w14:paraId="52B9AD4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4.1除招标文件另有规定外，投标人应自行承担其参加本项目投标所涉及的一切费用。</w:t>
      </w:r>
    </w:p>
    <w:p w14:paraId="7107DAC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三、招标</w:t>
      </w:r>
    </w:p>
    <w:p w14:paraId="35943E3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5、招标文件</w:t>
      </w:r>
    </w:p>
    <w:p w14:paraId="413DAD6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5.1招标文件由下述部分组成：</w:t>
      </w:r>
    </w:p>
    <w:p w14:paraId="4A7C8C6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（1）投标邀请</w:t>
      </w:r>
    </w:p>
    <w:p w14:paraId="53E2772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（2）投标人须知前附表（表1、2）</w:t>
      </w:r>
    </w:p>
    <w:p w14:paraId="5768F28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（3）投标人须知</w:t>
      </w:r>
    </w:p>
    <w:p w14:paraId="75262BA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（4）资格审查与评标</w:t>
      </w:r>
    </w:p>
    <w:p w14:paraId="64E67F4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（5）招标内容及要求</w:t>
      </w:r>
    </w:p>
    <w:p w14:paraId="2E47D9A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（6）政府采购合同（参考文本）</w:t>
      </w:r>
    </w:p>
    <w:p w14:paraId="0D02135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（7）电子投标文件格式</w:t>
      </w:r>
    </w:p>
    <w:p w14:paraId="252E0E2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（8）按照招标文件规定作为招标文件组成部分的其他内容（若有）</w:t>
      </w:r>
    </w:p>
    <w:p w14:paraId="54508F4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5.2招标文件的澄清或修改</w:t>
      </w:r>
    </w:p>
    <w:p w14:paraId="2A08FEE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可对已发出的招标文件进行必要的澄清或修改，但不得对招标文件载明的采购标的和投标人的资格要求进行改变。</w:t>
      </w:r>
    </w:p>
    <w:p w14:paraId="673337B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（2）除本章第5.2条第（3）款规定情形外，澄清或修改的内容可能影响电子投标文件编制的，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将在投标截止时间至少15个日历日前，在招标文件载明的指定媒体以更正公告的形式发布澄清或修改的内容。不足15个日历日的，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将顺延投标截止时间及开标时间，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和投标人受原投标截止时间及开标时间制约的所有权利和义务均延长至新的投标截止时间及开标时间。</w:t>
      </w:r>
    </w:p>
    <w:p w14:paraId="07718B0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（3）澄清或修改的内容可能改变招标文件载明的采购标的和投标人的资格要求的，本次采购活动结束，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将依法组织后续采购活动（包括但不限于：重新招标、采用其他方式采购等）。</w:t>
      </w:r>
    </w:p>
    <w:p w14:paraId="7E9025E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6、现场考察或开标前答疑会</w:t>
      </w:r>
    </w:p>
    <w:p w14:paraId="50186A8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6.1是否组织现场考察或召开开标前答疑会：详见招标文件第二章。</w:t>
      </w:r>
    </w:p>
    <w:p w14:paraId="0FE6E82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7、更正公告</w:t>
      </w:r>
    </w:p>
    <w:p w14:paraId="17DA678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7.1若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发布更正公告，则更正公告及其所发布的内容或信息（包括但不限于：招标文件的澄清或修改、现场考察或答疑会的有关事宜等）作为招标文件组成部分，对投标人具有约束力。</w:t>
      </w:r>
    </w:p>
    <w:p w14:paraId="28367E5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7.2更正公告作为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通知所有潜在投标人的书面形式。</w:t>
      </w:r>
    </w:p>
    <w:p w14:paraId="662E1EB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8、终止公告</w:t>
      </w:r>
    </w:p>
    <w:p w14:paraId="7B93BA6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8.1若出现因重大变故导致采购任务取消情形，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可终止招标并发布终止公告。</w:t>
      </w:r>
    </w:p>
    <w:p w14:paraId="0EE58E2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8.2终止公告作为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通知所有潜在投标人的书面形式。</w:t>
      </w:r>
    </w:p>
    <w:p w14:paraId="77DBD8D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四、投标</w:t>
      </w:r>
    </w:p>
    <w:p w14:paraId="0D64B89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9、投标</w:t>
      </w:r>
    </w:p>
    <w:p w14:paraId="7BD5987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9.1投标人可对招标文件载明的全部或部分采购包进行投标。</w:t>
      </w:r>
    </w:p>
    <w:p w14:paraId="637E72F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9.2投标人应对同一个采购包内的所有内容进行完整投标，否则投标无效。</w:t>
      </w:r>
    </w:p>
    <w:p w14:paraId="08ECF5E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9.3投标人代表只能接受一个投标人的授权参加投标，否则投标无效。</w:t>
      </w:r>
    </w:p>
    <w:p w14:paraId="0BC9336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9.4单位负责人为同一人或存在直接控股、管理关系的不同供应商，不得同时参加同一合同项下的投标，否则投标无效。</w:t>
      </w:r>
    </w:p>
    <w:p w14:paraId="0B930F3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9.5为本项目提供整体设计、规范编制或项目管理、监理、检测等服务的供应商，不得参加本项目除整体设计、规范编制和项目管理、监理、检测等服务外的采购活动，否则投标无效。</w:t>
      </w:r>
    </w:p>
    <w:p w14:paraId="028AD77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9.6列入失信被执行人、重大税收违法案件当事人名单、政府采购严重违法失信行为记录名单及其他不符合政府采购法第二十二条规定条件的供应商，不得参加投标，否则投标无效。</w:t>
      </w:r>
    </w:p>
    <w:p w14:paraId="4197285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9.7有下列情形之一的，视为投标人串通投标，其投标无效：</w:t>
      </w:r>
    </w:p>
    <w:p w14:paraId="342E865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（1）不同投标人的电子投标文件由同一单位或个人编制；</w:t>
      </w:r>
    </w:p>
    <w:p w14:paraId="4AC9F32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（2）不同投标人委托同一单位或个人办理投标事宜；</w:t>
      </w:r>
    </w:p>
    <w:p w14:paraId="4C74D0A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（3）不同投标人的电子投标文件载明的项目管理成员或联系人员为同一人；</w:t>
      </w:r>
    </w:p>
    <w:p w14:paraId="63FE089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（4）不同投标人的电子投标文件异常一致或投标报价呈规律性差异；</w:t>
      </w:r>
    </w:p>
    <w:p w14:paraId="7557FA4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（5）不同投标人的电子投标文件相互混装；</w:t>
      </w:r>
    </w:p>
    <w:p w14:paraId="5504760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（6）不同投标人的投标保证金从同一单位或个人的账户转出；</w:t>
      </w:r>
    </w:p>
    <w:p w14:paraId="0CE2DEF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（7）有关法律、法规和规章及招标文件规定的其他串通投标情形。</w:t>
      </w:r>
    </w:p>
    <w:p w14:paraId="40B136C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10、电子投标文件</w:t>
      </w:r>
    </w:p>
    <w:p w14:paraId="68DBFDA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10.1电子投标文件的编制</w:t>
      </w:r>
    </w:p>
    <w:p w14:paraId="2C1A5D8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（1）投标人应先仔细阅读招标文件的全部内容后，再进行电子投标文件的编制。</w:t>
      </w:r>
    </w:p>
    <w:p w14:paraId="696986F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（2）电子投标文件应按照本章第10.2条规定编制其组成部分。</w:t>
      </w:r>
    </w:p>
    <w:p w14:paraId="6F0A0A7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（3）电子投标文件应满足招标文件提出的实质性要求和条件，并保证其所提交的全部资料是不可割离且真实、有效、准确、完整和不具有任何误导性的，否则造成不利后果由投标人承担责任。</w:t>
      </w:r>
    </w:p>
    <w:p w14:paraId="69DEEC9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10.2电子投标文件由下述部分组成：</w:t>
      </w:r>
    </w:p>
    <w:p w14:paraId="6BC4BD5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（1）资格及资信证明部分</w:t>
      </w:r>
    </w:p>
    <w:p w14:paraId="118C335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①投标函</w:t>
      </w:r>
    </w:p>
    <w:p w14:paraId="17FA96D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②投标人的资格及资信证明文件</w:t>
      </w:r>
    </w:p>
    <w:p w14:paraId="3F07C84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③投标保证金</w:t>
      </w:r>
    </w:p>
    <w:p w14:paraId="653DDF8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（2）报价部分</w:t>
      </w:r>
    </w:p>
    <w:p w14:paraId="39EC4E9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①开标（报价）一览表</w:t>
      </w:r>
    </w:p>
    <w:p w14:paraId="1E57D5A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②投标（响应）报价明细表</w:t>
      </w:r>
    </w:p>
    <w:p w14:paraId="1990FE1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③招标文件规定的价格扣除证明材料（若有）</w:t>
      </w:r>
    </w:p>
    <w:p w14:paraId="0D02B55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④招标文件规定的加分证明材料（若有）</w:t>
      </w:r>
    </w:p>
    <w:p w14:paraId="0C5A2AB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（3）技术商务部分</w:t>
      </w:r>
    </w:p>
    <w:p w14:paraId="1AEA592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①标的说明一览表</w:t>
      </w:r>
    </w:p>
    <w:p w14:paraId="7B93645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②技术和服务要求响应表</w:t>
      </w:r>
    </w:p>
    <w:p w14:paraId="72F2963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③商务条件响应表</w:t>
      </w:r>
    </w:p>
    <w:p w14:paraId="4667FC3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④投标人提交的其他资料（若有）</w:t>
      </w:r>
    </w:p>
    <w:p w14:paraId="07053EB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⑤招标文件规定作为电子投标文件组成部分的其他内容（若有）</w:t>
      </w:r>
    </w:p>
    <w:p w14:paraId="49C3FC1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10.3电子投标文件的语言</w:t>
      </w:r>
    </w:p>
    <w:p w14:paraId="43D4C37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（1）除招标文件另有规定外，电子投标文件应使用中文文本，若有不同文本，以中文文本为准。</w:t>
      </w:r>
    </w:p>
    <w:p w14:paraId="7B95BE5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1C476DC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10.4投标文件的份数：详见招标文件第二章。</w:t>
      </w:r>
    </w:p>
    <w:p w14:paraId="70AB7D7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10.5电子投标文件的格式</w:t>
      </w:r>
    </w:p>
    <w:p w14:paraId="0852FB3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（1）除招标文件另有规定外，电子投标文件应使用招标文件第七章规定的格式。</w:t>
      </w:r>
    </w:p>
    <w:p w14:paraId="46CE589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（2）除招标文件另有规定外，电子投标文件应使用不能擦去的墨料或墨水打印、书写或复印。</w:t>
      </w:r>
    </w:p>
    <w:p w14:paraId="1B4A798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（3）除招标文件另有规定外，电子投标文件应使用人民币作为计量货币。</w:t>
      </w:r>
    </w:p>
    <w:p w14:paraId="253A9C2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（4）除招标文件另有规定外，签署、盖章应遵守下列规定：</w:t>
      </w:r>
    </w:p>
    <w:p w14:paraId="0F4913E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①电子投标文件应加盖投标人的单位公章。若投标人代表为单位授权的委托代理人，应提供“单位授权书”。</w:t>
      </w:r>
    </w:p>
    <w:p w14:paraId="004E25F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②电子投标文件应没有涂改或行间插字，除非这些改动是根据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的指示进行的，或是为改正投标人造成的应修改的错误而进行的。若有前述改动，应按照下列规定之一对改动处进行处理：</w:t>
      </w:r>
    </w:p>
    <w:p w14:paraId="4EA11C0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a.投标人代表签字确认；</w:t>
      </w:r>
    </w:p>
    <w:p w14:paraId="4C9B664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b.加盖投标人的单位公章或校正章。</w:t>
      </w:r>
    </w:p>
    <w:p w14:paraId="4DDC439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10.6投标报价</w:t>
      </w:r>
    </w:p>
    <w:p w14:paraId="5F6F7B1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（1）投标报价超出最高限价将导致投标无效。</w:t>
      </w:r>
    </w:p>
    <w:p w14:paraId="0661860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（2）最高限价由采购人根据价格测算情况，在预算金额的额度内合理设定。最高限价不得超出预算金额。</w:t>
      </w:r>
    </w:p>
    <w:p w14:paraId="22F588C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（3）除招标文件另有规定外，电子投标文件不能出现任何选择性的投标报价，即每一个采购包和品目号的采购标的都只能有一个投标报价。任何选择性的投标报价将导致投标无效。</w:t>
      </w:r>
    </w:p>
    <w:p w14:paraId="708582C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10.7分包</w:t>
      </w:r>
    </w:p>
    <w:p w14:paraId="6B8B25C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（1）是否允许中标人将本项目的非主体、非关键性工作进行分包：详见招标文件第二章。</w:t>
      </w:r>
    </w:p>
    <w:p w14:paraId="4239ECC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4D49A74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（3）招标文件允许中标人将非主体、非关键性工作进行分包的项目，有下列情形之一的，中标人不得分包：</w:t>
      </w:r>
    </w:p>
    <w:p w14:paraId="7510FD5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①电子投标文件中未载明分包承担主体；</w:t>
      </w:r>
    </w:p>
    <w:p w14:paraId="4527F0E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②电子投标文件载明的分包承担主体不具备相应资质条件；</w:t>
      </w:r>
    </w:p>
    <w:p w14:paraId="09733A9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③电子投标文件载明的分包承担主体拟再次分包；</w:t>
      </w:r>
    </w:p>
    <w:p w14:paraId="304E117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④享受中小企业扶持政策获得政府采购合同的，小微企业不得将合同分包给大中型企业，中型企业不得将合同分包给大型企业。</w:t>
      </w:r>
    </w:p>
    <w:p w14:paraId="09F4F0E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10.8投标有效期</w:t>
      </w:r>
    </w:p>
    <w:p w14:paraId="659E41F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（1）招标文件载明的投标有效期：详见招标文件第二章。</w:t>
      </w:r>
    </w:p>
    <w:p w14:paraId="58F846A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（2）电子投标文件承诺的投标有效期不得少于招标文件载明的投标有效期，否则投标无效。</w:t>
      </w:r>
    </w:p>
    <w:p w14:paraId="16EEC9F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（3）根据本次采购活动的需要，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可于投标有效期届满之前书面要求投标人延长投标有效期，投标人应在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0C11761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10.9投标保证金</w:t>
      </w:r>
    </w:p>
    <w:p w14:paraId="3BE4F1F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（1）投标保证金作为投标人按照招标文件规定履行相应投标责任、义务的约束及担保。</w:t>
      </w:r>
    </w:p>
    <w:p w14:paraId="56F9755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（2）投标人以电子保函形式提交投标保证金的，保函的有效期应等于或长于电子投标文件承诺的投标有效期，否则投标无效。</w:t>
      </w:r>
    </w:p>
    <w:p w14:paraId="142BA06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（3）提交</w:t>
      </w:r>
    </w:p>
    <w:p w14:paraId="3C4BB61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①投标人以汇款形式缴纳投标保证金的，应从其银行账户（基本存款账户）按照下列方式：公对公转账方式向招标文件载明的投标保证金账户提交投标保证金，具体金额详见招标文件第一章。</w:t>
      </w:r>
    </w:p>
    <w:p w14:paraId="10050DA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5337ADD2">
      <w:pPr>
        <w:pStyle w:val="1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③其他形式：</w:t>
      </w:r>
    </w:p>
    <w:p w14:paraId="415C21C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54BB425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④若本项目接受联合体投标且投标人为联合体，则联合体中的牵头方应按照本章第10.9条第（3）款第①、②、③点规定提交投标保证金。</w:t>
      </w:r>
    </w:p>
    <w:p w14:paraId="10EFC9B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※除招标文件另有规定外，未按照上述规定提交投标保证金将导致资格审查不合格。</w:t>
      </w:r>
    </w:p>
    <w:p w14:paraId="6B3E070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（4）退还</w:t>
      </w:r>
    </w:p>
    <w:p w14:paraId="7AADA9E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①在投标截止时间前撤回已提交的电子投标文件的投标人，其投标保证金将在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收到投标人书面撤回通知之日起5个工作日内退回原账户。</w:t>
      </w:r>
    </w:p>
    <w:p w14:paraId="381FF57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②未中标人的投标保证金将在中标通知书发出之日起5个工作日内退回原账户。</w:t>
      </w:r>
    </w:p>
    <w:p w14:paraId="1F74B29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③中标人的投标保证金将在政府采购合同签订之日起5个工作日内退回原账户；合同签订之日以福建省政府采购网上公开信息系统记载的为准。</w:t>
      </w:r>
    </w:p>
    <w:p w14:paraId="593B33D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④终止招标的，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将在终止公告发布之日起5个工作日内退回已收取的投标保证金及其在银行产生的孳息。</w:t>
      </w:r>
    </w:p>
    <w:p w14:paraId="4A4FAAE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⑤除招标文件另有规定外，质疑或投诉涉及的投标人，若投标保证金尚未退还，则待质疑或投诉处理完毕后不计利息原额退还。</w:t>
      </w:r>
    </w:p>
    <w:p w14:paraId="012B5D4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※本章第10.9条第（4）款第①、②、③点规定的投标保证金退还时限不包括因投标人自身原因导致无法及时退还而增加的时间。</w:t>
      </w:r>
    </w:p>
    <w:p w14:paraId="4C2881D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4932893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（6）有下列情形之一的，投标保证金将不予退还或通过投标保函进行索赔：</w:t>
      </w:r>
    </w:p>
    <w:p w14:paraId="5326623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①投标人串通投标；</w:t>
      </w:r>
    </w:p>
    <w:p w14:paraId="7828CBE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②投标人提供虚假材料；</w:t>
      </w:r>
    </w:p>
    <w:p w14:paraId="50242DB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③投标人采取不正当手段诋毁、排挤其他投标人；</w:t>
      </w:r>
    </w:p>
    <w:p w14:paraId="3559109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④投标截止时间后，投标人在投标有效期内撤销电子投标文件；</w:t>
      </w:r>
    </w:p>
    <w:p w14:paraId="3557869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⑤招标文件规定的其他不予退还情形；</w:t>
      </w:r>
    </w:p>
    <w:p w14:paraId="15359CA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⑥中标人有下列情形之一的：</w:t>
      </w:r>
    </w:p>
    <w:p w14:paraId="507C6BE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a.除不可抗力外，因中标人自身原因未在中标通知书要求的期限内与采购人签订政府采购合同；</w:t>
      </w:r>
    </w:p>
    <w:p w14:paraId="4BBF678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b.未按照招标文件、投标文件的约定签订政府采购合同或提交履约保证金。</w:t>
      </w:r>
    </w:p>
    <w:p w14:paraId="7BF1A7E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※若上述投标保证金不予退还情形给采购人（采购代理机构）造成损失，则投标人还要承担相应的赔偿责任。</w:t>
      </w:r>
    </w:p>
    <w:p w14:paraId="20CB204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10.10电子投标文件的提交</w:t>
      </w:r>
    </w:p>
    <w:p w14:paraId="54BAD95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（1）一个投标人只能提交一个电子投标文件，并按照招标文件第一章规定在系统上完成上传、解密操作。</w:t>
      </w:r>
    </w:p>
    <w:p w14:paraId="260979D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10.11电子投标文件的补充、修改或撤回</w:t>
      </w:r>
    </w:p>
    <w:p w14:paraId="7D9D0EF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（1）投标截止时间前，投标人可对所提交的电子投标文件进行补充、修改或撤回，并书面通知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w:t>
      </w:r>
    </w:p>
    <w:p w14:paraId="678E92C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（2）补充、修改的内容应按照本章第10.5条第（4）款规定进行签署、盖章，并按照本章第10.10条规定提交，否则将被拒收。</w:t>
      </w:r>
    </w:p>
    <w:p w14:paraId="70C1F0A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※按照上述规定提交的补充、修改内容作为电子投标文件组成部分。</w:t>
      </w:r>
    </w:p>
    <w:p w14:paraId="47AB3CB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10.12除招标文件另有规定外，有下列情形之一的，投标无效：</w:t>
      </w:r>
    </w:p>
    <w:p w14:paraId="782A7BB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（1）电子投标文件未按照招标文件要求签署、盖章；</w:t>
      </w:r>
    </w:p>
    <w:p w14:paraId="7C560DF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（2）不符合招标文件中规定的资格要求；</w:t>
      </w:r>
    </w:p>
    <w:p w14:paraId="02C7F81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（3）投标报价超过招标文件中规定的预算金额或最高限价；</w:t>
      </w:r>
    </w:p>
    <w:p w14:paraId="146CB16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（4）电子投标文件含有采购人不能接受的附加条件；</w:t>
      </w:r>
    </w:p>
    <w:p w14:paraId="2F7AC44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（5）有关法律、法规和规章及招标文件规定的其他无效情形。</w:t>
      </w:r>
    </w:p>
    <w:p w14:paraId="172F86C7">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五、开标</w:t>
      </w:r>
    </w:p>
    <w:p w14:paraId="6BD3955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11、开标</w:t>
      </w:r>
    </w:p>
    <w:p w14:paraId="707EC3D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将在招标文件载明的开标时间及地点主持召开开标会，并邀请投标人参加。</w:t>
      </w:r>
    </w:p>
    <w:p w14:paraId="3B35A50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11.2开标会的主持人、唱标人、记录人及其他工作人员（若有）均由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派出，现场监督人员（若有）可由有关方面派出。</w:t>
      </w:r>
    </w:p>
    <w:p w14:paraId="5324AA3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34E7DE7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11.4开标会应遵守下列规定：</w:t>
      </w:r>
    </w:p>
    <w:p w14:paraId="5AE8B3F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591930C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0AF12D0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（3）唱标结束后，参加现场开标会的投标人代表应对开标记录进行签字确认，通过远程参与开标流程的投标人须在系统远程签章开启后，在系统规定时间内对开标结果进行签章确认。</w:t>
      </w:r>
    </w:p>
    <w:p w14:paraId="6DB9C82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52C2B7D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（5）若投标人未到开标现场参加开标会，也未通过远程参加开标会的，视同认可开标结果。</w:t>
      </w:r>
    </w:p>
    <w:p w14:paraId="545DA9A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提出任何疑义或要求（包括质疑）。</w:t>
      </w:r>
    </w:p>
    <w:p w14:paraId="5DB2E00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11.5投标截止时间后，参加投标的投标人不足三家的，不进行开标。同时，本次采购活动结束，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将依法组织后续采购活动（包括但不限于：重新招标、采用其他方式采购等）。</w:t>
      </w:r>
    </w:p>
    <w:p w14:paraId="283E912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11.6投标截止时间后撤销投标的处理</w:t>
      </w:r>
    </w:p>
    <w:p w14:paraId="12AE278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投标截止时间后，投标人在投标有效期内撤销投标的，其撤销投标的行为无效。</w:t>
      </w:r>
    </w:p>
    <w:p w14:paraId="6D750241">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六、中标与政府采购合同</w:t>
      </w:r>
    </w:p>
    <w:p w14:paraId="6E58BBC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12、中标</w:t>
      </w:r>
    </w:p>
    <w:p w14:paraId="525CD86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12.1本项目推荐的中标候选人家数：详见招标文件第二章。</w:t>
      </w:r>
    </w:p>
    <w:p w14:paraId="5A517B9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12.2本项目中标人的确定：详见招标文件第二章。</w:t>
      </w:r>
    </w:p>
    <w:p w14:paraId="03619D6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12.3中标公告</w:t>
      </w:r>
    </w:p>
    <w:p w14:paraId="0CC9D66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（1）中标人确定之日起2个工作日内，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将在招标文件载明的指定媒体以中标公告的形式发布中标结果。</w:t>
      </w:r>
    </w:p>
    <w:p w14:paraId="2A127AA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（2）中标公告的公告期限为1个工作日。</w:t>
      </w:r>
    </w:p>
    <w:p w14:paraId="53DA3AD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12.4中标通知书</w:t>
      </w:r>
    </w:p>
    <w:p w14:paraId="3563D98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（1）中标公告发布的同时，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将向中标人发出中标通知书。</w:t>
      </w:r>
    </w:p>
    <w:p w14:paraId="13C3536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（2）中标通知书发出后，采购人不得违法改变中标结果，中标人无正当理由不得放弃中标。</w:t>
      </w:r>
    </w:p>
    <w:p w14:paraId="1BA7B16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13、政府采购合同</w:t>
      </w:r>
    </w:p>
    <w:p w14:paraId="56A7506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229624A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13.2签订时限：详见须知前附表1的13.2。</w:t>
      </w:r>
    </w:p>
    <w:p w14:paraId="1635910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13.3政府采购合同的履行、违约责任和解决争议的方法等适用民法典。</w:t>
      </w:r>
    </w:p>
    <w:p w14:paraId="74FDCC9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13.4采购人与中标人应根据政府采购合同的约定依法履行合同义务。</w:t>
      </w:r>
    </w:p>
    <w:p w14:paraId="5CA0BFA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13.5政府采购合同履行过程中，采购人若需追加与合同标的相同的货物或服务，则追加采购金额不得超过原合同采购金额的10%。</w:t>
      </w:r>
    </w:p>
    <w:p w14:paraId="7C95606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13.6中标人在政府采购合同履行过程中应遵守有关法律、法规和规章的强制性规定（即使前述强制性规定有可能在招标文件中未予列明）。</w:t>
      </w:r>
    </w:p>
    <w:p w14:paraId="3EB3679B">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七、询问、质疑与投诉</w:t>
      </w:r>
    </w:p>
    <w:p w14:paraId="128A667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14、询问</w:t>
      </w:r>
    </w:p>
    <w:p w14:paraId="37AAD78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14.1潜在投标人或投标人对本次采购活动的有关事项若有疑问，可向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提出询问，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将按照政府采购法及实施条例的有关规定进行答复。</w:t>
      </w:r>
    </w:p>
    <w:p w14:paraId="4610C8D9">
      <w:pPr>
        <w:pStyle w:val="14"/>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质疑</w:t>
      </w:r>
    </w:p>
    <w:p w14:paraId="4C1BE1DF">
      <w:pPr>
        <w:pStyle w:val="14"/>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15.1针对同一采购程序环节的质疑应在政府采购法及实施条例的时限内一次性提出，对一个项目的不同采购包提出质疑的，应当将各采购包质疑事项集中在一份质疑函中提出，并同时符合下列条件：</w:t>
      </w:r>
    </w:p>
    <w:p w14:paraId="7C3E049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（1）对招标文件提出质疑的，质疑人应为潜在投标人，且两者的身份、名称等均应保持一致。对采购过程、结果提出质疑的，质疑人应为投标人，且两者的身份、名称等均应保持一致。</w:t>
      </w:r>
    </w:p>
    <w:p w14:paraId="7D9F8AE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（2）质疑人应按照招标文件第二章规定方式提交质疑函。</w:t>
      </w:r>
    </w:p>
    <w:p w14:paraId="118B3F2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（3）质疑函应包括下列主要内容：</w:t>
      </w:r>
    </w:p>
    <w:p w14:paraId="0914DED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①质疑人的基本信息，至少包括：全称、地址、邮政编码等；</w:t>
      </w:r>
    </w:p>
    <w:p w14:paraId="484AE05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②所质疑项目的基本信息，至少包括：项目编号、项目名称等；</w:t>
      </w:r>
    </w:p>
    <w:p w14:paraId="6DA5F7C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③所质疑的具体事项（以下简称：“质疑事项”）；</w:t>
      </w:r>
    </w:p>
    <w:p w14:paraId="10AA002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④针对质疑事项提出的明确请求，前述明确请求指质疑人提出质疑的目的以及希望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对其质疑作出的处理结果，如：暂停招标投标活动、修改招标文件、停止或纠正违法违规行为、中标结果无效、废标、重新招标等；</w:t>
      </w:r>
    </w:p>
    <w:p w14:paraId="4FF9F28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⑤针对质疑事项导致质疑人自身权益受到损害的必要证明材料，至少包括：</w:t>
      </w:r>
    </w:p>
    <w:p w14:paraId="63A036E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a.质疑人代表的身份证明材料：</w:t>
      </w:r>
    </w:p>
    <w:p w14:paraId="03567C4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09750E4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a2若本项目接受自然人投标且质疑人为自然人的，提供本人的身份证复印件。</w:t>
      </w:r>
    </w:p>
    <w:p w14:paraId="3E4CB2D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b.其他证明材料（即事实依据和必要的法律依据）包括但不限于下列材料：</w:t>
      </w:r>
    </w:p>
    <w:p w14:paraId="677AE70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b1所质疑的具体事项是与自己有利害关系的证明材料；</w:t>
      </w:r>
    </w:p>
    <w:p w14:paraId="0BB8CFB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b2质疑函所述事实存在的证明材料，如：采购文件、采购过程或中标结果违法违规或不符合采购文件要求等证明材料；</w:t>
      </w:r>
    </w:p>
    <w:p w14:paraId="59B7B93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b3依法应终止采购程序的证明材料；</w:t>
      </w:r>
    </w:p>
    <w:p w14:paraId="0AB3FC5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b4应重新采购的证明材料；</w:t>
      </w:r>
    </w:p>
    <w:p w14:paraId="36F975E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b5采购文件、采购过程或中标、成交结果损害自己合法权益的证明材料等；</w:t>
      </w:r>
    </w:p>
    <w:p w14:paraId="358083C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299BD6A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⑥质疑人代表及其联系方法的信息，至少包括：姓名、手机、电子信箱、邮寄地址等。</w:t>
      </w:r>
    </w:p>
    <w:p w14:paraId="4522A5C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⑦提出质疑的日期。</w:t>
      </w:r>
    </w:p>
    <w:p w14:paraId="7A96334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※质疑人为法人或其他组织的，质疑函应由单位负责人或委托代理人签字或盖章，并加盖投标人的单位公章。质疑人为自然人的，质疑函应由本人签字。</w:t>
      </w:r>
    </w:p>
    <w:p w14:paraId="07DE86C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15.2对不符合本章第15.1条规定的质疑，将按照下列规定进行处理：</w:t>
      </w:r>
    </w:p>
    <w:p w14:paraId="5BE9E95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（1）不符合其中第（1）、（2）条规定的，书面告知质疑人不予受理及其理由。</w:t>
      </w:r>
    </w:p>
    <w:p w14:paraId="57B3869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（2）不符合其中第（3）条规定的，书面告知质疑人修改、补充后在规定时限内重新提交质疑函。</w:t>
      </w:r>
    </w:p>
    <w:p w14:paraId="5EA09A7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15.3对符合本章第15.1条规定的质疑，将按照政府采购法及实施条例、政府采购质疑和投诉办法的有关规定进行答复。</w:t>
      </w:r>
    </w:p>
    <w:p w14:paraId="6946054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15.4招标文件的质疑：详见招标文件第二章。</w:t>
      </w:r>
    </w:p>
    <w:p w14:paraId="6D5A44F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16、投诉</w:t>
      </w:r>
    </w:p>
    <w:p w14:paraId="31B4668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7764998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16.2投诉应有明确的请求和必要的证明材料，投诉的事项不得超出已质疑事项的范围。</w:t>
      </w:r>
    </w:p>
    <w:p w14:paraId="0D81EE4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八、政府采购政策</w:t>
      </w:r>
    </w:p>
    <w:p w14:paraId="0069692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17、政府采购政策由财政部根据国家的经济和社会发展政策并会同国家有关部委制定，包括但不限于下列具体政策要求：</w:t>
      </w:r>
    </w:p>
    <w:p w14:paraId="431BFCC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17.1进口产品指通过中国海关报关验放进入中国境内且产自关境外的产品，其中：</w:t>
      </w:r>
    </w:p>
    <w:p w14:paraId="6DA2806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69DC093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（2）凡在海关特殊监管区域内企业生产或加工（包括从境外进口料件）销往境内其他地区的产品，不作为政府采购项下进口产品。</w:t>
      </w:r>
    </w:p>
    <w:p w14:paraId="78BD059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（3）对从境外进入海关特殊监管区域，再经办理报关手续后从海关特殊监管区进入境内其他地区的产品，认定为进口产品。</w:t>
      </w:r>
    </w:p>
    <w:p w14:paraId="1DA98BA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（4）招标文件列明不允许或未列明允许进口产品参加投标的，均视为拒绝进口产品参加投标。</w:t>
      </w:r>
    </w:p>
    <w:p w14:paraId="66970C4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C2412C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1FF4306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（1）中小企业指符合下列条件的中型、小型、微型企业：</w:t>
      </w:r>
    </w:p>
    <w:p w14:paraId="7827DCD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6D393CA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②符合中小企业划分标准的个体工商户，在政府采购活动中视同中小企业。</w:t>
      </w:r>
    </w:p>
    <w:p w14:paraId="5A9BCE2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（2）在政府采购活动中，供应商提供的货物、工程或者服务符合下列情形的，享受本办法规定的中小企业扶持政策：</w:t>
      </w:r>
    </w:p>
    <w:p w14:paraId="2912660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①在货物采购项目中，货物由中小企业制造，即货物由中小企业生产且使用该中小企业商号或者注册商标；</w:t>
      </w:r>
    </w:p>
    <w:p w14:paraId="0AD5D9F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②在工程采购项目中，工程由中小企业承建，即工程施工单位为中小企业；</w:t>
      </w:r>
    </w:p>
    <w:p w14:paraId="1924ED7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③在服务采购项目中，服务由中小企业承接，即提供服务的人员为中小企业依照《中华人民共和国劳动合同法》订立劳动合同的从业人员。</w:t>
      </w:r>
    </w:p>
    <w:p w14:paraId="32C5602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在货物采购项目中，供应商提供的货物既有中小企业制造货物，也有大型企业制造货物的，不享受本办法规定的中小企业扶持政策。</w:t>
      </w:r>
    </w:p>
    <w:p w14:paraId="0FAFFFA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以联合体形式参加政府采购活动，联合体各方均为中小企业的，联合体视同中小企业。其中，联合体各方均为小微企业的，联合体视同小微企业。</w:t>
      </w:r>
    </w:p>
    <w:p w14:paraId="4231A73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（3）投标人应当按照招标文件明确的采购标的对应行业的划分标准出具中小企业声明函。</w:t>
      </w:r>
    </w:p>
    <w:p w14:paraId="150FAA9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218572A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575A942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①监狱企业参加采购活动时，应提供由省级以上监狱管理局、戒毒管理局（含新疆生产建设兵团）出具的属于监狱企业的证明文件。</w:t>
      </w:r>
    </w:p>
    <w:p w14:paraId="2ACB63D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②监狱企业视同小型、微型企业。</w:t>
      </w:r>
    </w:p>
    <w:p w14:paraId="78C9A69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（5）残疾人福利性单位指同时符合下列条件的单位：</w:t>
      </w:r>
    </w:p>
    <w:p w14:paraId="5F21BB9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①安置的残疾人占本单位在职职工人数的比例不低于25%（含25%），并且安置的残疾人人数不少于10人（含10人）；</w:t>
      </w:r>
    </w:p>
    <w:p w14:paraId="4D72EF8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②依法与安置的每位残疾人签订了一年以上（含一年）的劳动合同或服务协议；</w:t>
      </w:r>
    </w:p>
    <w:p w14:paraId="2CBB0A5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③为安置的每位残疾人按月足额缴纳了基本养老保险、基本医疗保险、失业保险、工伤保险和生育保险等社会保险费；</w:t>
      </w:r>
    </w:p>
    <w:p w14:paraId="1850A52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④通过银行等金融机构向安置的每位残疾人，按月支付了不低于单位所在区县适用的经省级人民政府批准的月最低工资标准的工资；</w:t>
      </w:r>
    </w:p>
    <w:p w14:paraId="78D7B72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⑤提供本单位制造的货物、承担的工程或服务，或提供其他残疾人福利性单位制造的货物（不包括使用非残疾人福利性单位注册商标的货物）。</w:t>
      </w:r>
    </w:p>
    <w:p w14:paraId="2CE9FAB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24C0A17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5D42D03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17.4信用记录指由财政部确定的有关网站提供的相关主体信用信息。信用记录的查询及使用应符合财政部文件（财库[2016]125号）规定。</w:t>
      </w:r>
    </w:p>
    <w:p w14:paraId="383CC8C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17.5为落实政府采购政策需满足的要求：详见招标文件第一章。</w:t>
      </w:r>
    </w:p>
    <w:p w14:paraId="7B931E76">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九、本项目的有关信息</w:t>
      </w:r>
    </w:p>
    <w:p w14:paraId="2A38547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18、本项目的有关信息，包括但不限于：招标公告、更正公告（若有）、招标文件、招标文件的澄清或修改（若有）、中标公告、终止公告（若有）、废标公告（若有）等都将在招标文件载明的指定媒体发布。</w:t>
      </w:r>
    </w:p>
    <w:p w14:paraId="2CF7B9F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18.1指定媒体：详见招标文件第二章。</w:t>
      </w:r>
    </w:p>
    <w:p w14:paraId="4543048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18.2本项目的潜在投标人或投标人应随时关注指定媒体，否则产生不利后果由其自行承担。</w:t>
      </w:r>
    </w:p>
    <w:p w14:paraId="329EB431">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十、其他事项</w:t>
      </w:r>
    </w:p>
    <w:p w14:paraId="5474F4C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19、其他事项：</w:t>
      </w:r>
    </w:p>
    <w:p w14:paraId="7D297E3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691F473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19.2其他：详见招标文件第二章。</w:t>
      </w:r>
    </w:p>
    <w:p w14:paraId="3044AC1E">
      <w:pPr>
        <w:pStyle w:val="14"/>
        <w:rPr>
          <w:highlight w:val="none"/>
        </w:rPr>
      </w:pPr>
      <w:r>
        <w:rPr>
          <w:highlight w:val="none"/>
        </w:rPr>
        <w:t xml:space="preserve"> </w:t>
      </w:r>
      <w:r>
        <w:rPr>
          <w:highlight w:val="none"/>
        </w:rPr>
        <w:br w:type="textWrapping"/>
      </w:r>
      <w:r>
        <w:rPr>
          <w:highlight w:val="none"/>
        </w:rPr>
        <w:br w:type="page"/>
      </w:r>
    </w:p>
    <w:p w14:paraId="60B00598">
      <w:pPr>
        <w:pStyle w:val="14"/>
        <w:jc w:val="center"/>
        <w:outlineLvl w:val="1"/>
        <w:rPr>
          <w:highlight w:val="none"/>
        </w:rPr>
      </w:pPr>
      <w:r>
        <w:rPr>
          <w:b/>
          <w:sz w:val="36"/>
          <w:highlight w:val="none"/>
        </w:rPr>
        <w:t>第四章 资格审查与评标</w:t>
      </w:r>
    </w:p>
    <w:p w14:paraId="4187894F">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一、资格审查</w:t>
      </w:r>
    </w:p>
    <w:p w14:paraId="0BDCCFD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1、开标结束后，由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负责资格审查小组的组建及资格审查工作的组织。</w:t>
      </w:r>
    </w:p>
    <w:p w14:paraId="01C1AC8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1.1资格审查小组</w:t>
      </w:r>
    </w:p>
    <w:p w14:paraId="7FAFBD0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资格审查小组由3人组成，并负责具体审查事务，其中由采购人派出的采购人代表至少1人，由</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派出的工作人员至少1人，其余1人可为采购人代表或</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的工作人员。</w:t>
      </w:r>
    </w:p>
    <w:p w14:paraId="441E484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1.2资格审查的依据是招标文件和电子投标文件。</w:t>
      </w:r>
    </w:p>
    <w:p w14:paraId="635189C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1.3资格审查的范围及内容：电子投标文件（资格及资信证明部分），具体如下：</w:t>
      </w:r>
    </w:p>
    <w:p w14:paraId="39BD895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（1）“投标函”；</w:t>
      </w:r>
    </w:p>
    <w:p w14:paraId="621E13C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（2）“投标人的资格及资信证明文件”</w:t>
      </w:r>
    </w:p>
    <w:p w14:paraId="17E66F2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①一般资格证明文件：</w:t>
      </w:r>
    </w:p>
    <w:p w14:paraId="4728F72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20"/>
        <w:gridCol w:w="2042"/>
        <w:gridCol w:w="5644"/>
      </w:tblGrid>
      <w:tr w14:paraId="417FC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7A819944">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042" w:type="dxa"/>
          </w:tcPr>
          <w:p w14:paraId="57702A04">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资格审查要求概况</w:t>
            </w:r>
          </w:p>
        </w:tc>
        <w:tc>
          <w:tcPr>
            <w:tcW w:w="5644" w:type="dxa"/>
          </w:tcPr>
          <w:p w14:paraId="5ED3697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评审点具体描述</w:t>
            </w:r>
          </w:p>
        </w:tc>
      </w:tr>
      <w:tr w14:paraId="516E8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2C39B03D">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042" w:type="dxa"/>
          </w:tcPr>
          <w:p w14:paraId="2983ED0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单位授权书</w:t>
            </w:r>
          </w:p>
        </w:tc>
        <w:tc>
          <w:tcPr>
            <w:tcW w:w="5644" w:type="dxa"/>
          </w:tcPr>
          <w:p w14:paraId="7982F92F">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37F49D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095C096D">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042" w:type="dxa"/>
          </w:tcPr>
          <w:p w14:paraId="372C1B71">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营业执照等证明文件</w:t>
            </w:r>
          </w:p>
        </w:tc>
        <w:tc>
          <w:tcPr>
            <w:tcW w:w="5644" w:type="dxa"/>
          </w:tcPr>
          <w:p w14:paraId="639C18AC">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40517B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63AACCD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042" w:type="dxa"/>
          </w:tcPr>
          <w:p w14:paraId="74DBA42F">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提供财务状况报告(财务报告、或资信证明）</w:t>
            </w:r>
          </w:p>
        </w:tc>
        <w:tc>
          <w:tcPr>
            <w:tcW w:w="5644" w:type="dxa"/>
          </w:tcPr>
          <w:p w14:paraId="01CF4FDF">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2C98E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100A3A71">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042" w:type="dxa"/>
          </w:tcPr>
          <w:p w14:paraId="63DA2208">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依法缴纳税收证明材料</w:t>
            </w:r>
          </w:p>
        </w:tc>
        <w:tc>
          <w:tcPr>
            <w:tcW w:w="5644" w:type="dxa"/>
          </w:tcPr>
          <w:p w14:paraId="0A8518C6">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0E22B5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78E28FDA">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042" w:type="dxa"/>
          </w:tcPr>
          <w:p w14:paraId="2BB6866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依法缴纳社会保障资金证明材料</w:t>
            </w:r>
          </w:p>
        </w:tc>
        <w:tc>
          <w:tcPr>
            <w:tcW w:w="5644" w:type="dxa"/>
          </w:tcPr>
          <w:p w14:paraId="15909410">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1CC290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6DFA5319">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2042" w:type="dxa"/>
          </w:tcPr>
          <w:p w14:paraId="35D3881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具备履行合同所必需设备和专业技术能力的声明函(若有)</w:t>
            </w:r>
          </w:p>
        </w:tc>
        <w:tc>
          <w:tcPr>
            <w:tcW w:w="5644" w:type="dxa"/>
          </w:tcPr>
          <w:p w14:paraId="07F9326A">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424A26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4413F380">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2042" w:type="dxa"/>
          </w:tcPr>
          <w:p w14:paraId="1C69ED3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参加采购活动前三年内在经营活动中没有重大违法记录的声明</w:t>
            </w:r>
          </w:p>
        </w:tc>
        <w:tc>
          <w:tcPr>
            <w:tcW w:w="5644" w:type="dxa"/>
          </w:tcPr>
          <w:p w14:paraId="10DA241D">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2241D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4F928A7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2042" w:type="dxa"/>
          </w:tcPr>
          <w:p w14:paraId="432E56C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信用记录查询结果</w:t>
            </w:r>
          </w:p>
        </w:tc>
        <w:tc>
          <w:tcPr>
            <w:tcW w:w="5644" w:type="dxa"/>
          </w:tcPr>
          <w:p w14:paraId="3DA9C4C9">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62D4E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20" w:type="dxa"/>
          </w:tcPr>
          <w:p w14:paraId="642799ED">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2042" w:type="dxa"/>
          </w:tcPr>
          <w:p w14:paraId="3C0C69C8">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中小企业声明函（以资格条件落实中小企业扶持政策时适用 ）</w:t>
            </w:r>
          </w:p>
        </w:tc>
        <w:tc>
          <w:tcPr>
            <w:tcW w:w="5644" w:type="dxa"/>
          </w:tcPr>
          <w:p w14:paraId="334E3BAB">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759844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 w:type="dxa"/>
          </w:tcPr>
          <w:p w14:paraId="2878741C">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2042" w:type="dxa"/>
          </w:tcPr>
          <w:p w14:paraId="0D02BB79">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联合体协议（若有）</w:t>
            </w:r>
          </w:p>
        </w:tc>
        <w:tc>
          <w:tcPr>
            <w:tcW w:w="5644" w:type="dxa"/>
          </w:tcPr>
          <w:p w14:paraId="46D95587">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①招标文件接受联合体投标且投标人为联合体的，投标人应提供本协议；否则无须提供。 ②本协议由委托代理人签字或盖章的，应按照招标文件第七章载明的格式提供“单位授权书”。</w:t>
            </w:r>
          </w:p>
        </w:tc>
      </w:tr>
    </w:tbl>
    <w:p w14:paraId="1BA7F6A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※备注说明</w:t>
      </w:r>
    </w:p>
    <w:p w14:paraId="502925C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①投标人应根据自身实际情况提供上述资格要求的证明材料，格式可参考招标文件第七章提供。</w:t>
      </w:r>
    </w:p>
    <w:p w14:paraId="65306FC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②投标人提供的相应证明材料复印件均应符合：内容完整、清晰、整洁，并由投标人加盖其单位公章。</w:t>
      </w:r>
    </w:p>
    <w:p w14:paraId="4901D7A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②.其他资格证明文件：</w:t>
      </w:r>
    </w:p>
    <w:p w14:paraId="72E31C8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189"/>
        <w:gridCol w:w="6117"/>
      </w:tblGrid>
      <w:tr w14:paraId="0DEEB2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89" w:type="dxa"/>
          </w:tcPr>
          <w:p w14:paraId="17971EA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资格审查要求概况</w:t>
            </w:r>
          </w:p>
        </w:tc>
        <w:tc>
          <w:tcPr>
            <w:tcW w:w="6117" w:type="dxa"/>
          </w:tcPr>
          <w:p w14:paraId="2BD16A8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评审点具体描述</w:t>
            </w:r>
          </w:p>
        </w:tc>
      </w:tr>
      <w:tr w14:paraId="66A09D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89" w:type="dxa"/>
            <w:vAlign w:val="center"/>
          </w:tcPr>
          <w:p w14:paraId="434AFA8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资格承诺函</w:t>
            </w:r>
          </w:p>
        </w:tc>
        <w:tc>
          <w:tcPr>
            <w:tcW w:w="6117" w:type="dxa"/>
            <w:vAlign w:val="top"/>
          </w:tcPr>
          <w:p w14:paraId="0CF3BE99">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①根据《福建省财政厅关于印发推行政府采购供应商资格承诺制指导意见的通知》(闽财购〔2024〕 6号)精神，“承诺制适用主体及事项范围”的规定，本采购项目允许供应商采用资格承诺制。采用资格承诺制的供应商，应当根据投标(响应)格式文件要求提供《供应商资格承诺函》，无需提供《政府采购法实施条例》第十七条第一款规定的一般资格条件证明材料。供应商资格承诺函不符合采购文件要求的，视为未按照采购文件规定提交供应商的资格及资信文件，按资格审查不合格处理。②本采购项目有特殊资格要求的，供应商还应按要求提供相应的证明材料。</w:t>
            </w:r>
          </w:p>
        </w:tc>
      </w:tr>
    </w:tbl>
    <w:p w14:paraId="04C9EE2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（3）投标保证金。</w:t>
      </w:r>
    </w:p>
    <w:p w14:paraId="4768F5E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1.4有下列情形之一的，资格审查不合格：</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06"/>
      </w:tblGrid>
      <w:tr w14:paraId="30233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C729D4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明细</w:t>
            </w:r>
          </w:p>
        </w:tc>
      </w:tr>
      <w:tr w14:paraId="7B26A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C0992D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未按照招标文件规定提交投标函</w:t>
            </w:r>
          </w:p>
        </w:tc>
      </w:tr>
      <w:tr w14:paraId="2AF0EE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4AEF3E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未按照招标文件规定提交投标人的资格及资信文件</w:t>
            </w:r>
          </w:p>
        </w:tc>
      </w:tr>
      <w:tr w14:paraId="597BE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3910072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未按照招标文件规定提交投标保证金</w:t>
            </w:r>
          </w:p>
        </w:tc>
      </w:tr>
    </w:tbl>
    <w:p w14:paraId="076E75FF">
      <w:pPr>
        <w:pStyle w:val="1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p w14:paraId="0A0A47A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资格审查不合格项：</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485"/>
        <w:gridCol w:w="6821"/>
      </w:tblGrid>
      <w:tr w14:paraId="73287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485" w:type="dxa"/>
            <w:vAlign w:val="center"/>
          </w:tcPr>
          <w:p w14:paraId="2F95FCA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情形</w:t>
            </w:r>
          </w:p>
        </w:tc>
        <w:tc>
          <w:tcPr>
            <w:tcW w:w="6821" w:type="dxa"/>
          </w:tcPr>
          <w:p w14:paraId="7A186EE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明细</w:t>
            </w:r>
          </w:p>
        </w:tc>
      </w:tr>
      <w:tr w14:paraId="0582E7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485" w:type="dxa"/>
            <w:vAlign w:val="center"/>
          </w:tcPr>
          <w:p w14:paraId="649CC31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821" w:type="dxa"/>
          </w:tcPr>
          <w:p w14:paraId="19B6E95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1、资格及资信证明部分中不得出现报价部分的全部或部分的投标报价信息（或组成资料），否则资格审查不合格。</w:t>
            </w:r>
          </w:p>
        </w:tc>
      </w:tr>
      <w:tr w14:paraId="7ED0B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485" w:type="dxa"/>
            <w:vAlign w:val="center"/>
          </w:tcPr>
          <w:p w14:paraId="1662748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821" w:type="dxa"/>
          </w:tcPr>
          <w:p w14:paraId="2F4E63E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2、未按照招标文件规定要求签署、盖章的；</w:t>
            </w:r>
          </w:p>
        </w:tc>
      </w:tr>
    </w:tbl>
    <w:p w14:paraId="2F98823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689C6BB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2、资格审查情况不得私自外泄，有关信息由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统一对外发布。</w:t>
      </w:r>
    </w:p>
    <w:p w14:paraId="0A0CC94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3、资格审查合格的投标人不足三家的，不进行评标。同时，本次采购活动结束，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将依法组织后续采购活动（包括但不限于：重新招标、采用其他方式采购等）。</w:t>
      </w:r>
    </w:p>
    <w:p w14:paraId="20C5BEF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二、评标</w:t>
      </w:r>
    </w:p>
    <w:p w14:paraId="0D9162E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4、资格审查结束后，由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负责评标委员会的组建及评标工作的组织。</w:t>
      </w:r>
    </w:p>
    <w:p w14:paraId="0D7F34C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5、评标委员会</w:t>
      </w:r>
    </w:p>
    <w:p w14:paraId="46B06AE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由采购人代表和评审专家两部分共5人组成，其中由福建省政府采购评审专家库产生的评审专家4人，由采购人派出的采购人代表1人。</w:t>
      </w:r>
    </w:p>
    <w:p w14:paraId="108EE2C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5.2评标委员会负责具体评标事务，并按照下列原则依法独立履行有关职责：</w:t>
      </w:r>
    </w:p>
    <w:p w14:paraId="7251A33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（1）评标应保护国家利益、社会公共利益和各方当事人合法权益，提高采购效益，保证项目质量。</w:t>
      </w:r>
    </w:p>
    <w:p w14:paraId="2F95FAE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（2）评标应遵循公平、公正、科学、严谨和择优原则。</w:t>
      </w:r>
    </w:p>
    <w:p w14:paraId="628B7D3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（3）评标的依据是招标文件和电子投标文件。</w:t>
      </w:r>
    </w:p>
    <w:p w14:paraId="33273CC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（4）应按照招标文件规定推荐中标候选人或确定中标人。</w:t>
      </w:r>
    </w:p>
    <w:p w14:paraId="6135958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（5）评标应遵守下列评标纪律：</w:t>
      </w:r>
    </w:p>
    <w:p w14:paraId="28C9E1B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①评标情况不得私自外泄，有关信息由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统一对外发布。</w:t>
      </w:r>
    </w:p>
    <w:p w14:paraId="5339AAE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②对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或投标人提供的要求保密的资料，不得摘记翻印和外传。</w:t>
      </w:r>
    </w:p>
    <w:p w14:paraId="5FE9441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③不得收受投标人或有关人员的任何礼物，不得串联鼓动其他人袒护某投标人。若与投标人存在利害关系，则应主动声明并回避。</w:t>
      </w:r>
    </w:p>
    <w:p w14:paraId="7956BB5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④全体评委应按照招标文件规定进行评标，一切认定事项应查有实据且不得弄虚作假。</w:t>
      </w:r>
    </w:p>
    <w:p w14:paraId="44F3DE5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⑤评标中应充分发扬民主，推荐中标候选人或确定中标人后要服从评标报告。</w:t>
      </w:r>
    </w:p>
    <w:p w14:paraId="4A51A01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※对违反评标纪律的评委，将取消其评委资格，对评标工作造成严重损失者将予以通报批评乃至追究法律责任。</w:t>
      </w:r>
    </w:p>
    <w:p w14:paraId="492FE26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6、评标程序</w:t>
      </w:r>
    </w:p>
    <w:p w14:paraId="76B7590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6.1评标前的准备工作</w:t>
      </w:r>
    </w:p>
    <w:p w14:paraId="1005E23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（1）全体评委应认真审阅招标文件，了解评委应履行或遵守的职责、义务和评标纪律。</w:t>
      </w:r>
    </w:p>
    <w:p w14:paraId="510FBF7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（2）参加评标委员会的采购人代表可对本项目的背景和采购需求进行介绍，介绍材料应以书面形式提交（随采购文件一并存档），介绍内容不得含有歧视性、倾向性意见，不得超出招标文件所述范围。</w:t>
      </w:r>
    </w:p>
    <w:p w14:paraId="15D1DED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6.2符合性审查</w:t>
      </w:r>
    </w:p>
    <w:p w14:paraId="0A93D45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（1）评标委员会依据招标文件的实质性要求，对通过资格审查的电子投标文件进行符合性审查，以确定其是否满足招标文件的实质性要求。</w:t>
      </w:r>
    </w:p>
    <w:p w14:paraId="59CE5D3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（2）满足招标文件的实质性要求指电子投标文件对招标文件实质性要求的响应不存在重大偏差或保留。</w:t>
      </w:r>
    </w:p>
    <w:p w14:paraId="293C98B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369A5DA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22433DD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（5）评标委员会对所有投标人都执行相同的程序和标准。</w:t>
      </w:r>
    </w:p>
    <w:p w14:paraId="022BD83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（6）有下列情形之一的，符合性审查不合格：</w:t>
      </w:r>
    </w:p>
    <w:p w14:paraId="30DBFC6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①项目一般情形：</w:t>
      </w:r>
    </w:p>
    <w:p w14:paraId="063E4A1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51"/>
        <w:gridCol w:w="2261"/>
        <w:gridCol w:w="5194"/>
      </w:tblGrid>
      <w:tr w14:paraId="5E5E0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1E4E839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序号</w:t>
            </w:r>
          </w:p>
        </w:tc>
        <w:tc>
          <w:tcPr>
            <w:tcW w:w="2261" w:type="dxa"/>
          </w:tcPr>
          <w:p w14:paraId="02918A9A">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符合审查要求概况</w:t>
            </w:r>
          </w:p>
        </w:tc>
        <w:tc>
          <w:tcPr>
            <w:tcW w:w="5194" w:type="dxa"/>
          </w:tcPr>
          <w:p w14:paraId="3397542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评审点具体描述</w:t>
            </w:r>
          </w:p>
        </w:tc>
      </w:tr>
      <w:tr w14:paraId="0236D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vAlign w:val="center"/>
          </w:tcPr>
          <w:p w14:paraId="3D12FFA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261" w:type="dxa"/>
            <w:vAlign w:val="center"/>
          </w:tcPr>
          <w:p w14:paraId="00149FC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情形1</w:t>
            </w:r>
          </w:p>
        </w:tc>
        <w:tc>
          <w:tcPr>
            <w:tcW w:w="5194" w:type="dxa"/>
          </w:tcPr>
          <w:p w14:paraId="10161AD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违反招标文件中载明“投标无效”条款的规定；</w:t>
            </w:r>
          </w:p>
        </w:tc>
      </w:tr>
      <w:tr w14:paraId="0FC0C7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51" w:type="dxa"/>
            <w:vAlign w:val="center"/>
          </w:tcPr>
          <w:p w14:paraId="1D4E1EE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261" w:type="dxa"/>
            <w:vAlign w:val="center"/>
          </w:tcPr>
          <w:p w14:paraId="0AAFA60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情形2</w:t>
            </w:r>
          </w:p>
        </w:tc>
        <w:tc>
          <w:tcPr>
            <w:tcW w:w="5194" w:type="dxa"/>
          </w:tcPr>
          <w:p w14:paraId="4F1B693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属于招标文件第三章第10.12条规定的投标无效情形；</w:t>
            </w:r>
          </w:p>
        </w:tc>
      </w:tr>
      <w:tr w14:paraId="263D2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vAlign w:val="center"/>
          </w:tcPr>
          <w:p w14:paraId="0FD781D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261" w:type="dxa"/>
            <w:vAlign w:val="center"/>
          </w:tcPr>
          <w:p w14:paraId="5081D81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情形3</w:t>
            </w:r>
          </w:p>
        </w:tc>
        <w:tc>
          <w:tcPr>
            <w:tcW w:w="5194" w:type="dxa"/>
          </w:tcPr>
          <w:p w14:paraId="535D862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投标文件对招标文件实质性要求的响应存在重大偏离或保留。</w:t>
            </w:r>
          </w:p>
        </w:tc>
      </w:tr>
    </w:tbl>
    <w:p w14:paraId="5675069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②本项目规定的其他情形：</w:t>
      </w:r>
    </w:p>
    <w:p w14:paraId="6D03AE4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p w14:paraId="7698DAA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技术符合性</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85"/>
        <w:gridCol w:w="6521"/>
      </w:tblGrid>
      <w:tr w14:paraId="3475AA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85" w:type="dxa"/>
          </w:tcPr>
          <w:p w14:paraId="1775BC4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情形</w:t>
            </w:r>
          </w:p>
        </w:tc>
        <w:tc>
          <w:tcPr>
            <w:tcW w:w="6521" w:type="dxa"/>
          </w:tcPr>
          <w:p w14:paraId="60ED766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明细</w:t>
            </w:r>
          </w:p>
        </w:tc>
      </w:tr>
      <w:tr w14:paraId="11FEE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85" w:type="dxa"/>
          </w:tcPr>
          <w:p w14:paraId="77DDFD2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21" w:type="dxa"/>
          </w:tcPr>
          <w:p w14:paraId="51943C3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1、未按照招标文件规定要求签署、盖章的；</w:t>
            </w:r>
          </w:p>
        </w:tc>
      </w:tr>
      <w:tr w14:paraId="1EEA4A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85" w:type="dxa"/>
          </w:tcPr>
          <w:p w14:paraId="79656CD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21" w:type="dxa"/>
          </w:tcPr>
          <w:p w14:paraId="16C0C62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2、不符合招标文件中规定的实质性要求和条件、无效投标条款的；</w:t>
            </w:r>
          </w:p>
        </w:tc>
      </w:tr>
      <w:tr w14:paraId="6858C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785" w:type="dxa"/>
          </w:tcPr>
          <w:p w14:paraId="61E7D23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21" w:type="dxa"/>
          </w:tcPr>
          <w:p w14:paraId="5CFF590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3、属于招标文件规定的符合性检查不合格情形；</w:t>
            </w:r>
          </w:p>
        </w:tc>
      </w:tr>
      <w:tr w14:paraId="5A1F3D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85" w:type="dxa"/>
          </w:tcPr>
          <w:p w14:paraId="6848E7B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21" w:type="dxa"/>
          </w:tcPr>
          <w:p w14:paraId="44830C1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4、属于招标文件规定评标委员会应否决其投标的情形；</w:t>
            </w:r>
          </w:p>
        </w:tc>
      </w:tr>
      <w:tr w14:paraId="57C8B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85" w:type="dxa"/>
          </w:tcPr>
          <w:p w14:paraId="64C2798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21" w:type="dxa"/>
          </w:tcPr>
          <w:p w14:paraId="782EF8D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5、投标文件的技术部分中出现报价部分的全部或部分的投标报价信息(或组成资料)；</w:t>
            </w:r>
          </w:p>
        </w:tc>
      </w:tr>
      <w:tr w14:paraId="3BBE3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85" w:type="dxa"/>
          </w:tcPr>
          <w:p w14:paraId="76DB529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21" w:type="dxa"/>
          </w:tcPr>
          <w:p w14:paraId="5B2C729B">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6、招标文件第五章第二条技术和服务要求以“★”标示的内容为不允许负偏离的实质性要求，对以“★”标示的内容有负偏离的；</w:t>
            </w:r>
          </w:p>
        </w:tc>
      </w:tr>
    </w:tbl>
    <w:p w14:paraId="00A58F6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商务符合性</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97"/>
        <w:gridCol w:w="6509"/>
      </w:tblGrid>
      <w:tr w14:paraId="6F3F9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2AEEDEE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情形</w:t>
            </w:r>
          </w:p>
        </w:tc>
        <w:tc>
          <w:tcPr>
            <w:tcW w:w="6509" w:type="dxa"/>
          </w:tcPr>
          <w:p w14:paraId="6513F8F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明细</w:t>
            </w:r>
          </w:p>
        </w:tc>
      </w:tr>
      <w:tr w14:paraId="2E32DA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2A9F84D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6C9AF14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1、未按照招标文件规定要求签署、盖章的；</w:t>
            </w:r>
          </w:p>
        </w:tc>
      </w:tr>
      <w:tr w14:paraId="73497E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58A0334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2286523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2、不符合招标文件中规定的实质性要求和条件、无效投标条款的；</w:t>
            </w:r>
          </w:p>
        </w:tc>
      </w:tr>
      <w:tr w14:paraId="33C075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797" w:type="dxa"/>
          </w:tcPr>
          <w:p w14:paraId="3DC5475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3033303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3、属于招标文件规定的符合性检查不合格情形；</w:t>
            </w:r>
          </w:p>
        </w:tc>
      </w:tr>
      <w:tr w14:paraId="66442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572B14E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4F0E327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4、属于招标文件规定评标委员会应否决其投标的情形；</w:t>
            </w:r>
          </w:p>
        </w:tc>
      </w:tr>
      <w:tr w14:paraId="732A46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4359EEAA">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157BAC79">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5、投标文件的商务部分中出现报价部分的全部或部分的投标报价信息(或组成资料)；</w:t>
            </w:r>
          </w:p>
        </w:tc>
      </w:tr>
      <w:tr w14:paraId="08456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6666347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02450A4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6、招标文件第五章第三条商务条件、其他商务条件所有内容均为不允许负偏离的实质性要求。</w:t>
            </w:r>
          </w:p>
        </w:tc>
      </w:tr>
    </w:tbl>
    <w:p w14:paraId="6BB1CDC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附加符合性：无</w:t>
      </w:r>
    </w:p>
    <w:p w14:paraId="64D892F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价格符合性</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97"/>
        <w:gridCol w:w="6509"/>
      </w:tblGrid>
      <w:tr w14:paraId="1E870F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17F04A17">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情形</w:t>
            </w:r>
          </w:p>
        </w:tc>
        <w:tc>
          <w:tcPr>
            <w:tcW w:w="6509" w:type="dxa"/>
          </w:tcPr>
          <w:p w14:paraId="66A0F172">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明细</w:t>
            </w:r>
          </w:p>
        </w:tc>
      </w:tr>
      <w:tr w14:paraId="6D169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48D48BB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12FA9B0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1、未按照招标文件规定要求签署、盖章的；</w:t>
            </w:r>
          </w:p>
        </w:tc>
      </w:tr>
      <w:tr w14:paraId="4A830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7" w:type="dxa"/>
          </w:tcPr>
          <w:p w14:paraId="315B139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其他情形</w:t>
            </w:r>
          </w:p>
        </w:tc>
        <w:tc>
          <w:tcPr>
            <w:tcW w:w="6509" w:type="dxa"/>
          </w:tcPr>
          <w:p w14:paraId="27083E1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2、投标报价超过本项目设置的最高限价的；</w:t>
            </w:r>
          </w:p>
        </w:tc>
      </w:tr>
    </w:tbl>
    <w:p w14:paraId="586AC3C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6.3澄清有关问题</w:t>
      </w:r>
    </w:p>
    <w:p w14:paraId="2F550DF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（1）对通过符合性审查的电子投标文件中含义不明确、同类问题表述不一致或有明显文字和计算错误的内容，评标委员会将以书面形式要求投标人作出必要的澄清、说明或补正。</w:t>
      </w:r>
    </w:p>
    <w:p w14:paraId="35B409E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0AEE98A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（3）电子投标文件报价出现前后不一致的，除招标文件另有规定外，按照下列规定修正：</w:t>
      </w:r>
    </w:p>
    <w:p w14:paraId="02F463E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①开标（报价）一览表内容与电子投标文件中相应内容不一致的，以开标（报价）一览表为准；</w:t>
      </w:r>
    </w:p>
    <w:p w14:paraId="045B4A5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②大写金额和小写金额不一致的，以大写金额为准；</w:t>
      </w:r>
    </w:p>
    <w:p w14:paraId="2F2D6CA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③单价金额小数点或百分比有明显错位的，以开标（报价）一览表的总价为准，并修改单价；</w:t>
      </w:r>
    </w:p>
    <w:p w14:paraId="4B2C81B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④总价金额与按照单价汇总金额不一致的，以单价金额计算结果为准。</w:t>
      </w:r>
    </w:p>
    <w:p w14:paraId="48730ED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※同时出现两种以上不一致的，按照前款规定的顺序修正。修正后的报价应按照本章第6.3条第（1）、（2）款规定经投标人确认后产生约束力，投标人不确认的，其投标无效。</w:t>
      </w:r>
    </w:p>
    <w:p w14:paraId="65F0FB5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（4）关于细微偏差</w:t>
      </w:r>
    </w:p>
    <w:p w14:paraId="534A83B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0849DCF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②评标委员会将以书面形式要求存在细微偏差的投标人在评标委员会规定的时间内予以补正。若无法补正，则评标委员会将按照不利于投标人的内容进行认定。</w:t>
      </w:r>
    </w:p>
    <w:p w14:paraId="17F18D6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（5）关于投标描述（即电子投标文件中描述的内容）</w:t>
      </w:r>
    </w:p>
    <w:p w14:paraId="6D74F19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①投标描述前后不一致且不涉及证明材料的：按照本章第6.3条第（1）、（2）款规定执行。</w:t>
      </w:r>
    </w:p>
    <w:p w14:paraId="5D9FBED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②投标描述与证明材料不一致或多份证明材料之间不一致的：</w:t>
      </w:r>
    </w:p>
    <w:p w14:paraId="2A38651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a.评标委员会将要求投标人进行书面澄清，并按照不利于投标人的内容进行评标。</w:t>
      </w:r>
    </w:p>
    <w:p w14:paraId="6A731C6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188382F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47CE0F7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6.4比较与评价</w:t>
      </w:r>
    </w:p>
    <w:p w14:paraId="167B030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（1）按照本章第7条载明的评标方法和标准，对符合性审查合格的电子投标文件进行比较与评价。</w:t>
      </w:r>
    </w:p>
    <w:p w14:paraId="44C2E9D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（2）关于相同品牌产品（政府采购服务类项目不适用本条款规定）</w:t>
      </w:r>
    </w:p>
    <w:p w14:paraId="332F086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6B99D24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a.招标文件规定的方式：</w:t>
      </w:r>
    </w:p>
    <w:p w14:paraId="7DABA9B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3A681BA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b.招标文件未规定的，采取随机抽取方式确定，其他投标无效。</w:t>
      </w:r>
    </w:p>
    <w:p w14:paraId="1117F3F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30E08AC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a.招标文件规定的方式：</w:t>
      </w:r>
    </w:p>
    <w:p w14:paraId="753C7F5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75CD9E5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b.招标文件未规定的，采取随机抽取方式确定，其他同品牌投标人不作为中标候选人。</w:t>
      </w:r>
    </w:p>
    <w:p w14:paraId="65C83BC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③非单一产品采购项目，多家投标人提供的核心产品品牌相同的，按照本章第6.4条第（2）款第①、②规定处理。</w:t>
      </w:r>
    </w:p>
    <w:p w14:paraId="45C5E54A">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（3）漏（缺）项</w:t>
      </w:r>
    </w:p>
    <w:p w14:paraId="1193147E">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①招标文件中要求列入报价的费用（含配置、功能），漏（缺）项的报价视为已经包括在投标总价中。</w:t>
      </w:r>
    </w:p>
    <w:p w14:paraId="41EC952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②对多报项及赠送项的价格评标时不予核减，全部进入评标价评议。</w:t>
      </w:r>
    </w:p>
    <w:p w14:paraId="07183FF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6.5推荐中标候选人：详见本章第7.2条规定。</w:t>
      </w:r>
    </w:p>
    <w:p w14:paraId="573DEF9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6.6编写评标报告</w:t>
      </w:r>
    </w:p>
    <w:p w14:paraId="07E1594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（1）评标报告由评标委员会负责编写。</w:t>
      </w:r>
    </w:p>
    <w:p w14:paraId="7465CCC7">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（2）评标报告应包括下列内容：</w:t>
      </w:r>
    </w:p>
    <w:p w14:paraId="18F56F0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①招标公告刊登的媒体名称、开标日期和地点；</w:t>
      </w:r>
    </w:p>
    <w:p w14:paraId="7277BA1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②投标人名单和评标委员会成员名单；</w:t>
      </w:r>
    </w:p>
    <w:p w14:paraId="336930D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③评标方法和标准；</w:t>
      </w:r>
    </w:p>
    <w:p w14:paraId="71764AE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④开标记录和评标情况及说明，包括无效投标人名单及原因；</w:t>
      </w:r>
    </w:p>
    <w:p w14:paraId="5A0DF2F8">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⑤评标结果，包括中标候选人名单或确定的中标人；</w:t>
      </w:r>
    </w:p>
    <w:p w14:paraId="087A6505">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⑥其他需要说明的情况，包括但不限于：评标过程中投标人的澄清、说明或补正，评委更换等。</w:t>
      </w:r>
    </w:p>
    <w:p w14:paraId="35B85E2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273D9BB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6.8评委对需要共同认定的事项存在争议的，应按照少数服从多数的原则进行认定。持不同意见的评委应在评标报告上签署不同意见及理由，否则视为同意评标报告。</w:t>
      </w:r>
    </w:p>
    <w:p w14:paraId="03CD233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6.9在评标过程中发现投标人有下列情形之一的，评标委员会应认定其投标无效，并书面报告本项目监督管理部门：</w:t>
      </w:r>
    </w:p>
    <w:p w14:paraId="4AE56D8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（1）恶意串通（包括但不限于招标文件第三章第9.7条规定情形）；</w:t>
      </w:r>
    </w:p>
    <w:p w14:paraId="02ADDCB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（2）妨碍其他投标人的竞争行为；</w:t>
      </w:r>
    </w:p>
    <w:p w14:paraId="5FDEBB9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（3）损害采购人或其他投标人的合法权益。</w:t>
      </w:r>
    </w:p>
    <w:p w14:paraId="6BD3089C">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6.10评标过程中，有下列情形之一的，应予废标：</w:t>
      </w:r>
    </w:p>
    <w:p w14:paraId="0AA42AFD">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（1）符合性审查合格的投标人不足三家的；</w:t>
      </w:r>
    </w:p>
    <w:p w14:paraId="36DFF0A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（2）有关法律、法规和规章规定废标的情形。</w:t>
      </w:r>
    </w:p>
    <w:p w14:paraId="45F1EB0B">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※若废标，则本次采购活动结束， </w:t>
      </w:r>
      <w:r>
        <w:rPr>
          <w:rFonts w:hint="eastAsia" w:ascii="宋体" w:hAnsi="宋体" w:eastAsia="宋体" w:cs="宋体"/>
          <w:sz w:val="24"/>
          <w:szCs w:val="24"/>
          <w:highlight w:val="none"/>
          <w:lang w:eastAsia="zh-CN"/>
        </w:rPr>
        <w:t>福建锦融项目管理有限公司</w:t>
      </w:r>
      <w:r>
        <w:rPr>
          <w:rFonts w:hint="eastAsia" w:ascii="宋体" w:hAnsi="宋体" w:eastAsia="宋体" w:cs="宋体"/>
          <w:sz w:val="24"/>
          <w:szCs w:val="24"/>
          <w:highlight w:val="none"/>
        </w:rPr>
        <w:t xml:space="preserve"> 将依法组织后续采购活动（包括但不限于：重新招标、采用其他方式采购等）。</w:t>
      </w:r>
    </w:p>
    <w:p w14:paraId="583BD2F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7、评标方法和标准</w:t>
      </w:r>
    </w:p>
    <w:p w14:paraId="0511CAE6">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7.1评标方法：</w:t>
      </w:r>
    </w:p>
    <w:p w14:paraId="2EFFC1E3">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采购包1：综合评分法</w:t>
      </w:r>
    </w:p>
    <w:p w14:paraId="4C16F574">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7.2评标标准</w:t>
      </w:r>
    </w:p>
    <w:p w14:paraId="15F10B99">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采购包1：综合评分法</w:t>
      </w:r>
    </w:p>
    <w:p w14:paraId="11D879E6">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（1）投标文件满足招标文件全部实质性要求，且按照评审因素的量化指标评审得分（即评标总得分）最高的投标人为中标候选人。</w:t>
      </w:r>
    </w:p>
    <w:p w14:paraId="1EE874D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30E2708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各项评审因素的设置如下：</w:t>
      </w:r>
    </w:p>
    <w:p w14:paraId="562066E8">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价格项（F1×A1）满分为10.0000分</w:t>
      </w:r>
    </w:p>
    <w:p w14:paraId="5801D110">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2AE437F4">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价格扣除的规则如下：</w:t>
      </w:r>
    </w:p>
    <w:tbl>
      <w:tblPr>
        <w:tblStyle w:val="9"/>
        <w:tblW w:w="984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113"/>
        <w:gridCol w:w="1637"/>
        <w:gridCol w:w="1176"/>
        <w:gridCol w:w="4921"/>
      </w:tblGrid>
      <w:tr w14:paraId="102E38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113" w:type="dxa"/>
          </w:tcPr>
          <w:p w14:paraId="0B178067">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项目</w:t>
            </w:r>
          </w:p>
        </w:tc>
        <w:tc>
          <w:tcPr>
            <w:tcW w:w="1637" w:type="dxa"/>
          </w:tcPr>
          <w:p w14:paraId="6096BCE7">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适用对象</w:t>
            </w:r>
          </w:p>
        </w:tc>
        <w:tc>
          <w:tcPr>
            <w:tcW w:w="1176" w:type="dxa"/>
          </w:tcPr>
          <w:p w14:paraId="37DFEA05">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比例</w:t>
            </w:r>
          </w:p>
        </w:tc>
        <w:tc>
          <w:tcPr>
            <w:tcW w:w="4921" w:type="dxa"/>
          </w:tcPr>
          <w:p w14:paraId="2838D918">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描述</w:t>
            </w:r>
          </w:p>
        </w:tc>
      </w:tr>
      <w:tr w14:paraId="0096F4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113" w:type="dxa"/>
            <w:vAlign w:val="center"/>
          </w:tcPr>
          <w:p w14:paraId="06F4091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小型、微型企业，监狱企业，残疾人福利性单位</w:t>
            </w:r>
          </w:p>
        </w:tc>
        <w:tc>
          <w:tcPr>
            <w:tcW w:w="1637" w:type="dxa"/>
            <w:vAlign w:val="center"/>
          </w:tcPr>
          <w:p w14:paraId="096F748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投标人或者联合体均为小型、微型企业</w:t>
            </w:r>
          </w:p>
        </w:tc>
        <w:tc>
          <w:tcPr>
            <w:tcW w:w="1176" w:type="dxa"/>
            <w:vAlign w:val="center"/>
          </w:tcPr>
          <w:p w14:paraId="320CE39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15.0000%</w:t>
            </w:r>
          </w:p>
        </w:tc>
        <w:tc>
          <w:tcPr>
            <w:tcW w:w="4921" w:type="dxa"/>
            <w:vAlign w:val="top"/>
          </w:tcPr>
          <w:p w14:paraId="0E8FEE77">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1、对小、微企业报价给予 15%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r>
      <w:tr w14:paraId="09D49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113" w:type="dxa"/>
            <w:vAlign w:val="center"/>
          </w:tcPr>
          <w:p w14:paraId="43BC954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小型、微型企业，监狱企业，残疾人福利性单位</w:t>
            </w:r>
          </w:p>
        </w:tc>
        <w:tc>
          <w:tcPr>
            <w:tcW w:w="1637" w:type="dxa"/>
            <w:vAlign w:val="center"/>
          </w:tcPr>
          <w:p w14:paraId="3D074AF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联合协议或者分包</w:t>
            </w:r>
          </w:p>
        </w:tc>
        <w:tc>
          <w:tcPr>
            <w:tcW w:w="1176" w:type="dxa"/>
            <w:vAlign w:val="center"/>
          </w:tcPr>
          <w:p w14:paraId="349A3A1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6.0000%</w:t>
            </w:r>
          </w:p>
        </w:tc>
        <w:tc>
          <w:tcPr>
            <w:tcW w:w="4921" w:type="dxa"/>
            <w:vAlign w:val="top"/>
          </w:tcPr>
          <w:p w14:paraId="1C4A40D3">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1、联合协议或分包意向协议约定小微企业的合同份额占到合同总金额 30%以上的，对联合体或者大中型企业的报价给予 6%的扣除。2、监狱企业视同小型、微型企业，享受预留份额、评审中价格扣除等政府采购促进中小企业发展的政府采购政策。3、残疾人福利性单位提供本单位制造的货物、承担的工程或服务，或提供其他残疾人福利性单位制造的货物（不包括使用非残疾人福利性单位注册商标的货物），视同小微企业，按小微企业的扣除比例执行。</w:t>
            </w:r>
          </w:p>
        </w:tc>
      </w:tr>
    </w:tbl>
    <w:p w14:paraId="2526B20A">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技术项（F2×A2）满分为</w:t>
      </w:r>
      <w:r>
        <w:rPr>
          <w:rFonts w:hint="eastAsia" w:ascii="宋体" w:hAnsi="宋体" w:eastAsia="宋体" w:cs="宋体"/>
          <w:sz w:val="24"/>
          <w:szCs w:val="24"/>
          <w:highlight w:val="none"/>
          <w:lang w:val="en-US" w:eastAsia="zh-CN"/>
        </w:rPr>
        <w:t>72</w:t>
      </w:r>
      <w:r>
        <w:rPr>
          <w:rFonts w:hint="eastAsia" w:ascii="宋体" w:hAnsi="宋体" w:eastAsia="宋体" w:cs="宋体"/>
          <w:sz w:val="24"/>
          <w:szCs w:val="24"/>
          <w:highlight w:val="none"/>
        </w:rPr>
        <w:t>.0000分</w:t>
      </w:r>
    </w:p>
    <w:tbl>
      <w:tblPr>
        <w:tblStyle w:val="9"/>
        <w:tblW w:w="9898"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18"/>
        <w:gridCol w:w="762"/>
        <w:gridCol w:w="958"/>
        <w:gridCol w:w="6460"/>
      </w:tblGrid>
      <w:tr w14:paraId="0E017F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148507A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762" w:type="dxa"/>
            <w:vAlign w:val="center"/>
          </w:tcPr>
          <w:p w14:paraId="3915770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958" w:type="dxa"/>
            <w:vAlign w:val="center"/>
          </w:tcPr>
          <w:p w14:paraId="717EEA3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是否客观项</w:t>
            </w:r>
          </w:p>
        </w:tc>
        <w:tc>
          <w:tcPr>
            <w:tcW w:w="6460" w:type="dxa"/>
            <w:vAlign w:val="center"/>
          </w:tcPr>
          <w:p w14:paraId="74E4128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描述</w:t>
            </w:r>
          </w:p>
        </w:tc>
      </w:tr>
      <w:tr w14:paraId="6150E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53" w:hRule="atLeast"/>
          <w:jc w:val="center"/>
        </w:trPr>
        <w:tc>
          <w:tcPr>
            <w:tcW w:w="1718" w:type="dxa"/>
            <w:vAlign w:val="center"/>
          </w:tcPr>
          <w:p w14:paraId="5AC9D0A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技术响应情况</w:t>
            </w:r>
          </w:p>
        </w:tc>
        <w:tc>
          <w:tcPr>
            <w:tcW w:w="762" w:type="dxa"/>
            <w:vAlign w:val="center"/>
          </w:tcPr>
          <w:p w14:paraId="21EE219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39</w:t>
            </w:r>
          </w:p>
        </w:tc>
        <w:tc>
          <w:tcPr>
            <w:tcW w:w="958" w:type="dxa"/>
            <w:vAlign w:val="center"/>
          </w:tcPr>
          <w:p w14:paraId="3BE3C46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是</w:t>
            </w:r>
          </w:p>
        </w:tc>
        <w:tc>
          <w:tcPr>
            <w:tcW w:w="6460" w:type="dxa"/>
            <w:vAlign w:val="top"/>
          </w:tcPr>
          <w:p w14:paraId="1FE6EE9E">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根据投标人对《第五章招标内容及要求》“二、技术和服务要求”中各项要求的响应情况，由评标委员会进行评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其中技术参数中标注“★”号的实质性技术指标项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共计1项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为实质性条款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负偏离视为未实质性响应招标文件要求，其它技术参数为一般评分指标项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，每负偏离一项扣</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分，正偏离不加分。全部满足招标文件要求的得</w:t>
            </w: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未提供或不满足本项要求的不得分。</w:t>
            </w:r>
          </w:p>
        </w:tc>
      </w:tr>
      <w:tr w14:paraId="2FA3BF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53" w:hRule="atLeast"/>
          <w:jc w:val="center"/>
        </w:trPr>
        <w:tc>
          <w:tcPr>
            <w:tcW w:w="1718" w:type="dxa"/>
            <w:vAlign w:val="center"/>
          </w:tcPr>
          <w:p w14:paraId="4D555A6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服务总体方案</w:t>
            </w:r>
          </w:p>
        </w:tc>
        <w:tc>
          <w:tcPr>
            <w:tcW w:w="762" w:type="dxa"/>
            <w:vAlign w:val="center"/>
          </w:tcPr>
          <w:p w14:paraId="26AD746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958" w:type="dxa"/>
            <w:vAlign w:val="center"/>
          </w:tcPr>
          <w:p w14:paraId="34655D1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6460" w:type="dxa"/>
            <w:vAlign w:val="top"/>
          </w:tcPr>
          <w:p w14:paraId="2283AA95">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各</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针对本项目制定</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服务总体方案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rPr>
              <w:t>服务目标及整体设想情况，能结合目标定位制定科学的发展规划</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进行评审</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18B9E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90" w:hRule="atLeast"/>
          <w:jc w:val="center"/>
        </w:trPr>
        <w:tc>
          <w:tcPr>
            <w:tcW w:w="1718" w:type="dxa"/>
            <w:vAlign w:val="center"/>
          </w:tcPr>
          <w:p w14:paraId="318E5F8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服务标准化方案</w:t>
            </w:r>
          </w:p>
        </w:tc>
        <w:tc>
          <w:tcPr>
            <w:tcW w:w="762" w:type="dxa"/>
            <w:vAlign w:val="center"/>
          </w:tcPr>
          <w:p w14:paraId="07AD5AA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958" w:type="dxa"/>
            <w:vAlign w:val="center"/>
          </w:tcPr>
          <w:p w14:paraId="034D48F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6460" w:type="dxa"/>
            <w:vAlign w:val="top"/>
          </w:tcPr>
          <w:p w14:paraId="09EF8674">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各</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针对本项目制定的项目</w:t>
            </w:r>
            <w:r>
              <w:rPr>
                <w:rFonts w:hint="eastAsia" w:ascii="宋体" w:hAnsi="宋体" w:eastAsia="宋体" w:cs="宋体"/>
                <w:color w:val="auto"/>
                <w:sz w:val="24"/>
                <w:szCs w:val="24"/>
                <w:highlight w:val="none"/>
              </w:rPr>
              <w:t>服务标准</w:t>
            </w:r>
            <w:r>
              <w:rPr>
                <w:rFonts w:hint="eastAsia" w:ascii="宋体" w:hAnsi="宋体" w:eastAsia="宋体" w:cs="宋体"/>
                <w:color w:val="auto"/>
                <w:sz w:val="24"/>
                <w:szCs w:val="24"/>
                <w:highlight w:val="none"/>
                <w:lang w:val="en-US" w:eastAsia="zh-CN"/>
              </w:rPr>
              <w:t>化方案（包括但不限于：</w:t>
            </w:r>
            <w:r>
              <w:rPr>
                <w:rFonts w:hint="eastAsia" w:ascii="宋体" w:hAnsi="宋体" w:eastAsia="宋体" w:cs="宋体"/>
                <w:color w:val="auto"/>
                <w:sz w:val="24"/>
                <w:szCs w:val="24"/>
                <w:highlight w:val="none"/>
              </w:rPr>
              <w:t>服务流程、服务响应时间、服务规范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服务质量</w:t>
            </w:r>
            <w:r>
              <w:rPr>
                <w:rFonts w:hint="eastAsia" w:ascii="宋体" w:hAnsi="宋体" w:eastAsia="宋体" w:cs="宋体"/>
                <w:color w:val="auto"/>
                <w:sz w:val="24"/>
                <w:szCs w:val="24"/>
                <w:highlight w:val="none"/>
                <w:lang w:val="en-US" w:eastAsia="zh-CN"/>
              </w:rPr>
              <w:t>与售后</w:t>
            </w:r>
            <w:r>
              <w:rPr>
                <w:rFonts w:hint="eastAsia" w:ascii="宋体" w:hAnsi="宋体" w:eastAsia="宋体" w:cs="宋体"/>
                <w:color w:val="auto"/>
                <w:sz w:val="24"/>
                <w:szCs w:val="24"/>
                <w:highlight w:val="none"/>
              </w:rPr>
              <w:t>保障情况</w:t>
            </w:r>
            <w:r>
              <w:rPr>
                <w:rFonts w:hint="eastAsia" w:ascii="宋体" w:hAnsi="宋体" w:eastAsia="宋体" w:cs="宋体"/>
                <w:color w:val="auto"/>
                <w:sz w:val="24"/>
                <w:szCs w:val="24"/>
                <w:highlight w:val="none"/>
                <w:lang w:val="en-US" w:eastAsia="zh-CN"/>
              </w:rPr>
              <w:t>等）进行评审</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0C117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79" w:hRule="atLeast"/>
          <w:jc w:val="center"/>
        </w:trPr>
        <w:tc>
          <w:tcPr>
            <w:tcW w:w="1718" w:type="dxa"/>
            <w:vAlign w:val="center"/>
          </w:tcPr>
          <w:p w14:paraId="5443207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应急预案</w:t>
            </w:r>
          </w:p>
        </w:tc>
        <w:tc>
          <w:tcPr>
            <w:tcW w:w="762" w:type="dxa"/>
            <w:vAlign w:val="center"/>
          </w:tcPr>
          <w:p w14:paraId="04159D1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958" w:type="dxa"/>
            <w:vAlign w:val="center"/>
          </w:tcPr>
          <w:p w14:paraId="11C2379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否</w:t>
            </w:r>
          </w:p>
        </w:tc>
        <w:tc>
          <w:tcPr>
            <w:tcW w:w="6460" w:type="dxa"/>
            <w:vAlign w:val="top"/>
          </w:tcPr>
          <w:p w14:paraId="548A28C1">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根据各投标人</w:t>
            </w:r>
            <w:r>
              <w:rPr>
                <w:rFonts w:hint="eastAsia" w:ascii="宋体" w:hAnsi="宋体" w:eastAsia="宋体" w:cs="宋体"/>
                <w:sz w:val="24"/>
                <w:szCs w:val="24"/>
                <w:highlight w:val="none"/>
                <w:lang w:val="en-US" w:eastAsia="zh-CN"/>
              </w:rPr>
              <w:t>针对本项目制定的</w:t>
            </w:r>
            <w:r>
              <w:rPr>
                <w:rFonts w:hint="eastAsia" w:ascii="宋体" w:hAnsi="宋体" w:eastAsia="宋体" w:cs="宋体"/>
                <w:sz w:val="24"/>
                <w:szCs w:val="24"/>
                <w:highlight w:val="none"/>
              </w:rPr>
              <w:t>突发事件（包括突发公共卫生事件、灾害事故、紧急医疗等）应急预案和演练方案进行评审：</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5E705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391" w:hRule="atLeast"/>
          <w:jc w:val="center"/>
        </w:trPr>
        <w:tc>
          <w:tcPr>
            <w:tcW w:w="1718" w:type="dxa"/>
            <w:vAlign w:val="center"/>
          </w:tcPr>
          <w:p w14:paraId="7FCEC59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管理制度方案</w:t>
            </w:r>
          </w:p>
        </w:tc>
        <w:tc>
          <w:tcPr>
            <w:tcW w:w="762" w:type="dxa"/>
            <w:vAlign w:val="center"/>
          </w:tcPr>
          <w:p w14:paraId="080B836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257FC9A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6460" w:type="dxa"/>
            <w:vAlign w:val="top"/>
          </w:tcPr>
          <w:p w14:paraId="0DC1E4E6">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各</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针对本项目制定的管理制度方案（包括但不限于：投入项目服务人员分配、职责安排、管理制度、风险评估与管控情况）</w:t>
            </w:r>
            <w:r>
              <w:rPr>
                <w:rFonts w:hint="eastAsia" w:ascii="宋体" w:hAnsi="宋体" w:eastAsia="宋体" w:cs="宋体"/>
                <w:sz w:val="24"/>
                <w:szCs w:val="24"/>
                <w:highlight w:val="none"/>
              </w:rPr>
              <w:t>进行评审：</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7854D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15" w:hRule="atLeast"/>
          <w:jc w:val="center"/>
        </w:trPr>
        <w:tc>
          <w:tcPr>
            <w:tcW w:w="1718" w:type="dxa"/>
            <w:vAlign w:val="center"/>
          </w:tcPr>
          <w:p w14:paraId="13A8F21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培训方案</w:t>
            </w:r>
          </w:p>
        </w:tc>
        <w:tc>
          <w:tcPr>
            <w:tcW w:w="762" w:type="dxa"/>
            <w:vAlign w:val="center"/>
          </w:tcPr>
          <w:p w14:paraId="27722FD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1C21A07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6460" w:type="dxa"/>
            <w:vAlign w:val="top"/>
          </w:tcPr>
          <w:p w14:paraId="4EDE9A1A">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根据各投标人</w:t>
            </w:r>
            <w:r>
              <w:rPr>
                <w:rFonts w:hint="eastAsia" w:ascii="宋体" w:hAnsi="宋体" w:eastAsia="宋体" w:cs="宋体"/>
                <w:sz w:val="24"/>
                <w:szCs w:val="24"/>
                <w:highlight w:val="none"/>
                <w:lang w:val="en-US" w:eastAsia="zh-CN"/>
              </w:rPr>
              <w:t>针对本项目制定的</w:t>
            </w:r>
            <w:r>
              <w:rPr>
                <w:rFonts w:hint="eastAsia" w:ascii="宋体" w:hAnsi="宋体" w:eastAsia="宋体" w:cs="宋体"/>
                <w:color w:val="auto"/>
                <w:sz w:val="24"/>
                <w:szCs w:val="24"/>
                <w:highlight w:val="none"/>
                <w:lang w:val="en-US" w:eastAsia="zh-CN"/>
              </w:rPr>
              <w:t>培训方案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包括但不限于：</w:t>
            </w:r>
            <w:r>
              <w:rPr>
                <w:rFonts w:hint="eastAsia" w:ascii="宋体" w:hAnsi="宋体" w:eastAsia="宋体" w:cs="宋体"/>
                <w:color w:val="auto"/>
                <w:sz w:val="24"/>
                <w:szCs w:val="24"/>
                <w:highlight w:val="none"/>
                <w:lang w:val="en-US" w:eastAsia="zh-CN"/>
              </w:rPr>
              <w:t>培训目标制定与任务分解、培训课程设计、培训组织与考核、学员评价与跟踪机制情况</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进行</w:t>
            </w:r>
            <w:r>
              <w:rPr>
                <w:rFonts w:hint="eastAsia" w:ascii="宋体" w:hAnsi="宋体" w:eastAsia="宋体" w:cs="宋体"/>
                <w:sz w:val="24"/>
                <w:szCs w:val="24"/>
                <w:highlight w:val="none"/>
                <w:lang w:val="en-US" w:eastAsia="zh-CN"/>
              </w:rPr>
              <w:t>评审</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74DF2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7" w:hRule="atLeast"/>
          <w:jc w:val="center"/>
        </w:trPr>
        <w:tc>
          <w:tcPr>
            <w:tcW w:w="1718" w:type="dxa"/>
            <w:vAlign w:val="center"/>
          </w:tcPr>
          <w:p w14:paraId="09F7F54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宣传方案</w:t>
            </w:r>
          </w:p>
        </w:tc>
        <w:tc>
          <w:tcPr>
            <w:tcW w:w="762" w:type="dxa"/>
            <w:vAlign w:val="center"/>
          </w:tcPr>
          <w:p w14:paraId="4E97B43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1112892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6460" w:type="dxa"/>
            <w:vAlign w:val="top"/>
          </w:tcPr>
          <w:p w14:paraId="08A0E326">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根据各投标人</w:t>
            </w:r>
            <w:r>
              <w:rPr>
                <w:rFonts w:hint="eastAsia" w:ascii="宋体" w:hAnsi="宋体" w:eastAsia="宋体" w:cs="宋体"/>
                <w:sz w:val="24"/>
                <w:szCs w:val="24"/>
                <w:highlight w:val="none"/>
                <w:lang w:val="en-US" w:eastAsia="zh-CN"/>
              </w:rPr>
              <w:t>针对本项目制定的</w:t>
            </w:r>
            <w:r>
              <w:rPr>
                <w:rFonts w:hint="eastAsia" w:ascii="宋体" w:hAnsi="宋体" w:eastAsia="宋体" w:cs="宋体"/>
                <w:color w:val="auto"/>
                <w:sz w:val="24"/>
                <w:szCs w:val="24"/>
                <w:highlight w:val="none"/>
                <w:lang w:val="en-US" w:eastAsia="zh-CN"/>
              </w:rPr>
              <w:t>宣传方案</w:t>
            </w:r>
            <w:r>
              <w:rPr>
                <w:rFonts w:hint="eastAsia" w:ascii="宋体" w:hAnsi="宋体" w:eastAsia="宋体" w:cs="宋体"/>
                <w:sz w:val="24"/>
                <w:szCs w:val="24"/>
                <w:highlight w:val="none"/>
              </w:rPr>
              <w:t>（包括但不限于</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val="en-US" w:eastAsia="zh-CN"/>
              </w:rPr>
              <w:t>宣传主题策划、宣传内容、宣传渠道、宣传推广机制情况</w:t>
            </w:r>
            <w:r>
              <w:rPr>
                <w:rFonts w:hint="eastAsia" w:ascii="宋体" w:hAnsi="宋体" w:eastAsia="宋体" w:cs="宋体"/>
                <w:sz w:val="24"/>
                <w:szCs w:val="24"/>
                <w:highlight w:val="none"/>
              </w:rPr>
              <w:t>等）进行</w:t>
            </w:r>
            <w:r>
              <w:rPr>
                <w:rFonts w:hint="eastAsia" w:ascii="宋体" w:hAnsi="宋体" w:eastAsia="宋体" w:cs="宋体"/>
                <w:sz w:val="24"/>
                <w:szCs w:val="24"/>
                <w:highlight w:val="none"/>
                <w:lang w:val="en-US" w:eastAsia="zh-CN"/>
              </w:rPr>
              <w:t>评审</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3A6FC6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7" w:hRule="atLeast"/>
          <w:jc w:val="center"/>
        </w:trPr>
        <w:tc>
          <w:tcPr>
            <w:tcW w:w="1718" w:type="dxa"/>
            <w:vAlign w:val="center"/>
          </w:tcPr>
          <w:p w14:paraId="600F1BB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档案管理方案</w:t>
            </w:r>
          </w:p>
        </w:tc>
        <w:tc>
          <w:tcPr>
            <w:tcW w:w="762" w:type="dxa"/>
            <w:vAlign w:val="center"/>
          </w:tcPr>
          <w:p w14:paraId="2D5CE52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958" w:type="dxa"/>
            <w:vAlign w:val="center"/>
          </w:tcPr>
          <w:p w14:paraId="757A15C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6460" w:type="dxa"/>
            <w:vAlign w:val="top"/>
          </w:tcPr>
          <w:p w14:paraId="4C901B1A">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根据各投标人</w:t>
            </w:r>
            <w:r>
              <w:rPr>
                <w:rFonts w:hint="eastAsia" w:ascii="宋体" w:hAnsi="宋体" w:eastAsia="宋体" w:cs="宋体"/>
                <w:sz w:val="24"/>
                <w:szCs w:val="24"/>
                <w:highlight w:val="none"/>
                <w:lang w:val="en-US" w:eastAsia="zh-CN"/>
              </w:rPr>
              <w:t>针对本项目制定的</w:t>
            </w:r>
            <w:r>
              <w:rPr>
                <w:rFonts w:hint="eastAsia" w:ascii="宋体" w:hAnsi="宋体" w:eastAsia="宋体" w:cs="宋体"/>
                <w:color w:val="auto"/>
                <w:sz w:val="24"/>
                <w:szCs w:val="24"/>
                <w:highlight w:val="none"/>
                <w:lang w:val="en-US" w:eastAsia="zh-CN"/>
              </w:rPr>
              <w:t>项目档案管理方案</w:t>
            </w:r>
            <w:r>
              <w:rPr>
                <w:rFonts w:hint="eastAsia" w:ascii="宋体" w:hAnsi="宋体" w:eastAsia="宋体" w:cs="宋体"/>
                <w:sz w:val="24"/>
                <w:szCs w:val="24"/>
                <w:highlight w:val="none"/>
              </w:rPr>
              <w:t>（包括但不限于</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val="en-US" w:eastAsia="zh-CN"/>
              </w:rPr>
              <w:t>档案收集与分析、档案整理与归档、档案存储与保管、档案安全保密机制情况</w:t>
            </w:r>
            <w:r>
              <w:rPr>
                <w:rFonts w:hint="eastAsia" w:ascii="宋体" w:hAnsi="宋体" w:eastAsia="宋体" w:cs="宋体"/>
                <w:sz w:val="24"/>
                <w:szCs w:val="24"/>
                <w:highlight w:val="none"/>
              </w:rPr>
              <w:t>等）进行</w:t>
            </w:r>
            <w:r>
              <w:rPr>
                <w:rFonts w:hint="eastAsia" w:ascii="宋体" w:hAnsi="宋体" w:eastAsia="宋体" w:cs="宋体"/>
                <w:sz w:val="24"/>
                <w:szCs w:val="24"/>
                <w:highlight w:val="none"/>
                <w:lang w:val="en-US" w:eastAsia="zh-CN"/>
              </w:rPr>
              <w:t>评审</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方案设计合理、条理清晰、内容完整、可行性</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方案设计较为合理、条理</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清晰、内容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可行性较高</w:t>
            </w:r>
            <w:r>
              <w:rPr>
                <w:rFonts w:hint="eastAsia" w:ascii="宋体" w:hAnsi="宋体" w:eastAsia="宋体" w:cs="宋体"/>
                <w:color w:val="auto"/>
                <w:sz w:val="24"/>
                <w:szCs w:val="24"/>
                <w:highlight w:val="none"/>
              </w:rPr>
              <w:t>的得2.9分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方案设计一般、条理性一般、内容</w:t>
            </w:r>
            <w:r>
              <w:rPr>
                <w:rFonts w:hint="eastAsia" w:ascii="宋体" w:hAnsi="宋体" w:eastAsia="宋体" w:cs="宋体"/>
                <w:color w:val="auto"/>
                <w:sz w:val="24"/>
                <w:szCs w:val="24"/>
                <w:highlight w:val="none"/>
                <w:lang w:val="en-US" w:eastAsia="zh-CN"/>
              </w:rPr>
              <w:t>完整性</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但基本也能适用于本项目</w:t>
            </w:r>
            <w:r>
              <w:rPr>
                <w:rFonts w:hint="eastAsia" w:ascii="宋体" w:hAnsi="宋体" w:eastAsia="宋体" w:cs="宋体"/>
                <w:color w:val="auto"/>
                <w:sz w:val="24"/>
                <w:szCs w:val="24"/>
                <w:highlight w:val="none"/>
              </w:rPr>
              <w:t>的得2.8分</w:t>
            </w:r>
            <w:r>
              <w:rPr>
                <w:rFonts w:hint="eastAsia" w:ascii="宋体" w:hAnsi="宋体" w:eastAsia="宋体" w:cs="宋体"/>
                <w:color w:val="auto"/>
                <w:sz w:val="24"/>
                <w:szCs w:val="24"/>
                <w:highlight w:val="none"/>
                <w:lang w:eastAsia="zh-CN"/>
              </w:rPr>
              <w:t>；</w:t>
            </w:r>
            <w:r>
              <w:rPr>
                <w:rFonts w:hint="eastAsia" w:ascii="宋体" w:hAnsi="宋体" w:eastAsia="宋体" w:cs="宋体"/>
                <w:kern w:val="0"/>
                <w:sz w:val="24"/>
                <w:szCs w:val="24"/>
                <w:highlight w:val="none"/>
                <w:lang w:val="en-US" w:eastAsia="zh-CN"/>
              </w:rPr>
              <w:t>未提供方案或内容明显不适用于本项目需求的均不得分。</w:t>
            </w:r>
          </w:p>
        </w:tc>
      </w:tr>
      <w:tr w14:paraId="6FAB59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91" w:hRule="atLeast"/>
          <w:jc w:val="center"/>
        </w:trPr>
        <w:tc>
          <w:tcPr>
            <w:tcW w:w="1718" w:type="dxa"/>
            <w:vAlign w:val="center"/>
          </w:tcPr>
          <w:p w14:paraId="4B040AE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w:t>
            </w:r>
          </w:p>
        </w:tc>
        <w:tc>
          <w:tcPr>
            <w:tcW w:w="762" w:type="dxa"/>
            <w:vAlign w:val="center"/>
          </w:tcPr>
          <w:p w14:paraId="7532AA05">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958" w:type="dxa"/>
            <w:vAlign w:val="center"/>
          </w:tcPr>
          <w:p w14:paraId="04BA61E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top"/>
          </w:tcPr>
          <w:p w14:paraId="50C1A57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根据各</w:t>
            </w:r>
            <w:r>
              <w:rPr>
                <w:rFonts w:hint="eastAsia" w:ascii="宋体" w:hAnsi="宋体" w:eastAsia="宋体" w:cs="宋体"/>
                <w:sz w:val="24"/>
                <w:szCs w:val="24"/>
                <w:highlight w:val="none"/>
              </w:rPr>
              <w:t>投标人</w:t>
            </w:r>
            <w:r>
              <w:rPr>
                <w:rFonts w:hint="eastAsia" w:ascii="宋体" w:hAnsi="宋体" w:eastAsia="宋体" w:cs="宋体"/>
                <w:sz w:val="24"/>
                <w:szCs w:val="24"/>
                <w:highlight w:val="none"/>
                <w:lang w:val="en-US" w:eastAsia="zh-CN"/>
              </w:rPr>
              <w:t>拟为本项目投入的项目负责人进行评审：</w:t>
            </w:r>
            <w:r>
              <w:rPr>
                <w:rFonts w:hint="eastAsia" w:ascii="宋体" w:hAnsi="宋体" w:eastAsia="宋体" w:cs="宋体"/>
                <w:color w:val="auto"/>
                <w:sz w:val="24"/>
                <w:szCs w:val="24"/>
                <w:highlight w:val="none"/>
                <w:lang w:eastAsia="zh-CN"/>
              </w:rPr>
              <w:t>持有三级养老护理员、健康照护师、社工证的每提供</w:t>
            </w:r>
            <w:r>
              <w:rPr>
                <w:rFonts w:hint="eastAsia" w:ascii="宋体" w:hAnsi="宋体" w:eastAsia="宋体" w:cs="宋体"/>
                <w:color w:val="auto"/>
                <w:sz w:val="24"/>
                <w:szCs w:val="24"/>
                <w:highlight w:val="none"/>
                <w:lang w:val="en-US" w:eastAsia="zh-CN"/>
              </w:rPr>
              <w:t>1份</w:t>
            </w:r>
            <w:r>
              <w:rPr>
                <w:rFonts w:hint="eastAsia" w:ascii="宋体" w:hAnsi="宋体" w:eastAsia="宋体" w:cs="宋体"/>
                <w:color w:val="auto"/>
                <w:sz w:val="24"/>
                <w:szCs w:val="24"/>
                <w:highlight w:val="none"/>
              </w:rPr>
              <w:t>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满分3分。须提供</w:t>
            </w:r>
            <w:r>
              <w:rPr>
                <w:rFonts w:hint="eastAsia" w:ascii="宋体" w:hAnsi="宋体" w:eastAsia="宋体" w:cs="宋体"/>
                <w:color w:val="auto"/>
                <w:sz w:val="24"/>
                <w:szCs w:val="24"/>
                <w:highlight w:val="none"/>
                <w:lang w:val="en-US" w:eastAsia="zh-CN"/>
              </w:rPr>
              <w:t>以下证明材料：</w:t>
            </w:r>
            <w:r>
              <w:rPr>
                <w:rFonts w:hint="eastAsia" w:ascii="宋体" w:hAnsi="宋体" w:eastAsia="宋体" w:cs="宋体"/>
                <w:color w:val="auto"/>
                <w:sz w:val="24"/>
                <w:szCs w:val="24"/>
                <w:highlight w:val="none"/>
              </w:rPr>
              <w:t>相关学历证明材料复印件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职业资格</w:t>
            </w:r>
            <w:r>
              <w:rPr>
                <w:rFonts w:hint="eastAsia" w:ascii="宋体" w:hAnsi="宋体" w:eastAsia="宋体" w:cs="宋体"/>
                <w:color w:val="auto"/>
                <w:sz w:val="24"/>
                <w:szCs w:val="24"/>
                <w:highlight w:val="none"/>
                <w:lang w:eastAsia="zh-CN"/>
              </w:rPr>
              <w:t>或技能等级</w:t>
            </w:r>
            <w:r>
              <w:rPr>
                <w:rFonts w:hint="eastAsia" w:ascii="宋体" w:hAnsi="宋体" w:eastAsia="宋体" w:cs="宋体"/>
                <w:color w:val="auto"/>
                <w:sz w:val="24"/>
                <w:szCs w:val="24"/>
                <w:highlight w:val="none"/>
              </w:rPr>
              <w:t>证书复印件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提供技能人才评价证书全国联网查询网站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https://jndj.osta.org.cn/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上的查询</w:t>
            </w:r>
            <w:r>
              <w:rPr>
                <w:rFonts w:hint="eastAsia" w:ascii="宋体" w:hAnsi="宋体" w:eastAsia="宋体" w:cs="宋体"/>
                <w:color w:val="auto"/>
                <w:sz w:val="24"/>
                <w:szCs w:val="24"/>
                <w:highlight w:val="none"/>
                <w:lang w:eastAsia="zh-CN"/>
              </w:rPr>
              <w:t>结果</w:t>
            </w:r>
            <w:r>
              <w:rPr>
                <w:rFonts w:hint="eastAsia" w:ascii="宋体" w:hAnsi="宋体" w:eastAsia="宋体" w:cs="宋体"/>
                <w:color w:val="auto"/>
                <w:sz w:val="24"/>
                <w:szCs w:val="24"/>
                <w:highlight w:val="none"/>
              </w:rPr>
              <w:t xml:space="preserve">截图和查询网址，并提投标人供投标截止时间前六个月内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不含投标截止时间当月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任意1个月为其缴纳社保的证明材料，</w:t>
            </w:r>
            <w:r>
              <w:rPr>
                <w:rFonts w:hint="eastAsia" w:ascii="宋体" w:hAnsi="宋体" w:eastAsia="宋体" w:cs="宋体"/>
                <w:sz w:val="24"/>
                <w:szCs w:val="24"/>
                <w:highlight w:val="none"/>
                <w:lang w:val="en-US" w:eastAsia="zh-CN"/>
              </w:rPr>
              <w:t>未提供或不满足本项目要求的不得分。注：</w:t>
            </w:r>
            <w:r>
              <w:rPr>
                <w:rFonts w:hint="eastAsia" w:ascii="宋体" w:hAnsi="宋体" w:eastAsia="宋体" w:cs="宋体"/>
                <w:color w:val="auto"/>
                <w:sz w:val="24"/>
                <w:szCs w:val="24"/>
                <w:highlight w:val="none"/>
                <w:lang w:val="en-US" w:eastAsia="zh-CN"/>
              </w:rPr>
              <w:t>与服务主管、服务团队的人员不得重复。</w:t>
            </w:r>
          </w:p>
        </w:tc>
      </w:tr>
      <w:tr w14:paraId="5EDC66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2" w:hRule="atLeast"/>
          <w:jc w:val="center"/>
        </w:trPr>
        <w:tc>
          <w:tcPr>
            <w:tcW w:w="1718" w:type="dxa"/>
            <w:vAlign w:val="center"/>
          </w:tcPr>
          <w:p w14:paraId="5071FDC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服务主管</w:t>
            </w:r>
          </w:p>
        </w:tc>
        <w:tc>
          <w:tcPr>
            <w:tcW w:w="762" w:type="dxa"/>
            <w:vAlign w:val="center"/>
          </w:tcPr>
          <w:p w14:paraId="30C2C4B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958" w:type="dxa"/>
            <w:vAlign w:val="center"/>
          </w:tcPr>
          <w:p w14:paraId="2BF473B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top"/>
          </w:tcPr>
          <w:p w14:paraId="5C6B4CE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根据各</w:t>
            </w:r>
            <w:r>
              <w:rPr>
                <w:rFonts w:hint="eastAsia" w:ascii="宋体" w:hAnsi="宋体" w:eastAsia="宋体" w:cs="宋体"/>
                <w:sz w:val="24"/>
                <w:szCs w:val="24"/>
                <w:highlight w:val="none"/>
              </w:rPr>
              <w:t>投标人</w:t>
            </w:r>
            <w:r>
              <w:rPr>
                <w:rFonts w:hint="eastAsia" w:ascii="宋体" w:hAnsi="宋体" w:eastAsia="宋体" w:cs="宋体"/>
                <w:sz w:val="24"/>
                <w:szCs w:val="24"/>
                <w:highlight w:val="none"/>
                <w:lang w:val="en-US" w:eastAsia="zh-CN"/>
              </w:rPr>
              <w:t>拟为本项目投入的</w:t>
            </w:r>
            <w:r>
              <w:rPr>
                <w:rFonts w:hint="eastAsia" w:ascii="宋体" w:hAnsi="宋体" w:eastAsia="宋体" w:cs="宋体"/>
                <w:color w:val="auto"/>
                <w:sz w:val="24"/>
                <w:szCs w:val="24"/>
                <w:highlight w:val="none"/>
                <w:lang w:val="en-US" w:eastAsia="zh-CN"/>
              </w:rPr>
              <w:t>服务主管</w:t>
            </w:r>
            <w:r>
              <w:rPr>
                <w:rFonts w:hint="eastAsia" w:ascii="宋体" w:hAnsi="宋体" w:eastAsia="宋体" w:cs="宋体"/>
                <w:sz w:val="24"/>
                <w:szCs w:val="24"/>
                <w:highlight w:val="none"/>
                <w:lang w:val="en-US" w:eastAsia="zh-CN"/>
              </w:rPr>
              <w:t>进行评审：</w:t>
            </w:r>
            <w:r>
              <w:rPr>
                <w:rFonts w:hint="eastAsia" w:ascii="宋体" w:hAnsi="宋体" w:eastAsia="宋体" w:cs="宋体"/>
                <w:color w:val="auto"/>
                <w:sz w:val="24"/>
                <w:szCs w:val="24"/>
                <w:highlight w:val="none"/>
                <w:lang w:eastAsia="zh-CN"/>
              </w:rPr>
              <w:t>持有二级养老护理员、护士证的每提供</w:t>
            </w:r>
            <w:r>
              <w:rPr>
                <w:rFonts w:hint="eastAsia" w:ascii="宋体" w:hAnsi="宋体" w:eastAsia="宋体" w:cs="宋体"/>
                <w:color w:val="auto"/>
                <w:sz w:val="24"/>
                <w:szCs w:val="24"/>
                <w:highlight w:val="none"/>
                <w:lang w:val="en-US" w:eastAsia="zh-CN"/>
              </w:rPr>
              <w:t>1份</w:t>
            </w:r>
            <w:r>
              <w:rPr>
                <w:rFonts w:hint="eastAsia" w:ascii="宋体" w:hAnsi="宋体" w:eastAsia="宋体" w:cs="宋体"/>
                <w:color w:val="auto"/>
                <w:sz w:val="24"/>
                <w:szCs w:val="24"/>
                <w:highlight w:val="none"/>
              </w:rPr>
              <w:t>得1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分。须提供</w:t>
            </w:r>
            <w:r>
              <w:rPr>
                <w:rFonts w:hint="eastAsia" w:ascii="宋体" w:hAnsi="宋体" w:eastAsia="宋体" w:cs="宋体"/>
                <w:color w:val="auto"/>
                <w:sz w:val="24"/>
                <w:szCs w:val="24"/>
                <w:highlight w:val="none"/>
                <w:lang w:val="en-US" w:eastAsia="zh-CN"/>
              </w:rPr>
              <w:t>以下证明材料：</w:t>
            </w:r>
            <w:r>
              <w:rPr>
                <w:rFonts w:hint="eastAsia" w:ascii="宋体" w:hAnsi="宋体" w:eastAsia="宋体" w:cs="宋体"/>
                <w:color w:val="auto"/>
                <w:sz w:val="24"/>
                <w:szCs w:val="24"/>
                <w:highlight w:val="none"/>
              </w:rPr>
              <w:t>职业资格</w:t>
            </w:r>
            <w:r>
              <w:rPr>
                <w:rFonts w:hint="eastAsia" w:ascii="宋体" w:hAnsi="宋体" w:eastAsia="宋体" w:cs="宋体"/>
                <w:color w:val="auto"/>
                <w:sz w:val="24"/>
                <w:szCs w:val="24"/>
                <w:highlight w:val="none"/>
                <w:lang w:eastAsia="zh-CN"/>
              </w:rPr>
              <w:t>或技能等级</w:t>
            </w:r>
            <w:r>
              <w:rPr>
                <w:rFonts w:hint="eastAsia" w:ascii="宋体" w:hAnsi="宋体" w:eastAsia="宋体" w:cs="宋体"/>
                <w:color w:val="auto"/>
                <w:sz w:val="24"/>
                <w:szCs w:val="24"/>
                <w:highlight w:val="none"/>
              </w:rPr>
              <w:t>证书复印件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提供技能人才评价证书全国联网查询网站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https://jndj.osta.org.cn/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上的查询</w:t>
            </w:r>
            <w:r>
              <w:rPr>
                <w:rFonts w:hint="eastAsia" w:ascii="宋体" w:hAnsi="宋体" w:eastAsia="宋体" w:cs="宋体"/>
                <w:color w:val="auto"/>
                <w:sz w:val="24"/>
                <w:szCs w:val="24"/>
                <w:highlight w:val="none"/>
                <w:lang w:eastAsia="zh-CN"/>
              </w:rPr>
              <w:t>结果</w:t>
            </w:r>
            <w:r>
              <w:rPr>
                <w:rFonts w:hint="eastAsia" w:ascii="宋体" w:hAnsi="宋体" w:eastAsia="宋体" w:cs="宋体"/>
                <w:color w:val="auto"/>
                <w:sz w:val="24"/>
                <w:szCs w:val="24"/>
                <w:highlight w:val="none"/>
              </w:rPr>
              <w:t xml:space="preserve">截图和查询网址，并提供投标人投标截止时间前六个月内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不含投标截止时间当月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任意1个月为其缴纳社保的证明材料，</w:t>
            </w:r>
            <w:r>
              <w:rPr>
                <w:rFonts w:hint="eastAsia" w:ascii="宋体" w:hAnsi="宋体" w:eastAsia="宋体" w:cs="宋体"/>
                <w:sz w:val="24"/>
                <w:szCs w:val="24"/>
                <w:highlight w:val="none"/>
                <w:lang w:val="en-US" w:eastAsia="zh-CN"/>
              </w:rPr>
              <w:t>未提供或不满足本项目要求的不得分。注：</w:t>
            </w:r>
            <w:r>
              <w:rPr>
                <w:rFonts w:hint="eastAsia" w:ascii="宋体" w:hAnsi="宋体" w:eastAsia="宋体" w:cs="宋体"/>
                <w:color w:val="auto"/>
                <w:sz w:val="24"/>
                <w:szCs w:val="24"/>
                <w:highlight w:val="none"/>
                <w:lang w:val="en-US" w:eastAsia="zh-CN"/>
              </w:rPr>
              <w:t>与项目负责人、服务团队的人员不得重复。</w:t>
            </w:r>
          </w:p>
        </w:tc>
      </w:tr>
      <w:tr w14:paraId="6367B8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8" w:hRule="atLeast"/>
          <w:jc w:val="center"/>
        </w:trPr>
        <w:tc>
          <w:tcPr>
            <w:tcW w:w="1718" w:type="dxa"/>
            <w:vAlign w:val="center"/>
          </w:tcPr>
          <w:p w14:paraId="4E9D3F9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服务团队</w:t>
            </w:r>
          </w:p>
        </w:tc>
        <w:tc>
          <w:tcPr>
            <w:tcW w:w="762" w:type="dxa"/>
            <w:vAlign w:val="center"/>
          </w:tcPr>
          <w:p w14:paraId="5C96C17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343ABC9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top"/>
          </w:tcPr>
          <w:p w14:paraId="0E12D4B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根据各</w:t>
            </w:r>
            <w:r>
              <w:rPr>
                <w:rFonts w:hint="eastAsia" w:ascii="宋体" w:hAnsi="宋体" w:eastAsia="宋体" w:cs="宋体"/>
                <w:sz w:val="24"/>
                <w:szCs w:val="24"/>
                <w:highlight w:val="none"/>
              </w:rPr>
              <w:t>投标人</w:t>
            </w:r>
            <w:r>
              <w:rPr>
                <w:rFonts w:hint="eastAsia" w:ascii="宋体" w:hAnsi="宋体" w:eastAsia="宋体" w:cs="宋体"/>
                <w:sz w:val="24"/>
                <w:szCs w:val="24"/>
                <w:highlight w:val="none"/>
                <w:lang w:val="en-US" w:eastAsia="zh-CN"/>
              </w:rPr>
              <w:t>拟为本项目投入的</w:t>
            </w:r>
            <w:r>
              <w:rPr>
                <w:rFonts w:hint="eastAsia" w:ascii="宋体" w:hAnsi="宋体" w:eastAsia="宋体" w:cs="宋体"/>
                <w:color w:val="auto"/>
                <w:sz w:val="24"/>
                <w:szCs w:val="24"/>
                <w:highlight w:val="none"/>
                <w:lang w:val="en-US" w:eastAsia="zh-CN"/>
              </w:rPr>
              <w:t>服务团队</w:t>
            </w:r>
            <w:r>
              <w:rPr>
                <w:rFonts w:hint="eastAsia" w:ascii="宋体" w:hAnsi="宋体" w:eastAsia="宋体" w:cs="宋体"/>
                <w:sz w:val="24"/>
                <w:szCs w:val="24"/>
                <w:highlight w:val="none"/>
                <w:lang w:val="en-US" w:eastAsia="zh-CN"/>
              </w:rPr>
              <w:t>进行评审：</w:t>
            </w:r>
            <w:r>
              <w:rPr>
                <w:rFonts w:hint="eastAsia" w:ascii="宋体" w:hAnsi="宋体" w:eastAsia="宋体" w:cs="宋体"/>
                <w:color w:val="auto"/>
                <w:sz w:val="24"/>
                <w:szCs w:val="24"/>
                <w:highlight w:val="none"/>
                <w:lang w:eastAsia="zh-CN"/>
              </w:rPr>
              <w:t>服务团队成员①医养结合组</w:t>
            </w:r>
            <w:r>
              <w:rPr>
                <w:rFonts w:hint="eastAsia" w:ascii="宋体" w:hAnsi="宋体" w:eastAsia="宋体" w:cs="宋体"/>
                <w:color w:val="auto"/>
                <w:sz w:val="24"/>
                <w:szCs w:val="24"/>
                <w:highlight w:val="none"/>
              </w:rPr>
              <w:t>具备医师、</w:t>
            </w:r>
            <w:r>
              <w:rPr>
                <w:rFonts w:hint="eastAsia" w:ascii="宋体" w:hAnsi="宋体" w:eastAsia="宋体" w:cs="宋体"/>
                <w:color w:val="auto"/>
                <w:sz w:val="24"/>
                <w:szCs w:val="24"/>
                <w:highlight w:val="none"/>
                <w:lang w:eastAsia="zh-CN"/>
              </w:rPr>
              <w:t>护师</w:t>
            </w:r>
            <w:r>
              <w:rPr>
                <w:rFonts w:hint="eastAsia" w:ascii="宋体" w:hAnsi="宋体" w:eastAsia="宋体" w:cs="宋体"/>
                <w:color w:val="auto"/>
                <w:sz w:val="24"/>
                <w:szCs w:val="24"/>
                <w:highlight w:val="none"/>
              </w:rPr>
              <w:t>、药师的得1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②平台支持组</w:t>
            </w:r>
            <w:r>
              <w:rPr>
                <w:rFonts w:hint="eastAsia" w:ascii="宋体" w:hAnsi="宋体" w:eastAsia="宋体" w:cs="宋体"/>
                <w:color w:val="auto"/>
                <w:sz w:val="24"/>
                <w:szCs w:val="24"/>
                <w:highlight w:val="none"/>
              </w:rPr>
              <w:t>具备网络安全工程师、高级信息系统项目管理师、高级软件工程师的得1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分；每提供1</w:t>
            </w:r>
            <w:r>
              <w:rPr>
                <w:rFonts w:hint="eastAsia" w:ascii="宋体" w:hAnsi="宋体" w:eastAsia="宋体" w:cs="宋体"/>
                <w:color w:val="auto"/>
                <w:sz w:val="24"/>
                <w:szCs w:val="24"/>
                <w:highlight w:val="none"/>
                <w:lang w:eastAsia="zh-CN"/>
              </w:rPr>
              <w:t>组完整成员的</w:t>
            </w:r>
            <w:r>
              <w:rPr>
                <w:rFonts w:hint="eastAsia" w:ascii="宋体" w:hAnsi="宋体" w:eastAsia="宋体" w:cs="宋体"/>
                <w:color w:val="auto"/>
                <w:sz w:val="24"/>
                <w:szCs w:val="24"/>
                <w:highlight w:val="none"/>
              </w:rPr>
              <w:t>得1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分（以上所有</w:t>
            </w:r>
            <w:r>
              <w:rPr>
                <w:rFonts w:hint="eastAsia" w:ascii="宋体" w:hAnsi="宋体" w:eastAsia="宋体" w:cs="宋体"/>
                <w:color w:val="auto"/>
                <w:sz w:val="24"/>
                <w:szCs w:val="24"/>
                <w:highlight w:val="none"/>
                <w:lang w:eastAsia="zh-CN"/>
              </w:rPr>
              <w:t>团队成员</w:t>
            </w:r>
            <w:r>
              <w:rPr>
                <w:rFonts w:hint="eastAsia" w:ascii="宋体" w:hAnsi="宋体" w:eastAsia="宋体" w:cs="宋体"/>
                <w:color w:val="auto"/>
                <w:sz w:val="24"/>
                <w:szCs w:val="24"/>
                <w:highlight w:val="none"/>
              </w:rPr>
              <w:t>均不得重复）。</w:t>
            </w:r>
            <w:r>
              <w:rPr>
                <w:rFonts w:hint="eastAsia" w:ascii="宋体" w:hAnsi="宋体" w:eastAsia="宋体" w:cs="宋体"/>
                <w:color w:val="auto"/>
                <w:sz w:val="24"/>
                <w:szCs w:val="24"/>
                <w:highlight w:val="none"/>
                <w:lang w:eastAsia="zh-CN"/>
              </w:rPr>
              <w:t>须</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以下证明材料：</w:t>
            </w:r>
            <w:r>
              <w:rPr>
                <w:rFonts w:hint="eastAsia" w:ascii="宋体" w:hAnsi="宋体" w:eastAsia="宋体" w:cs="宋体"/>
                <w:color w:val="auto"/>
                <w:sz w:val="24"/>
                <w:szCs w:val="24"/>
                <w:highlight w:val="none"/>
              </w:rPr>
              <w:t>政府相关部门颁发的相应证书复印件或职业资格证书复印件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提供技能人才评价证书全国联网查询网站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https://jndj.osta.org.cn/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上的查询</w:t>
            </w:r>
            <w:r>
              <w:rPr>
                <w:rFonts w:hint="eastAsia" w:ascii="宋体" w:hAnsi="宋体" w:eastAsia="宋体" w:cs="宋体"/>
                <w:color w:val="auto"/>
                <w:sz w:val="24"/>
                <w:szCs w:val="24"/>
                <w:highlight w:val="none"/>
                <w:lang w:eastAsia="zh-CN"/>
              </w:rPr>
              <w:t>结果</w:t>
            </w:r>
            <w:r>
              <w:rPr>
                <w:rFonts w:hint="eastAsia" w:ascii="宋体" w:hAnsi="宋体" w:eastAsia="宋体" w:cs="宋体"/>
                <w:color w:val="auto"/>
                <w:sz w:val="24"/>
                <w:szCs w:val="24"/>
                <w:highlight w:val="none"/>
              </w:rPr>
              <w:t xml:space="preserve">截图和查询网址，并提供投标人投标截止时间前六个月内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不含投标截止时间当月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任意1个月由为其缴纳社保的证明材料</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未提供或不满足本项目要求的不得分。注：</w:t>
            </w:r>
            <w:r>
              <w:rPr>
                <w:rFonts w:hint="eastAsia" w:ascii="宋体" w:hAnsi="宋体" w:eastAsia="宋体" w:cs="宋体"/>
                <w:color w:val="auto"/>
                <w:sz w:val="24"/>
                <w:szCs w:val="24"/>
                <w:highlight w:val="none"/>
                <w:lang w:val="en-US" w:eastAsia="zh-CN"/>
              </w:rPr>
              <w:t>与项目负责人、服务主管的人员不得重复。</w:t>
            </w:r>
          </w:p>
        </w:tc>
      </w:tr>
      <w:tr w14:paraId="1EEAE3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549" w:hRule="atLeast"/>
          <w:jc w:val="center"/>
        </w:trPr>
        <w:tc>
          <w:tcPr>
            <w:tcW w:w="1718" w:type="dxa"/>
            <w:vAlign w:val="center"/>
          </w:tcPr>
          <w:p w14:paraId="7DF1595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平台功能</w:t>
            </w:r>
          </w:p>
        </w:tc>
        <w:tc>
          <w:tcPr>
            <w:tcW w:w="762" w:type="dxa"/>
            <w:vAlign w:val="center"/>
          </w:tcPr>
          <w:p w14:paraId="7C934F9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42217CC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top"/>
          </w:tcPr>
          <w:p w14:paraId="5F12251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lang w:eastAsia="zh-CN"/>
              </w:rPr>
              <w:t>投标人拟投入本项目的居家养老服务平台具备</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功能</w:t>
            </w:r>
            <w:r>
              <w:rPr>
                <w:rFonts w:hint="eastAsia" w:ascii="宋体" w:hAnsi="宋体" w:eastAsia="宋体" w:cs="宋体"/>
                <w:color w:val="auto"/>
                <w:sz w:val="24"/>
                <w:szCs w:val="24"/>
                <w:highlight w:val="none"/>
                <w:lang w:val="en-US" w:eastAsia="zh-CN"/>
              </w:rPr>
              <w:t>进行评审</w:t>
            </w:r>
            <w:r>
              <w:rPr>
                <w:rFonts w:hint="eastAsia" w:ascii="宋体" w:hAnsi="宋体" w:eastAsia="宋体" w:cs="宋体"/>
                <w:color w:val="auto"/>
                <w:sz w:val="24"/>
                <w:szCs w:val="24"/>
                <w:highlight w:val="none"/>
                <w:lang w:eastAsia="zh-CN"/>
              </w:rPr>
              <w:t>：①政府购买服务统计、②市场化服务统计、③补贴结算服务</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每具备</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分。须</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以下证明材料：检测</w:t>
            </w:r>
            <w:r>
              <w:rPr>
                <w:rFonts w:hint="eastAsia" w:ascii="宋体" w:hAnsi="宋体" w:eastAsia="宋体" w:cs="宋体"/>
                <w:color w:val="auto"/>
                <w:sz w:val="24"/>
                <w:szCs w:val="24"/>
                <w:highlight w:val="none"/>
                <w:lang w:eastAsia="zh-CN"/>
              </w:rPr>
              <w:t>机构出具的</w:t>
            </w:r>
            <w:r>
              <w:rPr>
                <w:rFonts w:hint="eastAsia" w:ascii="宋体" w:hAnsi="宋体" w:eastAsia="宋体" w:cs="宋体"/>
                <w:sz w:val="24"/>
                <w:szCs w:val="24"/>
                <w:highlight w:val="none"/>
              </w:rPr>
              <w:t>带有CMA或CNAS标识的</w:t>
            </w:r>
            <w:r>
              <w:rPr>
                <w:rFonts w:hint="eastAsia" w:ascii="宋体" w:hAnsi="宋体" w:eastAsia="宋体" w:cs="宋体"/>
                <w:color w:val="auto"/>
                <w:sz w:val="24"/>
                <w:szCs w:val="24"/>
                <w:highlight w:val="none"/>
                <w:lang w:eastAsia="zh-CN"/>
              </w:rPr>
              <w:t>通过检测的软件</w:t>
            </w:r>
            <w:r>
              <w:rPr>
                <w:rFonts w:hint="eastAsia" w:ascii="宋体" w:hAnsi="宋体" w:eastAsia="宋体" w:cs="宋体"/>
                <w:sz w:val="24"/>
                <w:szCs w:val="24"/>
                <w:highlight w:val="none"/>
              </w:rPr>
              <w:t>检测报告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未提供或不满足本项目要求的不得分。</w:t>
            </w:r>
          </w:p>
        </w:tc>
      </w:tr>
    </w:tbl>
    <w:p w14:paraId="4BB703FB">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商务项（F3×A3）满分为</w:t>
      </w: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.0000分</w:t>
      </w:r>
    </w:p>
    <w:tbl>
      <w:tblPr>
        <w:tblStyle w:val="9"/>
        <w:tblW w:w="9898"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18"/>
        <w:gridCol w:w="762"/>
        <w:gridCol w:w="958"/>
        <w:gridCol w:w="6460"/>
      </w:tblGrid>
      <w:tr w14:paraId="5D412E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34D4B23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762" w:type="dxa"/>
            <w:vAlign w:val="center"/>
          </w:tcPr>
          <w:p w14:paraId="7B41863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958" w:type="dxa"/>
            <w:vAlign w:val="center"/>
          </w:tcPr>
          <w:p w14:paraId="0405E1D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是否客观项</w:t>
            </w:r>
          </w:p>
        </w:tc>
        <w:tc>
          <w:tcPr>
            <w:tcW w:w="6460" w:type="dxa"/>
            <w:vAlign w:val="center"/>
          </w:tcPr>
          <w:p w14:paraId="1CBB778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描述</w:t>
            </w:r>
          </w:p>
        </w:tc>
      </w:tr>
      <w:tr w14:paraId="01E26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467" w:hRule="atLeast"/>
          <w:jc w:val="center"/>
        </w:trPr>
        <w:tc>
          <w:tcPr>
            <w:tcW w:w="1718" w:type="dxa"/>
            <w:vAlign w:val="center"/>
          </w:tcPr>
          <w:p w14:paraId="4A88685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服务实训基地</w:t>
            </w:r>
          </w:p>
        </w:tc>
        <w:tc>
          <w:tcPr>
            <w:tcW w:w="762" w:type="dxa"/>
            <w:vAlign w:val="center"/>
          </w:tcPr>
          <w:p w14:paraId="494E152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958" w:type="dxa"/>
            <w:vAlign w:val="center"/>
          </w:tcPr>
          <w:p w14:paraId="2F9D3FE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center"/>
          </w:tcPr>
          <w:p w14:paraId="2A5592E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投标人或投标人运营的养老服务机构入选养老服务人才实训基地的</w:t>
            </w:r>
            <w:r>
              <w:rPr>
                <w:rFonts w:hint="eastAsia" w:ascii="宋体" w:hAnsi="宋体" w:eastAsia="宋体" w:cs="宋体"/>
                <w:sz w:val="24"/>
                <w:szCs w:val="24"/>
                <w:highlight w:val="none"/>
                <w:lang w:val="en-US" w:eastAsia="zh-CN"/>
              </w:rPr>
              <w:t>每提供1项得1</w:t>
            </w:r>
            <w:r>
              <w:rPr>
                <w:rFonts w:hint="eastAsia" w:ascii="宋体" w:hAnsi="宋体" w:eastAsia="宋体" w:cs="宋体"/>
                <w:sz w:val="24"/>
                <w:szCs w:val="24"/>
                <w:highlight w:val="none"/>
              </w:rPr>
              <w:t>分，满分3分。须提供</w:t>
            </w:r>
            <w:r>
              <w:rPr>
                <w:rFonts w:hint="eastAsia" w:ascii="宋体" w:hAnsi="宋体" w:eastAsia="宋体" w:cs="宋体"/>
                <w:sz w:val="24"/>
                <w:szCs w:val="24"/>
                <w:highlight w:val="none"/>
                <w:lang w:val="en-US" w:eastAsia="zh-CN"/>
              </w:rPr>
              <w:t>以下证明材料：</w:t>
            </w:r>
            <w:r>
              <w:rPr>
                <w:rFonts w:hint="eastAsia" w:ascii="宋体" w:hAnsi="宋体" w:eastAsia="宋体" w:cs="宋体"/>
                <w:sz w:val="24"/>
                <w:szCs w:val="24"/>
                <w:highlight w:val="none"/>
              </w:rPr>
              <w:t>政府部门官网截图及其网址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未提供或不满足本项要求的不得分。</w:t>
            </w:r>
          </w:p>
        </w:tc>
      </w:tr>
      <w:tr w14:paraId="51569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6A38D4C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信息化能力</w:t>
            </w:r>
          </w:p>
        </w:tc>
        <w:tc>
          <w:tcPr>
            <w:tcW w:w="762" w:type="dxa"/>
            <w:vAlign w:val="center"/>
          </w:tcPr>
          <w:p w14:paraId="2978C8DC">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29B00E7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center"/>
          </w:tcPr>
          <w:p w14:paraId="41960A8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投标人具有</w:t>
            </w:r>
            <w:r>
              <w:rPr>
                <w:rFonts w:hint="eastAsia" w:ascii="宋体" w:hAnsi="宋体" w:eastAsia="宋体" w:cs="宋体"/>
                <w:color w:val="auto"/>
                <w:sz w:val="24"/>
                <w:szCs w:val="24"/>
                <w:highlight w:val="none"/>
                <w:lang w:val="en-US" w:eastAsia="zh-CN"/>
              </w:rPr>
              <w:t>智慧民政全业务数据融合相关系统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支付结算相关平台、培训管理相关系统</w:t>
            </w:r>
            <w:r>
              <w:rPr>
                <w:rFonts w:hint="eastAsia" w:ascii="宋体" w:hAnsi="宋体" w:eastAsia="宋体" w:cs="宋体"/>
                <w:color w:val="auto"/>
                <w:sz w:val="24"/>
                <w:szCs w:val="24"/>
                <w:highlight w:val="none"/>
              </w:rPr>
              <w:t>相关软件著作权</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每提供</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满分3分</w:t>
            </w:r>
            <w:r>
              <w:rPr>
                <w:rFonts w:hint="eastAsia" w:ascii="宋体" w:hAnsi="宋体" w:eastAsia="宋体" w:cs="宋体"/>
                <w:color w:val="auto"/>
                <w:sz w:val="24"/>
                <w:szCs w:val="24"/>
                <w:highlight w:val="none"/>
              </w:rPr>
              <w:t>。须提供</w:t>
            </w:r>
            <w:r>
              <w:rPr>
                <w:rFonts w:hint="eastAsia" w:ascii="宋体" w:hAnsi="宋体" w:eastAsia="宋体" w:cs="宋体"/>
                <w:color w:val="auto"/>
                <w:sz w:val="24"/>
                <w:szCs w:val="24"/>
                <w:highlight w:val="none"/>
                <w:lang w:val="en-US" w:eastAsia="zh-CN"/>
              </w:rPr>
              <w:t>以下证明材料：</w:t>
            </w:r>
            <w:r>
              <w:rPr>
                <w:rFonts w:hint="eastAsia" w:ascii="宋体" w:hAnsi="宋体" w:eastAsia="宋体" w:cs="宋体"/>
                <w:color w:val="auto"/>
                <w:sz w:val="24"/>
                <w:szCs w:val="24"/>
                <w:highlight w:val="none"/>
              </w:rPr>
              <w:t>有效的软件著作权登记证书复印件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未提供或不满足本项要求的不得分。</w:t>
            </w:r>
          </w:p>
        </w:tc>
      </w:tr>
      <w:tr w14:paraId="6CEA0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2AE9A84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保险承诺</w:t>
            </w:r>
          </w:p>
        </w:tc>
        <w:tc>
          <w:tcPr>
            <w:tcW w:w="762" w:type="dxa"/>
            <w:vAlign w:val="center"/>
          </w:tcPr>
          <w:p w14:paraId="7787056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3C0A992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center"/>
          </w:tcPr>
          <w:p w14:paraId="6467C550">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投标人承诺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承诺函格式自拟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中标后，为派驻本项目的服务团队人员购买雇主责任保险的得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未提供或不满足本项要求的不得分。</w:t>
            </w:r>
          </w:p>
        </w:tc>
      </w:tr>
      <w:tr w14:paraId="4BE6B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4F5FED9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保密承诺</w:t>
            </w:r>
          </w:p>
        </w:tc>
        <w:tc>
          <w:tcPr>
            <w:tcW w:w="762" w:type="dxa"/>
            <w:vAlign w:val="center"/>
          </w:tcPr>
          <w:p w14:paraId="54174100">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958" w:type="dxa"/>
            <w:vAlign w:val="center"/>
          </w:tcPr>
          <w:p w14:paraId="544FAEB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是</w:t>
            </w:r>
          </w:p>
        </w:tc>
        <w:tc>
          <w:tcPr>
            <w:tcW w:w="6460" w:type="dxa"/>
            <w:vAlign w:val="center"/>
          </w:tcPr>
          <w:p w14:paraId="34EE37C4">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投标人承诺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承诺函格式自拟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中标后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对本项目服务对象的</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信息</w:t>
            </w:r>
            <w:r>
              <w:rPr>
                <w:rFonts w:hint="eastAsia" w:ascii="宋体" w:hAnsi="宋体" w:eastAsia="宋体" w:cs="宋体"/>
                <w:sz w:val="24"/>
                <w:szCs w:val="24"/>
                <w:highlight w:val="none"/>
                <w:lang w:val="en-US" w:eastAsia="zh-CN"/>
              </w:rPr>
              <w:t>数据</w:t>
            </w:r>
            <w:r>
              <w:rPr>
                <w:rFonts w:hint="eastAsia" w:ascii="宋体" w:hAnsi="宋体" w:eastAsia="宋体" w:cs="宋体"/>
                <w:sz w:val="24"/>
                <w:szCs w:val="24"/>
                <w:highlight w:val="none"/>
              </w:rPr>
              <w:t>进行保密的</w:t>
            </w:r>
            <w:r>
              <w:rPr>
                <w:rFonts w:hint="eastAsia" w:ascii="宋体" w:hAnsi="宋体" w:eastAsia="宋体" w:cs="宋体"/>
                <w:sz w:val="24"/>
                <w:szCs w:val="24"/>
                <w:highlight w:val="none"/>
                <w:lang w:val="en-US" w:eastAsia="zh-CN"/>
              </w:rPr>
              <w:t>得3分</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未提供或不满足本项要求的不得分。</w:t>
            </w:r>
          </w:p>
        </w:tc>
      </w:tr>
      <w:tr w14:paraId="794F84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43FF2F4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类似业绩</w:t>
            </w:r>
          </w:p>
        </w:tc>
        <w:tc>
          <w:tcPr>
            <w:tcW w:w="762" w:type="dxa"/>
            <w:vAlign w:val="center"/>
          </w:tcPr>
          <w:p w14:paraId="746A2C7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40C457E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center"/>
          </w:tcPr>
          <w:p w14:paraId="58A4E34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asciiTheme="minorEastAsia" w:hAnsiTheme="minorEastAsia" w:eastAsiaTheme="minorEastAsia" w:cstheme="minorEastAsia"/>
                <w:sz w:val="24"/>
                <w:szCs w:val="24"/>
                <w:highlight w:val="none"/>
              </w:rPr>
              <w:t>根据投标人提供的由2021年1月1日以来（日期以合同签订时间为准）与本项目类似的业绩情况进行评分：每提供一份有效项目业绩证明材料得1分，满分3分。须同时提供：①相关网站中标公告的下载网页截图并注明网址；②中标（成交）通知书复印件；③采购合同（居家养老合同）文本复印件加盖投标人公章；④能够证明该业绩项目已经由采购单位验收合格的相关证明文件，提供不齐全不得分。【本评分项与“满意度证明”同项目不重复得分。】</w:t>
            </w:r>
          </w:p>
        </w:tc>
      </w:tr>
      <w:tr w14:paraId="35771B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7" w:hRule="atLeast"/>
          <w:jc w:val="center"/>
        </w:trPr>
        <w:tc>
          <w:tcPr>
            <w:tcW w:w="1718" w:type="dxa"/>
            <w:vAlign w:val="center"/>
          </w:tcPr>
          <w:p w14:paraId="546DB8C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满意度评价</w:t>
            </w:r>
          </w:p>
        </w:tc>
        <w:tc>
          <w:tcPr>
            <w:tcW w:w="762" w:type="dxa"/>
            <w:vAlign w:val="center"/>
          </w:tcPr>
          <w:p w14:paraId="7287901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58" w:type="dxa"/>
            <w:vAlign w:val="center"/>
          </w:tcPr>
          <w:p w14:paraId="2BD9077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c>
          <w:tcPr>
            <w:tcW w:w="6460" w:type="dxa"/>
            <w:vAlign w:val="center"/>
          </w:tcPr>
          <w:p w14:paraId="0F89AAD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根据投标人提供的由2021年1月1日以来（日期以合同签订时间为准）与本项目相类似的居家养老服务</w:t>
            </w:r>
            <w:r>
              <w:rPr>
                <w:rFonts w:hint="eastAsia" w:ascii="宋体" w:hAnsi="宋体" w:eastAsia="宋体" w:cs="宋体"/>
                <w:sz w:val="24"/>
                <w:szCs w:val="24"/>
                <w:highlight w:val="none"/>
                <w:lang w:val="en-US" w:eastAsia="zh-CN"/>
              </w:rPr>
              <w:t>且</w:t>
            </w:r>
            <w:r>
              <w:rPr>
                <w:rFonts w:hint="eastAsia" w:ascii="宋体" w:hAnsi="宋体" w:eastAsia="宋体" w:cs="宋体"/>
                <w:sz w:val="24"/>
                <w:szCs w:val="24"/>
                <w:highlight w:val="none"/>
              </w:rPr>
              <w:t>获得由</w:t>
            </w:r>
            <w:r>
              <w:rPr>
                <w:rFonts w:hint="eastAsia" w:ascii="宋体" w:hAnsi="宋体" w:eastAsia="宋体" w:cs="宋体"/>
                <w:sz w:val="24"/>
                <w:szCs w:val="24"/>
                <w:highlight w:val="none"/>
                <w:lang w:eastAsia="zh-CN"/>
              </w:rPr>
              <w:t>采购单位</w:t>
            </w:r>
            <w:r>
              <w:rPr>
                <w:rFonts w:hint="eastAsia" w:ascii="宋体" w:hAnsi="宋体" w:eastAsia="宋体" w:cs="宋体"/>
                <w:sz w:val="24"/>
                <w:szCs w:val="24"/>
                <w:highlight w:val="none"/>
              </w:rPr>
              <w:t>出具的能说明对投标人实施的项目持肯定、满意态度的好评材料，每提供</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份有效证明材料得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分。须提供政府采购项目的中标</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成交公告（下载网页或截图）、中标</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成交通知书复印件、</w:t>
            </w:r>
            <w:r>
              <w:rPr>
                <w:rFonts w:hint="eastAsia" w:ascii="宋体" w:hAnsi="宋体" w:eastAsia="宋体" w:cs="宋体"/>
                <w:sz w:val="24"/>
                <w:szCs w:val="24"/>
                <w:highlight w:val="none"/>
                <w:lang w:val="en-US" w:eastAsia="zh-CN"/>
              </w:rPr>
              <w:t>政府</w:t>
            </w:r>
            <w:r>
              <w:rPr>
                <w:rFonts w:hint="eastAsia" w:ascii="宋体" w:hAnsi="宋体" w:eastAsia="宋体" w:cs="宋体"/>
                <w:sz w:val="24"/>
                <w:szCs w:val="24"/>
                <w:highlight w:val="none"/>
              </w:rPr>
              <w:t>采购合同复印件、由</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单位出具的满意评价证明材料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评价为好、优、满意或90分以上等同档次评价，低于上述档次或评价为合格的不得分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未提供或不满足本项要求的不得分。</w:t>
            </w:r>
            <w:r>
              <w:rPr>
                <w:rFonts w:asciiTheme="minorEastAsia" w:hAnsiTheme="minorEastAsia" w:eastAsiaTheme="minorEastAsia" w:cstheme="minorEastAsia"/>
                <w:sz w:val="24"/>
                <w:szCs w:val="24"/>
                <w:highlight w:val="none"/>
              </w:rPr>
              <w:t>【本评分项与“</w:t>
            </w:r>
            <w:r>
              <w:rPr>
                <w:rFonts w:hint="eastAsia" w:asciiTheme="minorEastAsia" w:hAnsiTheme="minorEastAsia" w:eastAsiaTheme="minorEastAsia" w:cstheme="minorEastAsia"/>
                <w:sz w:val="24"/>
                <w:szCs w:val="24"/>
                <w:highlight w:val="none"/>
                <w:lang w:val="en-US" w:eastAsia="zh-CN"/>
              </w:rPr>
              <w:t>类似业绩</w:t>
            </w:r>
            <w:r>
              <w:rPr>
                <w:rFonts w:asciiTheme="minorEastAsia" w:hAnsiTheme="minorEastAsia" w:eastAsiaTheme="minorEastAsia" w:cstheme="minorEastAsia"/>
                <w:sz w:val="24"/>
                <w:szCs w:val="24"/>
                <w:highlight w:val="none"/>
              </w:rPr>
              <w:t>”同项目不重复得分。】</w:t>
            </w:r>
          </w:p>
        </w:tc>
      </w:tr>
    </w:tbl>
    <w:p w14:paraId="33F79A2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异常低价审查</w:t>
      </w:r>
    </w:p>
    <w:tbl>
      <w:tblPr>
        <w:tblStyle w:val="9"/>
        <w:tblW w:w="9900" w:type="dxa"/>
        <w:tblInd w:w="-68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450"/>
        <w:gridCol w:w="6450"/>
      </w:tblGrid>
      <w:tr w14:paraId="65E054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50" w:type="dxa"/>
          </w:tcPr>
          <w:p w14:paraId="6415391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6450" w:type="dxa"/>
          </w:tcPr>
          <w:p w14:paraId="033B134E">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描述</w:t>
            </w:r>
          </w:p>
        </w:tc>
      </w:tr>
      <w:tr w14:paraId="6A58CA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50" w:type="dxa"/>
          </w:tcPr>
          <w:p w14:paraId="036AB85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异常低价审查</w:t>
            </w:r>
          </w:p>
        </w:tc>
        <w:tc>
          <w:tcPr>
            <w:tcW w:w="6450" w:type="dxa"/>
          </w:tcPr>
          <w:p w14:paraId="06EA972D">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根据《财政部关于推动解决政府采购异常低价问题的通知》（财库〔2026〕2号），结合本项目（采购包）实际情况，政府采购评审中出现下列情形之一的，评审委员会应当启动异常低价投标（响应）审查程序： （1）</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响应报价低于全部通过符合性审查供应商响应报价平均值50%的，即</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响应报价&lt;全部通过符合性审查供应商响应报价平均值×50%。 （2）</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响应报价低于通过符合性审查次低报价供应商响应报价50%的，即</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响应报价&lt;通过符合性审查次低报价供应商响应报价×50%。 （3）</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响应报价低于最高限价45%的，即</w:t>
            </w:r>
            <w:r>
              <w:rPr>
                <w:rFonts w:hint="eastAsia" w:ascii="宋体" w:hAnsi="宋体" w:eastAsia="宋体" w:cs="宋体"/>
                <w:sz w:val="24"/>
                <w:szCs w:val="24"/>
                <w:highlight w:val="none"/>
                <w:lang w:eastAsia="zh-CN"/>
              </w:rPr>
              <w:t>闽侯县“一老一小”家政服务项目</w:t>
            </w:r>
            <w:r>
              <w:rPr>
                <w:rFonts w:hint="eastAsia" w:ascii="宋体" w:hAnsi="宋体" w:eastAsia="宋体" w:cs="宋体"/>
                <w:sz w:val="24"/>
                <w:szCs w:val="24"/>
                <w:highlight w:val="none"/>
              </w:rPr>
              <w:t>响应报价&lt;最高限价×45%。 （4）评审委员会基于专业判断，认为供应商报价过低，有可能影响产品质量或者不能诚信履约的其他情形。 评审委员会启动异常低价投标（响应）审查后，应当要求相关供应商在评审现场合理的时间内提供书面说明及必要的证明材料，对投标（响应）价格作出解释。</w:t>
            </w:r>
          </w:p>
        </w:tc>
      </w:tr>
    </w:tbl>
    <w:p w14:paraId="184C34A8">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※除本章第6.3条第（3）款规定情形和落实政府采购政策需进行的价格扣除情形外，不能对投标人的投标报价进行任何调整。</w:t>
      </w:r>
    </w:p>
    <w:p w14:paraId="20A73B67">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（3）中标候选人排列规则顺序如下：</w:t>
      </w:r>
    </w:p>
    <w:p w14:paraId="32686F41">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a.按照评标总得分（FA）由高到低顺序排列。</w:t>
      </w:r>
    </w:p>
    <w:p w14:paraId="44764C9A">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b.评标总得分（FA）相同的，按照评标价（即价格扣除后的投标报价）由低到高顺序排列。</w:t>
      </w:r>
    </w:p>
    <w:p w14:paraId="1322C840">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c.评标总得分（FA）且评标价（即价格扣除后的投标报价）相同的并列。</w:t>
      </w:r>
    </w:p>
    <w:p w14:paraId="1BBF6F8B">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出现所述并列情形时，招标人将</w:t>
      </w:r>
      <w:r>
        <w:rPr>
          <w:rStyle w:val="12"/>
          <w:rFonts w:ascii="宋体" w:hAnsi="宋体" w:eastAsia="宋体" w:cs="宋体"/>
          <w:sz w:val="24"/>
          <w:szCs w:val="24"/>
          <w:highlight w:val="none"/>
        </w:rPr>
        <w:t>采用随机抽签方式</w:t>
      </w:r>
      <w:r>
        <w:rPr>
          <w:rFonts w:ascii="宋体" w:hAnsi="宋体" w:eastAsia="宋体" w:cs="宋体"/>
          <w:sz w:val="24"/>
          <w:szCs w:val="24"/>
          <w:highlight w:val="none"/>
        </w:rPr>
        <w:t>从并列的中标候选人中确定最终中标人。</w:t>
      </w:r>
    </w:p>
    <w:p w14:paraId="3E79797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8、其他规定</w:t>
      </w:r>
    </w:p>
    <w:p w14:paraId="0F48FD7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8.1评标应全程保密且不得透露给任一投标人或与评标工作无关的人员。</w:t>
      </w:r>
    </w:p>
    <w:p w14:paraId="3A7E8310">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8.2评标将进行全程实时录音录像，录音录像资料随采购文件一并存档。</w:t>
      </w:r>
    </w:p>
    <w:p w14:paraId="06356162">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8.3若投标人有任何试图干扰具体评标事务，影响评标委员会独立履行职责的行为，其投标无效且不予退还投标保证金或通过投标保函进行索赔。情节严重的，由财政部门列入不良行为记录。</w:t>
      </w:r>
    </w:p>
    <w:p w14:paraId="0DB6327F">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8.4其他：</w:t>
      </w:r>
    </w:p>
    <w:p w14:paraId="7DC0C451">
      <w:pPr>
        <w:pStyle w:val="14"/>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7B78199D">
      <w:pPr>
        <w:pStyle w:val="14"/>
        <w:keepNext w:val="0"/>
        <w:keepLines w:val="0"/>
        <w:pageBreakBefore w:val="0"/>
        <w:widowControl/>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type="textWrapping"/>
      </w:r>
      <w:r>
        <w:rPr>
          <w:highlight w:val="none"/>
        </w:rPr>
        <w:br w:type="page"/>
      </w:r>
    </w:p>
    <w:p w14:paraId="589A9B3A">
      <w:pPr>
        <w:pStyle w:val="14"/>
        <w:jc w:val="center"/>
        <w:outlineLvl w:val="1"/>
        <w:rPr>
          <w:highlight w:val="none"/>
        </w:rPr>
      </w:pPr>
      <w:r>
        <w:rPr>
          <w:b/>
          <w:sz w:val="36"/>
          <w:highlight w:val="none"/>
        </w:rPr>
        <w:t>第五章 招标内容及要求</w:t>
      </w:r>
    </w:p>
    <w:p w14:paraId="5206BDA9">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一、项目概况（采购标的）</w:t>
      </w:r>
    </w:p>
    <w:p w14:paraId="043EA14A">
      <w:pPr>
        <w:pStyle w:val="14"/>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（一）项目名称：</w:t>
      </w:r>
      <w:r>
        <w:rPr>
          <w:rFonts w:hint="eastAsia" w:asciiTheme="minorEastAsia" w:hAnsiTheme="minorEastAsia" w:eastAsiaTheme="minorEastAsia" w:cstheme="minorEastAsia"/>
          <w:sz w:val="24"/>
          <w:szCs w:val="24"/>
          <w:highlight w:val="none"/>
          <w:lang w:eastAsia="zh-CN"/>
        </w:rPr>
        <w:t>闽侯县“一老一小”家政服务项目</w:t>
      </w:r>
    </w:p>
    <w:p w14:paraId="2F28E6D6">
      <w:pPr>
        <w:pStyle w:val="14"/>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（二）项目预算：</w:t>
      </w:r>
      <w:r>
        <w:rPr>
          <w:rFonts w:hint="eastAsia" w:asciiTheme="minorEastAsia" w:hAnsiTheme="minorEastAsia" w:eastAsiaTheme="minorEastAsia" w:cstheme="minorEastAsia"/>
          <w:sz w:val="24"/>
          <w:szCs w:val="24"/>
          <w:highlight w:val="none"/>
          <w:lang w:val="en-US" w:eastAsia="zh-CN"/>
        </w:rPr>
        <w:t>500</w:t>
      </w:r>
      <w:r>
        <w:rPr>
          <w:rFonts w:hint="eastAsia" w:asciiTheme="minorEastAsia" w:hAnsiTheme="minorEastAsia" w:eastAsiaTheme="minorEastAsia" w:cstheme="minorEastAsia"/>
          <w:sz w:val="24"/>
          <w:szCs w:val="24"/>
          <w:highlight w:val="none"/>
        </w:rPr>
        <w:t>万元</w:t>
      </w:r>
    </w:p>
    <w:p w14:paraId="118DC65A">
      <w:pPr>
        <w:pStyle w:val="14"/>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（三）项目实施地点：</w:t>
      </w:r>
      <w:r>
        <w:rPr>
          <w:rFonts w:hint="eastAsia" w:asciiTheme="minorEastAsia" w:hAnsiTheme="minorEastAsia" w:eastAsiaTheme="minorEastAsia" w:cstheme="minorEastAsia"/>
          <w:sz w:val="24"/>
          <w:szCs w:val="24"/>
          <w:highlight w:val="none"/>
          <w:lang w:val="en-US" w:eastAsia="zh-CN"/>
        </w:rPr>
        <w:t>闽侯县</w:t>
      </w:r>
    </w:p>
    <w:p w14:paraId="17B9177B">
      <w:pPr>
        <w:pStyle w:val="14"/>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（四）服务对象：</w:t>
      </w:r>
      <w:r>
        <w:rPr>
          <w:rFonts w:hint="eastAsia" w:asciiTheme="minorEastAsia" w:hAnsiTheme="minorEastAsia" w:eastAsiaTheme="minorEastAsia" w:cstheme="minorEastAsia"/>
          <w:sz w:val="24"/>
          <w:szCs w:val="24"/>
          <w:highlight w:val="none"/>
          <w:lang w:val="en-US" w:eastAsia="zh-CN"/>
        </w:rPr>
        <w:t>闽侯</w:t>
      </w:r>
      <w:r>
        <w:rPr>
          <w:rFonts w:hint="eastAsia" w:asciiTheme="minorEastAsia" w:hAnsiTheme="minorEastAsia" w:eastAsiaTheme="minorEastAsia" w:cstheme="minorEastAsia"/>
          <w:sz w:val="24"/>
          <w:szCs w:val="24"/>
          <w:highlight w:val="none"/>
        </w:rPr>
        <w:t>户籍且常住的60周岁及以上老年人和困境儿童</w:t>
      </w:r>
    </w:p>
    <w:p w14:paraId="31AC94DE">
      <w:pPr>
        <w:pStyle w:val="14"/>
        <w:ind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1.特殊困难老人：包括孤寡、独居、空巢、留守、失能、重残、计划生育特殊家庭等；</w:t>
      </w:r>
    </w:p>
    <w:p w14:paraId="24371389">
      <w:pPr>
        <w:pStyle w:val="14"/>
        <w:ind w:firstLine="48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2.困境儿童：包括社会散居孤儿、事实无人抚养儿童、孤独症儿童等。</w:t>
      </w:r>
    </w:p>
    <w:p w14:paraId="57B86C83">
      <w:pPr>
        <w:pStyle w:val="14"/>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（五）项目预算</w:t>
      </w:r>
    </w:p>
    <w:tbl>
      <w:tblPr>
        <w:tblStyle w:val="9"/>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2817"/>
        <w:gridCol w:w="3975"/>
        <w:gridCol w:w="1287"/>
      </w:tblGrid>
      <w:tr w14:paraId="578B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72D231B8">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序号</w:t>
            </w:r>
          </w:p>
        </w:tc>
        <w:tc>
          <w:tcPr>
            <w:tcW w:w="2817" w:type="dxa"/>
            <w:tcMar>
              <w:top w:w="0" w:type="dxa"/>
              <w:left w:w="90" w:type="dxa"/>
              <w:bottom w:w="0" w:type="dxa"/>
              <w:right w:w="90" w:type="dxa"/>
            </w:tcMar>
            <w:vAlign w:val="center"/>
          </w:tcPr>
          <w:p w14:paraId="0EEE5FF1">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具体内容</w:t>
            </w:r>
          </w:p>
        </w:tc>
        <w:tc>
          <w:tcPr>
            <w:tcW w:w="3975" w:type="dxa"/>
            <w:tcMar>
              <w:top w:w="0" w:type="dxa"/>
              <w:left w:w="90" w:type="dxa"/>
              <w:bottom w:w="0" w:type="dxa"/>
              <w:right w:w="90" w:type="dxa"/>
            </w:tcMar>
            <w:vAlign w:val="center"/>
          </w:tcPr>
          <w:p w14:paraId="56F7FD2C">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color w:val="000000"/>
                <w:sz w:val="24"/>
                <w:szCs w:val="24"/>
                <w:highlight w:val="none"/>
                <w:lang w:val="en-US" w:eastAsia="zh-CN"/>
              </w:rPr>
              <w:t>报价要求</w:t>
            </w:r>
          </w:p>
        </w:tc>
        <w:tc>
          <w:tcPr>
            <w:tcW w:w="1287" w:type="dxa"/>
            <w:tcMar>
              <w:top w:w="0" w:type="dxa"/>
              <w:left w:w="90" w:type="dxa"/>
              <w:bottom w:w="0" w:type="dxa"/>
              <w:right w:w="90" w:type="dxa"/>
            </w:tcMar>
            <w:vAlign w:val="center"/>
          </w:tcPr>
          <w:p w14:paraId="3E2E9CE3">
            <w:pPr>
              <w:pStyle w:val="14"/>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最高限价</w:t>
            </w:r>
          </w:p>
          <w:p w14:paraId="6A3A52E3">
            <w:pPr>
              <w:pStyle w:val="14"/>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000000"/>
                <w:sz w:val="24"/>
                <w:szCs w:val="24"/>
                <w:highlight w:val="none"/>
              </w:rPr>
              <w:t>万元/年）</w:t>
            </w:r>
          </w:p>
        </w:tc>
      </w:tr>
      <w:tr w14:paraId="19D96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6D487463">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1</w:t>
            </w:r>
          </w:p>
        </w:tc>
        <w:tc>
          <w:tcPr>
            <w:tcW w:w="2817" w:type="dxa"/>
            <w:tcMar>
              <w:top w:w="0" w:type="dxa"/>
              <w:left w:w="90" w:type="dxa"/>
              <w:bottom w:w="0" w:type="dxa"/>
              <w:right w:w="90" w:type="dxa"/>
            </w:tcMar>
            <w:vAlign w:val="center"/>
          </w:tcPr>
          <w:p w14:paraId="7B655018">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“福见康养”公众平台应用</w:t>
            </w:r>
          </w:p>
        </w:tc>
        <w:tc>
          <w:tcPr>
            <w:tcW w:w="3975" w:type="dxa"/>
            <w:tcMar>
              <w:top w:w="0" w:type="dxa"/>
              <w:left w:w="90" w:type="dxa"/>
              <w:bottom w:w="0" w:type="dxa"/>
              <w:right w:w="90" w:type="dxa"/>
            </w:tcMar>
            <w:vAlign w:val="center"/>
          </w:tcPr>
          <w:p w14:paraId="411381CD">
            <w:pPr>
              <w:pStyle w:val="4"/>
              <w:keepNext w:val="0"/>
              <w:keepLines w:val="0"/>
              <w:pageBreakBefore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1.开发闽侯县“一老一小”平台，对接服务商，落地人才库建设，推动点单式服务闭环运营，实现线上线下资源联合落地服务。（平台搭建60万）</w:t>
            </w:r>
          </w:p>
          <w:p w14:paraId="5F704E72">
            <w:pPr>
              <w:pStyle w:val="14"/>
              <w:keepNext w:val="0"/>
              <w:keepLines w:val="0"/>
              <w:pageBreakBefore w:val="0"/>
              <w:kinsoku/>
              <w:wordWrap/>
              <w:overflowPunct/>
              <w:topLinePunct w:val="0"/>
              <w:autoSpaceDE/>
              <w:autoSpaceDN/>
              <w:bidi w:val="0"/>
              <w:adjustRightInd/>
              <w:snapToGrid/>
              <w:spacing w:before="105" w:after="105" w:line="24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2.与应用推广，实现线上线下资源联动落地服务。（每年10万）</w:t>
            </w:r>
          </w:p>
        </w:tc>
        <w:tc>
          <w:tcPr>
            <w:tcW w:w="1287" w:type="dxa"/>
            <w:tcMar>
              <w:top w:w="0" w:type="dxa"/>
              <w:left w:w="90" w:type="dxa"/>
              <w:bottom w:w="0" w:type="dxa"/>
              <w:right w:w="90" w:type="dxa"/>
            </w:tcMar>
            <w:vAlign w:val="center"/>
          </w:tcPr>
          <w:p w14:paraId="5ED00422">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70</w:t>
            </w:r>
          </w:p>
        </w:tc>
      </w:tr>
      <w:tr w14:paraId="0A62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48A31EE1">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2</w:t>
            </w:r>
          </w:p>
        </w:tc>
        <w:tc>
          <w:tcPr>
            <w:tcW w:w="2817" w:type="dxa"/>
            <w:tcMar>
              <w:top w:w="0" w:type="dxa"/>
              <w:left w:w="90" w:type="dxa"/>
              <w:bottom w:w="0" w:type="dxa"/>
              <w:right w:w="90" w:type="dxa"/>
            </w:tcMar>
            <w:vAlign w:val="center"/>
          </w:tcPr>
          <w:p w14:paraId="72F1175B">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培育养老家政服务市场主体</w:t>
            </w:r>
          </w:p>
        </w:tc>
        <w:tc>
          <w:tcPr>
            <w:tcW w:w="3975" w:type="dxa"/>
            <w:tcMar>
              <w:top w:w="0" w:type="dxa"/>
              <w:left w:w="90" w:type="dxa"/>
              <w:bottom w:w="0" w:type="dxa"/>
              <w:right w:w="90" w:type="dxa"/>
            </w:tcMar>
            <w:vAlign w:val="top"/>
          </w:tcPr>
          <w:p w14:paraId="02893899">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至少培育2家员工数50人以上的养老+家政的员工制企业</w:t>
            </w:r>
            <w:r>
              <w:rPr>
                <w:rFonts w:hint="eastAsia" w:asciiTheme="minorEastAsia" w:hAnsiTheme="minorEastAsia" w:cstheme="minorEastAsia"/>
                <w:sz w:val="24"/>
                <w:szCs w:val="24"/>
                <w:highlight w:val="none"/>
                <w:lang w:val="en-US" w:eastAsia="zh-CN"/>
              </w:rPr>
              <w:t>，注：</w:t>
            </w:r>
            <w:r>
              <w:rPr>
                <w:rFonts w:hint="eastAsia" w:ascii="宋体" w:hAnsi="宋体" w:eastAsia="宋体" w:cs="宋体"/>
                <w:sz w:val="24"/>
                <w:szCs w:val="24"/>
                <w:highlight w:val="none"/>
                <w:lang w:val="en-US" w:eastAsia="zh-CN"/>
              </w:rPr>
              <w:t>企业应为新注册企业，不得为原合作企业或原先注册企业。</w:t>
            </w:r>
          </w:p>
        </w:tc>
        <w:tc>
          <w:tcPr>
            <w:tcW w:w="1287" w:type="dxa"/>
            <w:tcMar>
              <w:top w:w="0" w:type="dxa"/>
              <w:left w:w="90" w:type="dxa"/>
              <w:bottom w:w="0" w:type="dxa"/>
              <w:right w:w="90" w:type="dxa"/>
            </w:tcMar>
            <w:vAlign w:val="center"/>
          </w:tcPr>
          <w:p w14:paraId="76B173B5">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20</w:t>
            </w:r>
          </w:p>
        </w:tc>
      </w:tr>
      <w:tr w14:paraId="40E9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5" w:type="dxa"/>
            <w:tcMar>
              <w:top w:w="0" w:type="dxa"/>
              <w:left w:w="90" w:type="dxa"/>
              <w:bottom w:w="0" w:type="dxa"/>
              <w:right w:w="90" w:type="dxa"/>
            </w:tcMar>
            <w:vAlign w:val="center"/>
          </w:tcPr>
          <w:p w14:paraId="772DE344">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w:t>
            </w:r>
          </w:p>
        </w:tc>
        <w:tc>
          <w:tcPr>
            <w:tcW w:w="2817" w:type="dxa"/>
            <w:tcMar>
              <w:top w:w="0" w:type="dxa"/>
              <w:left w:w="90" w:type="dxa"/>
              <w:bottom w:w="0" w:type="dxa"/>
              <w:right w:w="90" w:type="dxa"/>
            </w:tcMar>
            <w:vAlign w:val="center"/>
          </w:tcPr>
          <w:p w14:paraId="52958ECF">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加强养老家政服务队伍建设</w:t>
            </w:r>
          </w:p>
        </w:tc>
        <w:tc>
          <w:tcPr>
            <w:tcW w:w="3975" w:type="dxa"/>
            <w:tcMar>
              <w:top w:w="0" w:type="dxa"/>
              <w:left w:w="90" w:type="dxa"/>
              <w:bottom w:w="0" w:type="dxa"/>
              <w:right w:w="90" w:type="dxa"/>
            </w:tcMar>
            <w:vAlign w:val="top"/>
          </w:tcPr>
          <w:p w14:paraId="3089BF45">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用于岗前培训、技能提升培训、参与培训人员等费用（包括从业人员吃、住，培训器材、场地等费用），培训课时不低于24课时，全年培训人数不低于800人。</w:t>
            </w:r>
          </w:p>
          <w:p w14:paraId="621E8DCD">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培训费用：800人*1000元/人=80万元</w:t>
            </w:r>
          </w:p>
        </w:tc>
        <w:tc>
          <w:tcPr>
            <w:tcW w:w="1287" w:type="dxa"/>
            <w:tcMar>
              <w:top w:w="0" w:type="dxa"/>
              <w:left w:w="90" w:type="dxa"/>
              <w:bottom w:w="0" w:type="dxa"/>
              <w:right w:w="90" w:type="dxa"/>
            </w:tcMar>
            <w:vAlign w:val="center"/>
          </w:tcPr>
          <w:p w14:paraId="6CDC9C7B">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80</w:t>
            </w:r>
          </w:p>
        </w:tc>
      </w:tr>
      <w:tr w14:paraId="22D3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141C72AC">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4</w:t>
            </w:r>
          </w:p>
        </w:tc>
        <w:tc>
          <w:tcPr>
            <w:tcW w:w="2817" w:type="dxa"/>
            <w:tcMar>
              <w:top w:w="0" w:type="dxa"/>
              <w:left w:w="90" w:type="dxa"/>
              <w:bottom w:w="0" w:type="dxa"/>
              <w:right w:w="90" w:type="dxa"/>
            </w:tcMar>
            <w:vAlign w:val="center"/>
          </w:tcPr>
          <w:p w14:paraId="0B943401">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扩大养老家政服务有效供给</w:t>
            </w:r>
          </w:p>
        </w:tc>
        <w:tc>
          <w:tcPr>
            <w:tcW w:w="3975" w:type="dxa"/>
            <w:tcMar>
              <w:top w:w="0" w:type="dxa"/>
              <w:left w:w="90" w:type="dxa"/>
              <w:bottom w:w="0" w:type="dxa"/>
              <w:right w:w="90" w:type="dxa"/>
            </w:tcMar>
            <w:vAlign w:val="top"/>
          </w:tcPr>
          <w:p w14:paraId="436D21B9">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结合闽侯县县域规划与人口分布特点，打造闽侯县“一老一小”社区综合服务中心，建设适老化、智能化线下设施设备展示区、康复辅具老年人用品(适老化）展示租赁区等。（60万元）</w:t>
            </w:r>
          </w:p>
          <w:p w14:paraId="76AEA809">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特殊困难老年人及困境儿童关爱服务：对60周岁及以上的孤寡、独居、空巢、留守、失能、重残、计划生育特殊家庭“七类”服务对象及社会散居孤儿、事实无人抚养儿童和孤独症儿童开展入户帮扶服务，服务不限于心理慰藉、家政服务等。</w:t>
            </w:r>
          </w:p>
          <w:p w14:paraId="4B2667FD">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3.为年满60周岁及以上具有闽侯县户籍，且常住闽侯县的老年人提供市场化养老家政服务。</w:t>
            </w:r>
          </w:p>
          <w:p w14:paraId="7833F00A">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注：2.3项合计服务人次不少于20000人，服务费用：20000人次*96元=192万元</w:t>
            </w:r>
          </w:p>
        </w:tc>
        <w:tc>
          <w:tcPr>
            <w:tcW w:w="1287" w:type="dxa"/>
            <w:tcMar>
              <w:top w:w="0" w:type="dxa"/>
              <w:left w:w="90" w:type="dxa"/>
              <w:bottom w:w="0" w:type="dxa"/>
              <w:right w:w="90" w:type="dxa"/>
            </w:tcMar>
            <w:vAlign w:val="center"/>
          </w:tcPr>
          <w:p w14:paraId="44002494">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252</w:t>
            </w:r>
          </w:p>
        </w:tc>
      </w:tr>
      <w:tr w14:paraId="35A9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2D66D936">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5</w:t>
            </w:r>
          </w:p>
        </w:tc>
        <w:tc>
          <w:tcPr>
            <w:tcW w:w="2817" w:type="dxa"/>
            <w:tcMar>
              <w:top w:w="0" w:type="dxa"/>
              <w:left w:w="90" w:type="dxa"/>
              <w:bottom w:w="0" w:type="dxa"/>
              <w:right w:w="90" w:type="dxa"/>
            </w:tcMar>
            <w:vAlign w:val="center"/>
          </w:tcPr>
          <w:p w14:paraId="6E2EB82D">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推进养老家政服务标准化建设</w:t>
            </w:r>
          </w:p>
        </w:tc>
        <w:tc>
          <w:tcPr>
            <w:tcW w:w="3975" w:type="dxa"/>
            <w:tcMar>
              <w:top w:w="0" w:type="dxa"/>
              <w:left w:w="90" w:type="dxa"/>
              <w:bottom w:w="0" w:type="dxa"/>
              <w:right w:w="90" w:type="dxa"/>
            </w:tcMar>
            <w:vAlign w:val="top"/>
          </w:tcPr>
          <w:p w14:paraId="037D3351">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遴选第三方机构制定，落实《居家养老上门服务基本规范》（GB/T 43153-2023）等标准，制定符合本地实际的《闽侯县养老+家政服务规范》标准及服务清单，费用5万元。</w:t>
            </w:r>
          </w:p>
        </w:tc>
        <w:tc>
          <w:tcPr>
            <w:tcW w:w="1287" w:type="dxa"/>
            <w:tcMar>
              <w:top w:w="0" w:type="dxa"/>
              <w:left w:w="90" w:type="dxa"/>
              <w:bottom w:w="0" w:type="dxa"/>
              <w:right w:w="90" w:type="dxa"/>
            </w:tcMar>
            <w:vAlign w:val="center"/>
          </w:tcPr>
          <w:p w14:paraId="59A6C245">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5</w:t>
            </w:r>
          </w:p>
        </w:tc>
      </w:tr>
      <w:tr w14:paraId="12FA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75746AD4">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6</w:t>
            </w:r>
          </w:p>
        </w:tc>
        <w:tc>
          <w:tcPr>
            <w:tcW w:w="2817" w:type="dxa"/>
            <w:tcMar>
              <w:top w:w="0" w:type="dxa"/>
              <w:left w:w="90" w:type="dxa"/>
              <w:bottom w:w="0" w:type="dxa"/>
              <w:right w:w="90" w:type="dxa"/>
            </w:tcMar>
            <w:vAlign w:val="center"/>
          </w:tcPr>
          <w:p w14:paraId="7E5C4E72">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地方特色：“养老+家政”便民服务车</w:t>
            </w:r>
          </w:p>
        </w:tc>
        <w:tc>
          <w:tcPr>
            <w:tcW w:w="3975" w:type="dxa"/>
            <w:tcMar>
              <w:top w:w="0" w:type="dxa"/>
              <w:left w:w="90" w:type="dxa"/>
              <w:bottom w:w="0" w:type="dxa"/>
              <w:right w:w="90" w:type="dxa"/>
            </w:tcMar>
            <w:vAlign w:val="top"/>
          </w:tcPr>
          <w:p w14:paraId="6A7F0E7C">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“养老+家政”便民服务车能够解决闽侯县乡村长者养老与生活照料难题，让便民服务惠及更多城乡居民，有效缓解乡村长者“养老难、家政难”问题。</w:t>
            </w:r>
            <w:r>
              <w:rPr>
                <w:rFonts w:hint="eastAsia" w:asciiTheme="minorEastAsia" w:hAnsiTheme="minorEastAsia" w:cstheme="minorEastAsia"/>
                <w:sz w:val="24"/>
                <w:szCs w:val="24"/>
                <w:highlight w:val="none"/>
                <w:lang w:val="en-US" w:eastAsia="zh-CN"/>
              </w:rPr>
              <w:t>注：根据实际配置要求，配备车辆。</w:t>
            </w:r>
          </w:p>
        </w:tc>
        <w:tc>
          <w:tcPr>
            <w:tcW w:w="1287" w:type="dxa"/>
            <w:tcMar>
              <w:top w:w="0" w:type="dxa"/>
              <w:left w:w="90" w:type="dxa"/>
              <w:bottom w:w="0" w:type="dxa"/>
              <w:right w:w="90" w:type="dxa"/>
            </w:tcMar>
            <w:vAlign w:val="center"/>
          </w:tcPr>
          <w:p w14:paraId="5356DE6E">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38</w:t>
            </w:r>
          </w:p>
        </w:tc>
      </w:tr>
      <w:tr w14:paraId="03CB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5" w:type="dxa"/>
            <w:tcMar>
              <w:top w:w="0" w:type="dxa"/>
              <w:left w:w="90" w:type="dxa"/>
              <w:bottom w:w="0" w:type="dxa"/>
              <w:right w:w="90" w:type="dxa"/>
            </w:tcMar>
            <w:vAlign w:val="center"/>
          </w:tcPr>
          <w:p w14:paraId="6063DF49">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7</w:t>
            </w:r>
          </w:p>
        </w:tc>
        <w:tc>
          <w:tcPr>
            <w:tcW w:w="2817" w:type="dxa"/>
            <w:tcMar>
              <w:top w:w="0" w:type="dxa"/>
              <w:left w:w="90" w:type="dxa"/>
              <w:bottom w:w="0" w:type="dxa"/>
              <w:right w:w="90" w:type="dxa"/>
            </w:tcMar>
            <w:vAlign w:val="center"/>
          </w:tcPr>
          <w:p w14:paraId="33B85C1D">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项目评估经费</w:t>
            </w:r>
          </w:p>
        </w:tc>
        <w:tc>
          <w:tcPr>
            <w:tcW w:w="3975" w:type="dxa"/>
            <w:tcMar>
              <w:top w:w="0" w:type="dxa"/>
              <w:left w:w="90" w:type="dxa"/>
              <w:bottom w:w="0" w:type="dxa"/>
              <w:right w:w="90" w:type="dxa"/>
            </w:tcMar>
            <w:vAlign w:val="top"/>
          </w:tcPr>
          <w:p w14:paraId="14640BF3">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lang w:val="en-US" w:eastAsia="zh-CN"/>
              </w:rPr>
              <w:t>采购人选取第三方机构负责养老托育家政服务人才队伍培训结业考核及对上门服务进行质量抽检、评估。此项费用采购人支付给中标人后，由其支付给第三方机构。</w:t>
            </w:r>
          </w:p>
        </w:tc>
        <w:tc>
          <w:tcPr>
            <w:tcW w:w="1287" w:type="dxa"/>
            <w:tcMar>
              <w:top w:w="0" w:type="dxa"/>
              <w:left w:w="90" w:type="dxa"/>
              <w:bottom w:w="0" w:type="dxa"/>
              <w:right w:w="90" w:type="dxa"/>
            </w:tcMar>
            <w:vAlign w:val="center"/>
          </w:tcPr>
          <w:p w14:paraId="7AAB4496">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5</w:t>
            </w:r>
          </w:p>
        </w:tc>
      </w:tr>
      <w:tr w14:paraId="66DC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tcMar>
              <w:top w:w="0" w:type="dxa"/>
              <w:left w:w="90" w:type="dxa"/>
              <w:bottom w:w="0" w:type="dxa"/>
              <w:right w:w="90" w:type="dxa"/>
            </w:tcMar>
            <w:vAlign w:val="center"/>
          </w:tcPr>
          <w:p w14:paraId="04CE10F3">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8</w:t>
            </w:r>
          </w:p>
        </w:tc>
        <w:tc>
          <w:tcPr>
            <w:tcW w:w="2817" w:type="dxa"/>
            <w:tcMar>
              <w:top w:w="0" w:type="dxa"/>
              <w:left w:w="90" w:type="dxa"/>
              <w:bottom w:w="0" w:type="dxa"/>
              <w:right w:w="90" w:type="dxa"/>
            </w:tcMar>
            <w:vAlign w:val="center"/>
          </w:tcPr>
          <w:p w14:paraId="3A288573">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项目运营管理费</w:t>
            </w:r>
          </w:p>
        </w:tc>
        <w:tc>
          <w:tcPr>
            <w:tcW w:w="3975" w:type="dxa"/>
            <w:tcMar>
              <w:top w:w="0" w:type="dxa"/>
              <w:left w:w="90" w:type="dxa"/>
              <w:bottom w:w="0" w:type="dxa"/>
              <w:right w:w="90" w:type="dxa"/>
            </w:tcMar>
            <w:vAlign w:val="top"/>
          </w:tcPr>
          <w:p w14:paraId="70A90642">
            <w:pPr>
              <w:pStyle w:val="14"/>
              <w:keepNext w:val="0"/>
              <w:keepLines w:val="0"/>
              <w:pageBreakBefore w:val="0"/>
              <w:kinsoku/>
              <w:wordWrap/>
              <w:overflowPunct/>
              <w:topLinePunct w:val="0"/>
              <w:autoSpaceDE/>
              <w:autoSpaceDN/>
              <w:bidi w:val="0"/>
              <w:adjustRightInd/>
              <w:snapToGrid/>
              <w:spacing w:before="105" w:after="105" w:line="24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项目运营管理费</w:t>
            </w:r>
          </w:p>
        </w:tc>
        <w:tc>
          <w:tcPr>
            <w:tcW w:w="1287" w:type="dxa"/>
            <w:tcMar>
              <w:top w:w="0" w:type="dxa"/>
              <w:left w:w="90" w:type="dxa"/>
              <w:bottom w:w="0" w:type="dxa"/>
              <w:right w:w="90" w:type="dxa"/>
            </w:tcMar>
            <w:vAlign w:val="center"/>
          </w:tcPr>
          <w:p w14:paraId="0B52AD2E">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30</w:t>
            </w:r>
          </w:p>
        </w:tc>
      </w:tr>
      <w:tr w14:paraId="333A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7" w:type="dxa"/>
            <w:gridSpan w:val="3"/>
            <w:tcMar>
              <w:top w:w="0" w:type="dxa"/>
              <w:left w:w="90" w:type="dxa"/>
              <w:bottom w:w="0" w:type="dxa"/>
              <w:right w:w="90" w:type="dxa"/>
            </w:tcMar>
            <w:vAlign w:val="center"/>
          </w:tcPr>
          <w:p w14:paraId="15C091BD">
            <w:pPr>
              <w:pStyle w:val="14"/>
              <w:keepNext w:val="0"/>
              <w:keepLines w:val="0"/>
              <w:pageBreakBefore w:val="0"/>
              <w:kinsoku/>
              <w:wordWrap/>
              <w:overflowPunct/>
              <w:topLinePunct w:val="0"/>
              <w:autoSpaceDE/>
              <w:autoSpaceDN/>
              <w:bidi w:val="0"/>
              <w:adjustRightInd/>
              <w:snapToGrid/>
              <w:spacing w:before="105" w:after="105" w:line="240" w:lineRule="auto"/>
              <w:jc w:val="right"/>
              <w:textAlignment w:val="auto"/>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合计：</w:t>
            </w:r>
          </w:p>
        </w:tc>
        <w:tc>
          <w:tcPr>
            <w:tcW w:w="1287" w:type="dxa"/>
            <w:tcMar>
              <w:top w:w="0" w:type="dxa"/>
              <w:left w:w="90" w:type="dxa"/>
              <w:bottom w:w="0" w:type="dxa"/>
              <w:right w:w="90" w:type="dxa"/>
            </w:tcMar>
            <w:vAlign w:val="center"/>
          </w:tcPr>
          <w:p w14:paraId="4228F613">
            <w:pPr>
              <w:pStyle w:val="14"/>
              <w:keepNext w:val="0"/>
              <w:keepLines w:val="0"/>
              <w:pageBreakBefore w:val="0"/>
              <w:kinsoku/>
              <w:wordWrap/>
              <w:overflowPunct/>
              <w:topLinePunct w:val="0"/>
              <w:autoSpaceDE/>
              <w:autoSpaceDN/>
              <w:bidi w:val="0"/>
              <w:adjustRightInd/>
              <w:snapToGrid/>
              <w:spacing w:before="105" w:after="105" w:line="240" w:lineRule="auto"/>
              <w:jc w:val="center"/>
              <w:textAlignment w:val="auto"/>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500</w:t>
            </w:r>
          </w:p>
        </w:tc>
      </w:tr>
    </w:tbl>
    <w:p w14:paraId="269B4B65">
      <w:pPr>
        <w:pStyle w:val="14"/>
        <w:keepNext w:val="0"/>
        <w:keepLines w:val="0"/>
        <w:widowControl/>
        <w:numPr>
          <w:ilvl w:val="0"/>
          <w:numId w:val="0"/>
        </w:numPr>
        <w:outlineLvl w:val="2"/>
        <w:rPr>
          <w:highlight w:val="none"/>
        </w:rPr>
      </w:pP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技术和服务要求（以“★”标示的内容为不允许负偏离的实质性要求）</w:t>
      </w:r>
    </w:p>
    <w:p w14:paraId="099778C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bookmarkStart w:id="0" w:name="_Toc10826"/>
      <w:r>
        <w:rPr>
          <w:rFonts w:hint="eastAsia" w:asciiTheme="minorEastAsia" w:hAnsiTheme="minorEastAsia" w:eastAsiaTheme="minorEastAsia" w:cstheme="minorEastAsia"/>
          <w:kern w:val="0"/>
          <w:sz w:val="24"/>
          <w:szCs w:val="24"/>
          <w:highlight w:val="none"/>
          <w:lang w:val="en-US" w:eastAsia="zh-Hans"/>
        </w:rPr>
        <w:t>（一）</w:t>
      </w:r>
      <w:r>
        <w:rPr>
          <w:rFonts w:hint="eastAsia" w:asciiTheme="minorEastAsia" w:hAnsiTheme="minorEastAsia" w:eastAsiaTheme="minorEastAsia" w:cstheme="minorEastAsia"/>
          <w:kern w:val="0"/>
          <w:sz w:val="24"/>
          <w:szCs w:val="24"/>
          <w:highlight w:val="none"/>
          <w:lang w:val="en-US" w:eastAsia="zh-CN"/>
        </w:rPr>
        <w:t>全面推广</w:t>
      </w:r>
      <w:bookmarkEnd w:id="0"/>
      <w:r>
        <w:rPr>
          <w:rFonts w:hint="eastAsia" w:asciiTheme="minorEastAsia" w:hAnsiTheme="minorEastAsia" w:eastAsiaTheme="minorEastAsia" w:cstheme="minorEastAsia"/>
          <w:kern w:val="0"/>
          <w:sz w:val="24"/>
          <w:szCs w:val="24"/>
          <w:highlight w:val="none"/>
          <w:lang w:val="en-US" w:eastAsia="zh-CN"/>
        </w:rPr>
        <w:t>“福见康养”公众平台应用（工作时限：自合同签订之日起3个月内）</w:t>
      </w:r>
    </w:p>
    <w:p w14:paraId="04B084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（序号1）1.</w:t>
      </w:r>
      <w:r>
        <w:rPr>
          <w:rFonts w:hint="eastAsia" w:asciiTheme="minorEastAsia" w:hAnsiTheme="minorEastAsia" w:eastAsiaTheme="minorEastAsia" w:cstheme="minorEastAsia"/>
          <w:kern w:val="0"/>
          <w:sz w:val="24"/>
          <w:szCs w:val="24"/>
          <w:highlight w:val="none"/>
          <w:lang w:val="en-US" w:eastAsia="zh-Hans"/>
        </w:rPr>
        <w:t>推动应用平台功能本地化</w:t>
      </w:r>
      <w:r>
        <w:rPr>
          <w:rFonts w:hint="eastAsia" w:asciiTheme="minorEastAsia" w:hAnsiTheme="minorEastAsia" w:eastAsiaTheme="minorEastAsia" w:cstheme="minorEastAsia"/>
          <w:kern w:val="0"/>
          <w:sz w:val="24"/>
          <w:szCs w:val="24"/>
          <w:highlight w:val="none"/>
          <w:lang w:val="en-US" w:eastAsia="zh-CN"/>
        </w:rPr>
        <w:t>，开发闽侯县“一老一小”平台，线上打造民政监管端、运营管理端、服务应用端、用户端等应用场景，搭建居家养老服务全场景应用、“一老一小”健康教育、心理疏导等服务功能。完成辖区2家养老家政企业、从业人员平台注册，实现服务“一键点单、全程追溯”（实现“一号接单（响应）（如12580坐席平台）、动态追踪、闭环管理、全程留痕”），实现家政服务信息实时发布、在线预约、养老服务消费补贴核销、服务评价等功能，做到订单全流程管理。建立响应机制，实现平台服务商及时接单、派单，特殊需求2小时内上门，建立“服务完成-智能核销-满意度回访”闭环。每月定期从本地智慧养老平台、家政企业导入并更新相关数据并上传“福见康养”平台，做到“线上+线下”资源充分联动、数据及时更新、服务精准落地。</w:t>
      </w:r>
    </w:p>
    <w:p w14:paraId="36583D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（序号2）（1）民政端：辖区内养老服务数据可视化，包括老人信息、服务机构、服务场所、服务人员和服务过程信息的全面管理。</w:t>
      </w:r>
    </w:p>
    <w:p w14:paraId="2325C2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（序号3）（2）运营端：呼叫中心、工单调度、服务满意度回访、数据分析“一屏统览”。</w:t>
      </w:r>
    </w:p>
    <w:p w14:paraId="729B33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（序号4）（3）服务端：助老员移动端接单、打卡、拍照、上传服务记录，实现数字化留痕。</w:t>
      </w:r>
    </w:p>
    <w:p w14:paraId="31B0CC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（序号5）（4）用户端：整合当地优质服务资源，打造面向服务对象的养老服务商城，包括“点菜式”养老服务和适老产品。</w:t>
      </w:r>
    </w:p>
    <w:p w14:paraId="10FAA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6）2.围绕构建“机构+中心+镇街+居家”闭环服务体系，充分发挥乡镇（街道）+社区+服务商的力量，为服务对象建档，掌握基础信息、健康状况、服务需求等信息，形成动态更新的老人能力状况数据库，为后续按需提供多层次、多样化的养老服务打下基础。</w:t>
      </w:r>
    </w:p>
    <w:p w14:paraId="1EBFC152">
      <w:pPr>
        <w:pStyle w:val="1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2"/>
        <w:rPr>
          <w:rFonts w:hint="eastAsia" w:asciiTheme="minorEastAsia" w:hAnsiTheme="minorEastAsia" w:eastAsiaTheme="minorEastAsia" w:cstheme="minorEastAsia"/>
          <w:kern w:val="0"/>
          <w:sz w:val="24"/>
          <w:szCs w:val="24"/>
          <w:highlight w:val="none"/>
          <w:lang w:val="en-US" w:eastAsia="zh-Hans"/>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7</w:t>
      </w:r>
      <w:r>
        <w:rPr>
          <w:rFonts w:hint="eastAsia" w:asciiTheme="minorEastAsia" w:hAnsiTheme="minorEastAsia" w:eastAsia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lang w:val="en-US" w:eastAsia="zh-Hans"/>
        </w:rPr>
        <w:t>通过线上线下相结合的宣传推广方式，提高平台知名度与使用率；在线上，利用社交媒体、官方网站、手机应用商店等渠道进行广泛宣传，引导居民注册使用；在线下，在社区、商场、学校等场所开展平台推广活动，发放宣传资料、举办操作演示讲座，手把手教会老人使用平台进行服务预订、评价反馈等操作，逐步实现服务需求与供给的精准对接，提升家政服务的便捷性与高效性。</w:t>
      </w:r>
    </w:p>
    <w:p w14:paraId="550089A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Hans"/>
        </w:rPr>
      </w:pPr>
      <w:bookmarkStart w:id="1" w:name="_Toc10913"/>
      <w:r>
        <w:rPr>
          <w:rFonts w:hint="eastAsia" w:asciiTheme="minorEastAsia" w:hAnsiTheme="minorEastAsia" w:eastAsiaTheme="minorEastAsia" w:cstheme="minorEastAsia"/>
          <w:kern w:val="0"/>
          <w:sz w:val="24"/>
          <w:szCs w:val="24"/>
          <w:highlight w:val="none"/>
          <w:lang w:val="en-US" w:eastAsia="zh-CN"/>
        </w:rPr>
        <w:t>（二）</w:t>
      </w:r>
      <w:bookmarkEnd w:id="1"/>
      <w:r>
        <w:rPr>
          <w:rFonts w:hint="eastAsia" w:asciiTheme="minorEastAsia" w:hAnsiTheme="minorEastAsia" w:eastAsiaTheme="minorEastAsia" w:cstheme="minorEastAsia"/>
          <w:kern w:val="0"/>
          <w:sz w:val="24"/>
          <w:szCs w:val="24"/>
          <w:highlight w:val="none"/>
          <w:lang w:val="en-US" w:eastAsia="zh-CN"/>
        </w:rPr>
        <w:t>培育养老家政服务市场主体（工作时限：自合同签订之日起12个月内）</w:t>
      </w:r>
    </w:p>
    <w:p w14:paraId="5A841E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8）1.完善运作机制，构建“1+10+N”养老服务机制，投标人若中标后，由其组建专业运营团队负责平台运营维护、服务商招募培训和监管以及市场化服务的推广。吸纳市场服务商N家，围绕家政保洁、家电清洗、康复护理、陪诊就医、适老化改造等需求招募符合条件的养老家政服务商和家政员入库参与，并实施全年动态考核。</w:t>
      </w:r>
    </w:p>
    <w:p w14:paraId="00AA2D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（序号9）2.</w:t>
      </w:r>
      <w:r>
        <w:rPr>
          <w:rFonts w:hint="eastAsia" w:asciiTheme="minorEastAsia" w:hAnsiTheme="minorEastAsia" w:eastAsiaTheme="minorEastAsia" w:cstheme="minorEastAsia"/>
          <w:kern w:val="0"/>
          <w:sz w:val="24"/>
          <w:szCs w:val="24"/>
          <w:highlight w:val="none"/>
          <w:lang w:val="en-US" w:eastAsia="zh-Hans"/>
        </w:rPr>
        <w:t>制定三年的税收减免、场地租金补贴等优惠政策吸引外部优质家政服务企业入驻</w:t>
      </w:r>
      <w:r>
        <w:rPr>
          <w:rFonts w:hint="eastAsia" w:asciiTheme="minorEastAsia" w:hAnsiTheme="minorEastAsia" w:eastAsiaTheme="minorEastAsia" w:cstheme="minorEastAsia"/>
          <w:kern w:val="0"/>
          <w:sz w:val="24"/>
          <w:szCs w:val="24"/>
          <w:highlight w:val="none"/>
          <w:lang w:val="en-US" w:eastAsia="zh-CN"/>
        </w:rPr>
        <w:t>闽侯</w:t>
      </w:r>
      <w:r>
        <w:rPr>
          <w:rFonts w:hint="eastAsia" w:asciiTheme="minorEastAsia" w:hAnsiTheme="minorEastAsia" w:eastAsiaTheme="minorEastAsia" w:cstheme="minorEastAsia"/>
          <w:kern w:val="0"/>
          <w:sz w:val="24"/>
          <w:szCs w:val="24"/>
          <w:highlight w:val="none"/>
          <w:lang w:val="en-US" w:eastAsia="zh-Hans"/>
        </w:rPr>
        <w:t>，鼓励其带来先进的管理经验与服务模式；同时，设立专项发展资金，支持本地家政企业进行设备购置、人员培训、服务创新等方面的投入，</w:t>
      </w:r>
      <w:r>
        <w:rPr>
          <w:rFonts w:hint="eastAsia" w:asciiTheme="minorEastAsia" w:hAnsiTheme="minorEastAsia" w:eastAsiaTheme="minorEastAsia" w:cstheme="minorEastAsia"/>
          <w:kern w:val="0"/>
          <w:sz w:val="24"/>
          <w:szCs w:val="24"/>
          <w:highlight w:val="none"/>
          <w:lang w:val="en-US" w:eastAsia="zh-CN"/>
        </w:rPr>
        <w:t>并鼓励政府购买居家养老上门服务运营商，以中心为基地，以政府购买服务、关爱探访服务为托底，不断拓展社会化服务项目，</w:t>
      </w:r>
      <w:r>
        <w:rPr>
          <w:rFonts w:hint="eastAsia" w:asciiTheme="minorEastAsia" w:hAnsiTheme="minorEastAsia" w:eastAsiaTheme="minorEastAsia" w:cstheme="minorEastAsia"/>
          <w:kern w:val="0"/>
          <w:sz w:val="24"/>
          <w:szCs w:val="24"/>
          <w:highlight w:val="none"/>
          <w:lang w:val="en-US" w:eastAsia="zh-Hans"/>
        </w:rPr>
        <w:t>通过培训形式创新多样，举办创新创业大赛、创业投资支持等，推动其规模化、专业化发展</w:t>
      </w:r>
      <w:r>
        <w:rPr>
          <w:rFonts w:hint="eastAsia" w:asciiTheme="minorEastAsia" w:hAnsiTheme="minorEastAsia" w:eastAsiaTheme="minorEastAsia" w:cstheme="minorEastAsia"/>
          <w:kern w:val="0"/>
          <w:sz w:val="24"/>
          <w:szCs w:val="24"/>
          <w:highlight w:val="none"/>
          <w:lang w:val="en-US" w:eastAsia="zh-CN"/>
        </w:rPr>
        <w:t>。</w:t>
      </w:r>
    </w:p>
    <w:p w14:paraId="634AB0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10）3.推动员工制转型，鼓励养老家政企业向“员工制”转型，对意愿入驻“福见康养”平台并健康发展的养老家政服务商，实施严格筛选准入。对准入企业员工数达到50人以上的“员工制”企业，由第三方机构考评并报县民政局审核后，由县民政局为前4名的每家给予补助2.5万元（可用于社医保补贴、意外险、高温补贴等），激发服务商参与的积极性和对上门服务的严谨性。</w:t>
      </w:r>
    </w:p>
    <w:p w14:paraId="3E6952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Hans"/>
        </w:rPr>
      </w:pPr>
      <w:r>
        <w:rPr>
          <w:rFonts w:hint="eastAsia" w:asciiTheme="minorEastAsia" w:hAnsiTheme="minorEastAsia" w:eastAsiaTheme="minorEastAsia" w:cstheme="minorEastAsia"/>
          <w:kern w:val="0"/>
          <w:sz w:val="24"/>
          <w:szCs w:val="24"/>
          <w:highlight w:val="none"/>
          <w:lang w:val="en-US" w:eastAsia="zh-CN"/>
        </w:rPr>
        <w:t>（序号11）4.</w:t>
      </w:r>
      <w:r>
        <w:rPr>
          <w:rFonts w:hint="eastAsia" w:asciiTheme="minorEastAsia" w:hAnsiTheme="minorEastAsia" w:eastAsiaTheme="minorEastAsia" w:cstheme="minorEastAsia"/>
          <w:kern w:val="0"/>
          <w:sz w:val="24"/>
          <w:szCs w:val="24"/>
          <w:highlight w:val="none"/>
          <w:lang w:val="en-US" w:eastAsia="zh-Hans"/>
        </w:rPr>
        <w:t>培育2家以上员工数超过50人的“养老+家政”的“员工制”企业。</w:t>
      </w:r>
      <w:r>
        <w:rPr>
          <w:rFonts w:hint="eastAsia" w:asciiTheme="minorEastAsia" w:hAnsiTheme="minorEastAsia" w:cstheme="minorEastAsia"/>
          <w:sz w:val="24"/>
          <w:szCs w:val="24"/>
          <w:highlight w:val="none"/>
          <w:lang w:val="en-US" w:eastAsia="zh-CN"/>
        </w:rPr>
        <w:t>注：</w:t>
      </w:r>
      <w:r>
        <w:rPr>
          <w:rFonts w:hint="eastAsia" w:ascii="宋体" w:hAnsi="宋体" w:eastAsia="宋体" w:cs="宋体"/>
          <w:sz w:val="24"/>
          <w:szCs w:val="24"/>
          <w:highlight w:val="none"/>
          <w:lang w:val="en-US" w:eastAsia="zh-CN"/>
        </w:rPr>
        <w:t>企业应为新注册企业，不得为原合作企业或原先注册企业。为扶持中小企业，中小企业占比须在30%。</w:t>
      </w:r>
    </w:p>
    <w:p w14:paraId="5E9FA4C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bookmarkStart w:id="2" w:name="_Toc21463"/>
      <w:r>
        <w:rPr>
          <w:rFonts w:hint="eastAsia" w:asciiTheme="minorEastAsia" w:hAnsiTheme="minorEastAsia" w:eastAsiaTheme="minorEastAsia" w:cstheme="minorEastAsia"/>
          <w:kern w:val="0"/>
          <w:sz w:val="24"/>
          <w:szCs w:val="24"/>
          <w:highlight w:val="none"/>
          <w:lang w:val="en-US" w:eastAsia="zh-CN"/>
        </w:rPr>
        <w:t>（三）</w:t>
      </w:r>
      <w:bookmarkEnd w:id="2"/>
      <w:r>
        <w:rPr>
          <w:rFonts w:hint="eastAsia" w:asciiTheme="minorEastAsia" w:hAnsiTheme="minorEastAsia" w:eastAsiaTheme="minorEastAsia" w:cstheme="minorEastAsia"/>
          <w:kern w:val="0"/>
          <w:sz w:val="24"/>
          <w:szCs w:val="24"/>
          <w:highlight w:val="none"/>
          <w:lang w:val="en-US" w:eastAsia="zh-CN"/>
        </w:rPr>
        <w:t>加强养老家政服务队伍建设（工作时限：自合同签订之日起6个月内培训不少于400人，12个月内培训不少于800人）</w:t>
      </w:r>
    </w:p>
    <w:p w14:paraId="2F644A1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12）1.依托专业培训企业，开发“一老一小”家政服务线上课程（含理论+实操），建立“一老一小”家政服务人才培训基地，整合人社、教育、卫健、妇联等部门资源，开设系统性、针对性的线上线下相结合，形式多样的培训课程。围绕“一老一小”群体特点设计，涵盖老年护理、儿童照护、营养膳食搭配、心理关怀等内容，在老年护理方面，学员学习失能老人生活照料、慢性病管理、康复训练等技能；儿童照护课程则聚焦婴幼儿喂养、早教启蒙、安全防护等知识。</w:t>
      </w:r>
    </w:p>
    <w:p w14:paraId="336F9D8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13）通过理论授课、实操演练、案例分析相结合的教学方式，学员不仅掌握专业技能，还能提升应急处理与沟通能力，经过培训的服务人员能够为“一老一小”提供更优质、更贴心的服务，满足多样化需求，切实提高家庭生活品质与“一老一小”群体的幸福感。</w:t>
      </w:r>
    </w:p>
    <w:p w14:paraId="35361282">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14）2.设立养老护理培训场所。场所面积不限，但每场次应容纳不低于50人同时培训。遴选职业院校、符合条件的家政企业、培训机构常态化开展基础服务商、市场服务商、家政员培训，推广使用国家养老护理员基本职业培训包，开发本地化的养老家政服务职业技能培训教程，加强从业人员法律知识、职业道德和心理健康教育，提高安全意识和救护能力，培训课时不低于24课时，按不高于每人每次1000元予以补贴，每年补贴金额不超80万元。</w:t>
      </w:r>
    </w:p>
    <w:p w14:paraId="1953928A">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15）建立“线上理论+线下实操+培训认证”模式，确保技能与岗位需求精准匹配。鼓励企业完善养老家政从业人员入职奖励、岗位补贴等制度，引导高技能人才进入养老家政服务行业。项目实施前6个月，全区培训养老家政服务人员不少于400人，岗前培训合格率达100%，培训后上岗时间不少于半年。全年培训不低于800人；</w:t>
      </w:r>
    </w:p>
    <w:p w14:paraId="178FEC6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（序号16）3.建立培训与就业联动机制，与家政企业签订合作协议，培训合格人员直接推荐就业，提高培训人员的积极性与就业率。</w:t>
      </w:r>
    </w:p>
    <w:p w14:paraId="52CF241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0" w:firstLineChars="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 xml:space="preserve">（四）服务对象确认与服务提供（工作时限：自合同签订之日起6个月内提供上门服务不少于10000人次，12个月内提供上门服务不少于2万人次） </w:t>
      </w:r>
    </w:p>
    <w:p w14:paraId="77F70B1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17）1.建立科学合理的服务对象确认机制，通过社区走访、家庭申报、数据比对等方式，精准确定“一老一小”服务对象范围与需求类型。同步开展全县服务对象能力评估工作，组织专业评估人员对老年人的生活自理能力、健康状况等进行全面评估，为制定个性化服务方案、服务清单、养老服务政策等提供依据。面向社会公开遴选优质的服务和产品提供主体，制定严格的遴选标准与流程，确保入选企业具备良好的信誉、专业的服务能力与丰富的行业经验。制定详细的“一老一小”家政服务清单，明确服务项目、服务标准、收费价格等内容，供服务对象自主选择。年度累计提供上门服务不少于2万人次。</w:t>
      </w:r>
    </w:p>
    <w:p w14:paraId="5C4AAC1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（五）扩大养老家政服务有效供给（工作时限：自合同签订之日起12个月内）</w:t>
      </w:r>
    </w:p>
    <w:p w14:paraId="71FF117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（序号18）1.结合闽侯县县域规划与人口分布特点，打造闽侯县“一老一小”社区综合服务中心，建设适老化、智能化线下设施设备展示区、康复辅具老年人用品(适老化）展示租赁区等（面积不少于150㎡）。</w:t>
      </w:r>
    </w:p>
    <w:p w14:paraId="068F9439">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19）2.特殊困难老年人及困境儿童关爱服务：为年满60周岁及以上闽侯户籍且常住的特殊困难老人包括孤寡、独居、空巢、留守、失能、重残、计划生育特殊家庭等特定七类老人提供上门服务和探访关爱服务，每年不少于   次，服务金额不高于120元/次。为闽侯户籍且常住的困境儿童（包括社会散居孤儿、事实无人抚养儿童、孤独症儿童等）提供探访关爱服务，应覆盖闽侯县所有此类对象，每季度对每人实施至少一次探访关爱。</w:t>
      </w:r>
    </w:p>
    <w:p w14:paraId="596DD620">
      <w:pPr>
        <w:pStyle w:val="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（序号20）3.为年满60周岁及以上闽侯户籍且常住的老年人提供市场化养老家政上门服务。</w:t>
      </w:r>
    </w:p>
    <w:p w14:paraId="387E2D2E">
      <w:pPr>
        <w:ind w:firstLine="480" w:firstLineChars="200"/>
        <w:rPr>
          <w:rFonts w:hint="eastAsia"/>
          <w:highlight w:val="none"/>
          <w:lang w:val="en-US" w:eastAsia="zh-CN"/>
        </w:rPr>
      </w:pPr>
      <w:r>
        <w:rPr>
          <w:rFonts w:hint="eastAsia" w:asciiTheme="minorEastAsia" w:hAnsiTheme="minorEastAsia" w:cstheme="minorEastAsia"/>
          <w:sz w:val="24"/>
          <w:szCs w:val="24"/>
          <w:highlight w:val="none"/>
          <w:lang w:val="en-US" w:eastAsia="zh-CN"/>
        </w:rPr>
        <w:t>注：2.3项合计服务人次不少于20000人，每人不高于96元。</w:t>
      </w:r>
    </w:p>
    <w:p w14:paraId="74C031B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（六）推进养老家政服务品牌化、标准化建设（工作时限：自合同签订之日起至项目服务期结束）</w:t>
      </w:r>
    </w:p>
    <w:p w14:paraId="7942B83E">
      <w:pPr>
        <w:pStyle w:val="1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21</w:t>
      </w: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eastAsiaTheme="minorEastAsia" w:cstheme="minorEastAsia"/>
          <w:sz w:val="24"/>
          <w:szCs w:val="24"/>
          <w:highlight w:val="none"/>
          <w:lang w:eastAsia="zh-CN" w:bidi="ar-SA"/>
        </w:rPr>
        <w:t>1.标准制定：针对居家老年人的多层次、多样化需求，制定养老家政服务规范和评价标准，落实推动《居家养老上门服务基本规范》（GB/T43153-2023）等标准，组织行业专家、企业代表等开展座谈，结合本地实际探索编制《</w:t>
      </w:r>
      <w:r>
        <w:rPr>
          <w:rFonts w:hint="eastAsia" w:asciiTheme="minorEastAsia" w:hAnsiTheme="minorEastAsia" w:cstheme="minorEastAsia"/>
          <w:sz w:val="24"/>
          <w:szCs w:val="24"/>
          <w:highlight w:val="none"/>
          <w:lang w:val="en-US" w:eastAsia="zh-CN" w:bidi="ar-SA"/>
        </w:rPr>
        <w:t>闽侯县</w:t>
      </w:r>
      <w:r>
        <w:rPr>
          <w:rFonts w:hint="eastAsia" w:asciiTheme="minorEastAsia" w:hAnsiTheme="minorEastAsia" w:eastAsiaTheme="minorEastAsia" w:cstheme="minorEastAsia"/>
          <w:sz w:val="24"/>
          <w:szCs w:val="24"/>
          <w:highlight w:val="none"/>
          <w:lang w:eastAsia="zh-CN" w:bidi="ar-SA"/>
        </w:rPr>
        <w:t>居家养老上门服务评价标准》（待定），完善符合</w:t>
      </w:r>
      <w:r>
        <w:rPr>
          <w:rFonts w:hint="eastAsia" w:asciiTheme="minorEastAsia" w:hAnsiTheme="minorEastAsia" w:cstheme="minorEastAsia"/>
          <w:sz w:val="24"/>
          <w:szCs w:val="24"/>
          <w:highlight w:val="none"/>
          <w:lang w:val="en-US" w:eastAsia="zh-CN" w:bidi="ar-SA"/>
        </w:rPr>
        <w:t>闽侯县</w:t>
      </w:r>
      <w:r>
        <w:rPr>
          <w:rFonts w:hint="eastAsia" w:asciiTheme="minorEastAsia" w:hAnsiTheme="minorEastAsia" w:eastAsiaTheme="minorEastAsia" w:cstheme="minorEastAsia"/>
          <w:sz w:val="24"/>
          <w:szCs w:val="24"/>
          <w:highlight w:val="none"/>
          <w:lang w:eastAsia="zh-CN" w:bidi="ar-SA"/>
        </w:rPr>
        <w:t>实际的居家养老家政服务清单和相关评定机制，建立健全行业标准体系建设，带动养老家政服务向专业化、标准化转型升级。</w:t>
      </w:r>
    </w:p>
    <w:p w14:paraId="4BC9B42C">
      <w:pPr>
        <w:pStyle w:val="1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22</w:t>
      </w: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eastAsiaTheme="minorEastAsia" w:cstheme="minorEastAsia"/>
          <w:sz w:val="24"/>
          <w:szCs w:val="24"/>
          <w:highlight w:val="none"/>
          <w:lang w:eastAsia="zh-CN" w:bidi="ar-SA"/>
        </w:rPr>
        <w:t>2.平台监管：建立全方位的服务过程监督体系，实现服务从业人员身份电子化，包含信用记录、技能等级等信息，供用户扫码查询；针对居家上门服务，配备家政员签到签退定位打卡功能，规范上传服务工单、服务照片。</w:t>
      </w:r>
    </w:p>
    <w:p w14:paraId="29F25189">
      <w:pPr>
        <w:pStyle w:val="1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23</w:t>
      </w: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eastAsiaTheme="minorEastAsia" w:cstheme="minorEastAsia"/>
          <w:sz w:val="24"/>
          <w:szCs w:val="24"/>
          <w:highlight w:val="none"/>
          <w:lang w:eastAsia="zh-CN" w:bidi="ar-SA"/>
        </w:rPr>
        <w:t>3.统筹自查：设立服务监督热线和线上反馈渠道，鼓励服务对象及家属随时反馈服务过程中的问题和意见，由工作专班专人负责收集、整理和及时处理这些反馈信息。针对养老服务工单，做到100%回访，满意度达90%以上；统筹服务商和区民政局对每个月平台服务工单进行按比例抽查。委托第三方机构开展年度服务评估，对评估结果为差评的企业取消平台入驻资格。</w:t>
      </w:r>
    </w:p>
    <w:p w14:paraId="725ED9B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bookmarkStart w:id="3" w:name="_Toc7736"/>
      <w:bookmarkStart w:id="4" w:name="_Toc2477"/>
      <w:r>
        <w:rPr>
          <w:rFonts w:hint="eastAsia" w:asciiTheme="minorEastAsia" w:hAnsiTheme="minorEastAsia" w:eastAsiaTheme="minorEastAsia" w:cstheme="minorEastAsia"/>
          <w:kern w:val="0"/>
          <w:sz w:val="24"/>
          <w:szCs w:val="24"/>
          <w:highlight w:val="none"/>
          <w:lang w:val="en-US" w:eastAsia="zh-CN"/>
        </w:rPr>
        <w:t>（七）地方特色内容建设</w:t>
      </w:r>
      <w:bookmarkEnd w:id="3"/>
      <w:bookmarkEnd w:id="4"/>
    </w:p>
    <w:p w14:paraId="35BAF37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24</w:t>
      </w:r>
      <w:r>
        <w:rPr>
          <w:rFonts w:hint="eastAsia" w:asciiTheme="minorEastAsia" w:hAnsiTheme="minorEastAsia" w:eastAsiaTheme="minorEastAsia" w:cstheme="minorEastAsia"/>
          <w:kern w:val="0"/>
          <w:sz w:val="24"/>
          <w:szCs w:val="24"/>
          <w:highlight w:val="none"/>
          <w:lang w:val="en-US" w:eastAsia="zh-CN"/>
        </w:rPr>
        <w:t>）1.创新推出“养老+家政”便民服务车模式，解决闽侯县乡村长者养老与生活照料难题，让便民服务惠及更多城乡居民，闽侯乡村地区由于地理位置偏远、交通不便等因素，长者在养老服务（如健康监测、康复护理）和家政服务（如家居清洁、衣物洗涤）方面的需求长期难以得到充分满足，“养老+家政”便民服务车优先覆盖老年人口密度较高、养老服务资源薄弱的乡村，路线选择以乡村主干道为主，避开狭窄、路况复杂的路段，确保服务车通行安全。同时串联乡镇卫生院、村委会等公共服务节点，方便长者集中参与服务，通过便民服务车，可有效缓解乡村长者“养老难、家政难”问题；同时推动城乡养老服务资源整合，提升全县养老服务整体水平，增强长者的获得感、幸福感与安全感。</w:t>
      </w:r>
    </w:p>
    <w:p w14:paraId="5A37802E">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25</w:t>
      </w:r>
      <w:r>
        <w:rPr>
          <w:rFonts w:hint="eastAsia" w:asciiTheme="minorEastAsia" w:hAnsiTheme="minorEastAsia" w:eastAsiaTheme="minorEastAsia" w:cstheme="minorEastAsia"/>
          <w:kern w:val="0"/>
          <w:sz w:val="24"/>
          <w:szCs w:val="24"/>
          <w:highlight w:val="none"/>
          <w:lang w:val="en-US" w:eastAsia="zh-CN"/>
        </w:rPr>
        <w:t>）2.投标人若中标后，须一个月举办两次活动，邀请本县常住的特殊困难老年人、困境儿童参加。活动主题须与老年人、儿童有关。</w:t>
      </w:r>
    </w:p>
    <w:p w14:paraId="4AA8881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bookmarkStart w:id="5" w:name="_Toc27997"/>
      <w:bookmarkStart w:id="6" w:name="_Toc14260"/>
      <w:r>
        <w:rPr>
          <w:rFonts w:hint="eastAsia" w:asciiTheme="minorEastAsia" w:hAnsiTheme="minorEastAsia" w:eastAsiaTheme="minorEastAsia" w:cstheme="minorEastAsia"/>
          <w:kern w:val="0"/>
          <w:sz w:val="24"/>
          <w:szCs w:val="24"/>
          <w:highlight w:val="none"/>
          <w:lang w:val="en-US" w:eastAsia="zh-CN"/>
        </w:rPr>
        <w:t>（八）试点工作经验和问题及时总结报告机制方面</w:t>
      </w:r>
      <w:bookmarkEnd w:id="5"/>
      <w:bookmarkEnd w:id="6"/>
      <w:r>
        <w:rPr>
          <w:rFonts w:hint="eastAsia" w:asciiTheme="minorEastAsia" w:hAnsiTheme="minorEastAsia" w:eastAsiaTheme="minorEastAsia" w:cstheme="minorEastAsia"/>
          <w:kern w:val="0"/>
          <w:sz w:val="24"/>
          <w:szCs w:val="24"/>
          <w:highlight w:val="none"/>
          <w:lang w:val="en-US" w:eastAsia="zh-CN"/>
        </w:rPr>
        <w:t>（工作时限：自合同签订之日起至项目服务期结束）</w:t>
      </w:r>
    </w:p>
    <w:p w14:paraId="4790184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26</w:t>
      </w:r>
      <w:r>
        <w:rPr>
          <w:rFonts w:hint="eastAsia" w:asciiTheme="minorEastAsia" w:hAnsiTheme="minorEastAsia" w:eastAsiaTheme="minorEastAsia" w:cstheme="minorEastAsia"/>
          <w:kern w:val="0"/>
          <w:sz w:val="24"/>
          <w:szCs w:val="24"/>
          <w:highlight w:val="none"/>
          <w:lang w:val="en-US" w:eastAsia="zh-CN"/>
        </w:rPr>
        <w:t>）积极借鉴国内外先进的养老家政服务标准与经验，结合闽侯县实际情况，制定“一老一小”家政服务地方标准体系，涵盖服务人员资质要求、服务流程规范、服务质量评价等方面的标准规范，为家政服务企业提供操作指南，促进服务的标准化、规范化。在试点工作过程中，及时总结经验教训，定期撰写试点工作进展报告与案例分析报告，建立试点工作经验交流机制，组织家政服务企业、从业人员、相关部门等进行经验分享与研讨交流，不断完善服务标准体系，推动养老家政服务质量持续提升。</w:t>
      </w:r>
    </w:p>
    <w:p w14:paraId="20627EA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textAlignment w:val="auto"/>
        <w:outlineLvl w:val="1"/>
        <w:rPr>
          <w:rFonts w:hint="eastAsia" w:asciiTheme="minorEastAsia" w:hAnsiTheme="minorEastAsia" w:eastAsiaTheme="minorEastAsia" w:cstheme="minorEastAsia"/>
          <w:kern w:val="0"/>
          <w:sz w:val="24"/>
          <w:szCs w:val="24"/>
          <w:highlight w:val="none"/>
          <w:lang w:val="en-US" w:eastAsia="zh-CN"/>
        </w:rPr>
      </w:pPr>
      <w:bookmarkStart w:id="7" w:name="_Toc2900"/>
      <w:r>
        <w:rPr>
          <w:rFonts w:hint="eastAsia" w:asciiTheme="minorEastAsia" w:hAnsiTheme="minorEastAsia" w:eastAsiaTheme="minorEastAsia" w:cstheme="minorEastAsia"/>
          <w:kern w:val="0"/>
          <w:sz w:val="24"/>
          <w:szCs w:val="24"/>
          <w:highlight w:val="none"/>
          <w:lang w:val="en-US" w:eastAsia="zh-CN"/>
        </w:rPr>
        <w:t>（九）要素保障</w:t>
      </w:r>
      <w:bookmarkEnd w:id="7"/>
      <w:r>
        <w:rPr>
          <w:rFonts w:hint="eastAsia" w:asciiTheme="minorEastAsia" w:hAnsiTheme="minorEastAsia" w:eastAsiaTheme="minorEastAsia" w:cstheme="minorEastAsia"/>
          <w:kern w:val="0"/>
          <w:sz w:val="24"/>
          <w:szCs w:val="24"/>
          <w:highlight w:val="none"/>
          <w:lang w:val="en-US" w:eastAsia="zh-CN"/>
        </w:rPr>
        <w:t>（工作时限：自合同签订之日起至项目服务期结束）</w:t>
      </w:r>
    </w:p>
    <w:p w14:paraId="212F282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27</w:t>
      </w:r>
      <w:r>
        <w:rPr>
          <w:rFonts w:hint="eastAsia" w:asciiTheme="minorEastAsia" w:hAnsiTheme="minorEastAsia" w:eastAsiaTheme="minorEastAsia" w:cstheme="minorEastAsia"/>
          <w:kern w:val="0"/>
          <w:sz w:val="24"/>
          <w:szCs w:val="24"/>
          <w:highlight w:val="none"/>
          <w:lang w:val="en-US" w:eastAsia="zh-CN"/>
        </w:rPr>
        <w:t>）强化资金保障，通过财政拨款、社会捐赠、企业自筹等多渠道筹集资金，专项用于服务设施建设、人才培训、服务补贴发放等项目，完善政策保障，制定出台一系列促进“一老一小”家政服务发展的政策文件，包括土地供应优惠政策、企业税收减免政策、从业人员权益保障政策等，为家政服务行业发展创造良好的政策环境。</w:t>
      </w:r>
    </w:p>
    <w:p w14:paraId="441CB71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outlineLvl w:val="1"/>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28</w:t>
      </w:r>
      <w:r>
        <w:rPr>
          <w:rFonts w:hint="eastAsia" w:asciiTheme="minorEastAsia" w:hAnsiTheme="minorEastAsia" w:eastAsiaTheme="minorEastAsia" w:cstheme="minorEastAsia"/>
          <w:kern w:val="0"/>
          <w:sz w:val="24"/>
          <w:szCs w:val="24"/>
          <w:highlight w:val="none"/>
          <w:lang w:val="en-US" w:eastAsia="zh-CN"/>
        </w:rPr>
        <w:t>）强化监督管理保障，建立健全家政服务行业监管体系，加强对家政企业、服务人员的资质审查、服务质量监督检查，建立投诉举报处理机制，及时处理服务纠纷与投诉，维护市场秩序与服务对象权益。同时，加强舆论宣传保障，通过多种媒体渠道宣传“一老一小”家政服务的重要性与意义，提高社会关注度与认可度，营造良好的社会氛围。</w:t>
      </w:r>
    </w:p>
    <w:p w14:paraId="29D3B869">
      <w:pPr>
        <w:pStyle w:val="4"/>
        <w:keepNext w:val="0"/>
        <w:keepLines w:val="0"/>
        <w:pageBreakBefore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推进线上线下融合试点</w:t>
      </w:r>
    </w:p>
    <w:p w14:paraId="14F8705A">
      <w:pPr>
        <w:pStyle w:val="14"/>
        <w:keepNext w:val="0"/>
        <w:keepLines w:val="0"/>
        <w:pageBreakBefore w:val="0"/>
        <w:kinsoku/>
        <w:wordWrap/>
        <w:overflowPunct/>
        <w:topLinePunct w:val="0"/>
        <w:autoSpaceDE/>
        <w:autoSpaceDN/>
        <w:bidi w:val="0"/>
        <w:adjustRightInd/>
        <w:snapToGrid/>
        <w:spacing w:line="360" w:lineRule="auto"/>
        <w:ind w:firstLine="64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29</w:t>
      </w: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eastAsiaTheme="minorEastAsia" w:cstheme="minorEastAsia"/>
          <w:sz w:val="24"/>
          <w:szCs w:val="24"/>
          <w:highlight w:val="none"/>
        </w:rPr>
        <w:t>1.打造示范场景：选定2个养老服务场所，建设“一老一少”代际融合的共用区域，依托线上平台整合所处“一刻钟幸福圈”服务资源，</w:t>
      </w:r>
      <w:r>
        <w:rPr>
          <w:rFonts w:hint="eastAsia" w:asciiTheme="minorEastAsia" w:hAnsiTheme="minorEastAsia" w:eastAsiaTheme="minorEastAsia" w:cstheme="minorEastAsia"/>
          <w:color w:val="000000"/>
          <w:sz w:val="24"/>
          <w:szCs w:val="24"/>
          <w:highlight w:val="none"/>
        </w:rPr>
        <w:t>实现助餐、助医等服务即时响应。</w:t>
      </w:r>
    </w:p>
    <w:p w14:paraId="7D875DF3">
      <w:pPr>
        <w:pStyle w:val="14"/>
        <w:spacing w:line="360" w:lineRule="auto"/>
        <w:ind w:firstLine="640"/>
        <w:rPr>
          <w:rFonts w:hint="eastAsia"/>
          <w:highlight w:val="none"/>
          <w:lang w:eastAsia="zh-CN"/>
        </w:rPr>
      </w:pPr>
      <w:r>
        <w:rPr>
          <w:rFonts w:hint="eastAsia" w:asciiTheme="minorEastAsia" w:hAnsiTheme="minorEastAsia" w:eastAsiaTheme="minorEastAsia" w:cstheme="minorEastAsia"/>
          <w:kern w:val="0"/>
          <w:sz w:val="24"/>
          <w:szCs w:val="24"/>
          <w:highlight w:val="none"/>
          <w:lang w:val="en-US" w:eastAsia="zh-CN"/>
        </w:rPr>
        <w:t>（序号</w:t>
      </w:r>
      <w:r>
        <w:rPr>
          <w:rFonts w:hint="eastAsia" w:asciiTheme="minorEastAsia" w:hAnsiTheme="minorEastAsia" w:cstheme="minorEastAsia"/>
          <w:kern w:val="0"/>
          <w:sz w:val="24"/>
          <w:szCs w:val="24"/>
          <w:highlight w:val="none"/>
          <w:lang w:val="en-US" w:eastAsia="zh-CN"/>
        </w:rPr>
        <w:t>30</w:t>
      </w: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eastAsiaTheme="minorEastAsia" w:cstheme="minorEastAsia"/>
          <w:color w:val="000000"/>
          <w:sz w:val="24"/>
          <w:szCs w:val="24"/>
          <w:highlight w:val="none"/>
        </w:rPr>
        <w:t>2.谋划特色专区：遴选2个优质养老服务机构，建设康复辅具老年人用品(适老化）展示租赁区，能提供辅具适配评估、使用指导、辅具维护保养等服</w:t>
      </w:r>
      <w:r>
        <w:rPr>
          <w:rFonts w:hint="eastAsia" w:asciiTheme="minorEastAsia" w:hAnsiTheme="minorEastAsia" w:eastAsiaTheme="minorEastAsia" w:cstheme="minorEastAsia"/>
          <w:sz w:val="24"/>
          <w:szCs w:val="24"/>
          <w:highlight w:val="none"/>
        </w:rPr>
        <w:t>务，动态跟踪服务对象使用情况，切实提升适老化服务的便捷性与专业性。</w:t>
      </w:r>
    </w:p>
    <w:p w14:paraId="3B350343">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lang w:val="en-US" w:eastAsia="zh-CN"/>
        </w:rPr>
        <w:t>十一</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服务内容和价目表</w:t>
      </w:r>
    </w:p>
    <w:tbl>
      <w:tblPr>
        <w:tblStyle w:val="9"/>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77"/>
        <w:gridCol w:w="1923"/>
        <w:gridCol w:w="2272"/>
        <w:gridCol w:w="3534"/>
      </w:tblGrid>
      <w:tr w14:paraId="4DDB65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00"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A29165">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服务类型</w:t>
            </w:r>
          </w:p>
        </w:tc>
        <w:tc>
          <w:tcPr>
            <w:tcW w:w="22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41CC8C2">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单价（参考基准价）</w:t>
            </w:r>
          </w:p>
        </w:tc>
        <w:tc>
          <w:tcPr>
            <w:tcW w:w="353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D3547EA">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服务内容</w:t>
            </w:r>
          </w:p>
        </w:tc>
      </w:tr>
      <w:tr w14:paraId="59179A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6A6D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保洁</w:t>
            </w: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AEAA2AA">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钟点保洁</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E14F30A">
            <w:pPr>
              <w:pStyle w:val="1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50元/小时（</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小时起）</w:t>
            </w:r>
          </w:p>
        </w:tc>
        <w:tc>
          <w:tcPr>
            <w:tcW w:w="353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6C414B">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为老人进行居家助洁服务，包括但不限于：卧室、卫生间清洁、居家整理、打扫卫生等</w:t>
            </w:r>
          </w:p>
        </w:tc>
      </w:tr>
      <w:tr w14:paraId="78CD6E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DAD407">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家政清洗维修服务</w:t>
            </w: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10426AB">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清洗洗衣机</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50DF8A">
            <w:pPr>
              <w:pStyle w:val="1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90</w:t>
            </w:r>
            <w:r>
              <w:rPr>
                <w:rFonts w:hint="eastAsia" w:asciiTheme="minorEastAsia" w:hAnsiTheme="minorEastAsia" w:eastAsiaTheme="minorEastAsia" w:cstheme="minorEastAsia"/>
                <w:sz w:val="24"/>
                <w:szCs w:val="24"/>
                <w:highlight w:val="none"/>
              </w:rPr>
              <w:t>元/台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5AD175">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highlight w:val="none"/>
                <w:lang w:val="en-US"/>
              </w:rPr>
            </w:pPr>
            <w:r>
              <w:rPr>
                <w:rFonts w:hint="eastAsia" w:asciiTheme="minorEastAsia" w:hAnsiTheme="minorEastAsia" w:cstheme="minorEastAsia"/>
                <w:sz w:val="24"/>
                <w:szCs w:val="24"/>
                <w:highlight w:val="none"/>
                <w:lang w:val="en-US" w:eastAsia="zh-CN"/>
              </w:rPr>
              <w:t>使用专业设备及专用清洗剂对洗衣机进行清洗、杀毒杀菌</w:t>
            </w:r>
          </w:p>
        </w:tc>
      </w:tr>
      <w:tr w14:paraId="69616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4B503085">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AE74D">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清洗冰箱</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72592">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80元</w:t>
            </w:r>
            <w:r>
              <w:rPr>
                <w:rFonts w:hint="eastAsia" w:asciiTheme="minorEastAsia" w:hAnsiTheme="minorEastAsia" w:eastAsiaTheme="minorEastAsia" w:cstheme="minorEastAsia"/>
                <w:sz w:val="24"/>
                <w:szCs w:val="24"/>
                <w:highlight w:val="none"/>
              </w:rPr>
              <w:t>/台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447DD">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使用专业设备及专用清洗剂对冰箱密封圈、外观清洗，达到消毒灭菌去油垢、清除异味效果</w:t>
            </w:r>
          </w:p>
        </w:tc>
      </w:tr>
      <w:tr w14:paraId="28F2C2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5B71FF2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42E2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清洗抽油烟机</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4139C">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140/台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8BB27">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highlight w:val="none"/>
                <w:lang w:val="en-US"/>
              </w:rPr>
            </w:pPr>
            <w:r>
              <w:rPr>
                <w:rFonts w:hint="eastAsia" w:asciiTheme="minorEastAsia" w:hAnsiTheme="minorEastAsia" w:cstheme="minorEastAsia"/>
                <w:sz w:val="24"/>
                <w:szCs w:val="24"/>
                <w:highlight w:val="none"/>
                <w:lang w:val="en-US" w:eastAsia="zh-CN"/>
              </w:rPr>
              <w:t>使用专业清洁工具及专用清洁剂、按照规范流程，擦拭油烟机表面、吸烟口、吸烟管道。</w:t>
            </w:r>
          </w:p>
        </w:tc>
      </w:tr>
      <w:tr w14:paraId="629625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0334AEC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CE52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清洗热水器</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D21C5">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90</w:t>
            </w:r>
            <w:r>
              <w:rPr>
                <w:rFonts w:hint="eastAsia" w:asciiTheme="minorEastAsia" w:hAnsiTheme="minorEastAsia" w:eastAsiaTheme="minorEastAsia" w:cstheme="minorEastAsia"/>
                <w:sz w:val="24"/>
                <w:szCs w:val="24"/>
                <w:highlight w:val="none"/>
              </w:rPr>
              <w:t>元/台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71478A">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使用专业设备及专用清洗剂对热水器内胆进行</w:t>
            </w:r>
          </w:p>
        </w:tc>
      </w:tr>
      <w:tr w14:paraId="4CFA8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77" w:type="dxa"/>
            <w:vMerge w:val="continue"/>
            <w:tcBorders>
              <w:top w:val="nil"/>
              <w:left w:val="single" w:color="000000" w:sz="4" w:space="0"/>
              <w:bottom w:val="single" w:color="000000" w:sz="4" w:space="0"/>
              <w:right w:val="single" w:color="000000" w:sz="4" w:space="0"/>
            </w:tcBorders>
          </w:tcPr>
          <w:p w14:paraId="19FD0BF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08A3C">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清洗空调</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30DD3">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挂式50</w:t>
            </w:r>
            <w:r>
              <w:rPr>
                <w:rFonts w:hint="eastAsia" w:asciiTheme="minorEastAsia" w:hAnsiTheme="minorEastAsia" w:eastAsiaTheme="minorEastAsia" w:cstheme="minorEastAsia"/>
                <w:sz w:val="24"/>
                <w:szCs w:val="24"/>
                <w:highlight w:val="none"/>
              </w:rPr>
              <w:t>元，</w:t>
            </w:r>
            <w:r>
              <w:rPr>
                <w:rFonts w:hint="eastAsia" w:asciiTheme="minorEastAsia" w:hAnsiTheme="minorEastAsia" w:cstheme="minorEastAsia"/>
                <w:sz w:val="24"/>
                <w:szCs w:val="24"/>
                <w:highlight w:val="none"/>
                <w:lang w:val="en-US" w:eastAsia="zh-CN"/>
              </w:rPr>
              <w:t>吸顶式70</w:t>
            </w:r>
            <w:r>
              <w:rPr>
                <w:rFonts w:hint="eastAsia" w:asciiTheme="minorEastAsia" w:hAnsiTheme="minorEastAsia" w:eastAsiaTheme="minorEastAsia" w:cstheme="minorEastAsia"/>
                <w:sz w:val="24"/>
                <w:szCs w:val="24"/>
                <w:highlight w:val="none"/>
              </w:rPr>
              <w:t>元/台，</w:t>
            </w:r>
            <w:r>
              <w:rPr>
                <w:rFonts w:hint="eastAsia" w:asciiTheme="minorEastAsia" w:hAnsiTheme="minorEastAsia" w:cstheme="minorEastAsia"/>
                <w:sz w:val="24"/>
                <w:szCs w:val="24"/>
                <w:highlight w:val="none"/>
                <w:lang w:val="en-US" w:eastAsia="zh-CN"/>
              </w:rPr>
              <w:t>柜式</w:t>
            </w:r>
            <w:r>
              <w:rPr>
                <w:rFonts w:hint="eastAsia" w:asciiTheme="minorEastAsia" w:hAnsiTheme="minorEastAsia" w:eastAsiaTheme="minorEastAsia" w:cstheme="minorEastAsia"/>
                <w:sz w:val="24"/>
                <w:szCs w:val="24"/>
                <w:highlight w:val="none"/>
              </w:rPr>
              <w:t>60元/台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8FA0E">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由内而外深层清洁空调系统</w:t>
            </w:r>
          </w:p>
        </w:tc>
      </w:tr>
      <w:tr w14:paraId="4479DE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1FF35DD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E63FD04">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空调加氨</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679C8">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挂式50</w:t>
            </w:r>
            <w:r>
              <w:rPr>
                <w:rFonts w:hint="eastAsia" w:asciiTheme="minorEastAsia" w:hAnsiTheme="minorEastAsia" w:eastAsiaTheme="minorEastAsia" w:cstheme="minorEastAsia"/>
                <w:sz w:val="24"/>
                <w:szCs w:val="24"/>
                <w:highlight w:val="none"/>
              </w:rPr>
              <w:t>元，</w:t>
            </w:r>
            <w:r>
              <w:rPr>
                <w:rFonts w:hint="eastAsia" w:asciiTheme="minorEastAsia" w:hAnsiTheme="minorEastAsia" w:cstheme="minorEastAsia"/>
                <w:sz w:val="24"/>
                <w:szCs w:val="24"/>
                <w:highlight w:val="none"/>
                <w:lang w:val="en-US" w:eastAsia="zh-CN"/>
              </w:rPr>
              <w:t>吸顶式70</w:t>
            </w:r>
            <w:r>
              <w:rPr>
                <w:rFonts w:hint="eastAsia" w:asciiTheme="minorEastAsia" w:hAnsiTheme="minorEastAsia" w:eastAsiaTheme="minorEastAsia" w:cstheme="minorEastAsia"/>
                <w:sz w:val="24"/>
                <w:szCs w:val="24"/>
                <w:highlight w:val="none"/>
              </w:rPr>
              <w:t>元/台，</w:t>
            </w:r>
            <w:r>
              <w:rPr>
                <w:rFonts w:hint="eastAsia" w:asciiTheme="minorEastAsia" w:hAnsiTheme="minorEastAsia" w:cstheme="minorEastAsia"/>
                <w:sz w:val="24"/>
                <w:szCs w:val="24"/>
                <w:highlight w:val="none"/>
                <w:lang w:val="en-US" w:eastAsia="zh-CN"/>
              </w:rPr>
              <w:t>柜式</w:t>
            </w:r>
            <w:r>
              <w:rPr>
                <w:rFonts w:hint="eastAsia" w:asciiTheme="minorEastAsia" w:hAnsiTheme="minorEastAsia" w:eastAsiaTheme="minorEastAsia" w:cstheme="minorEastAsia"/>
                <w:sz w:val="24"/>
                <w:szCs w:val="24"/>
                <w:highlight w:val="none"/>
              </w:rPr>
              <w:t>60元/台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FE13C">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(普通R22)</w:t>
            </w:r>
          </w:p>
        </w:tc>
      </w:tr>
      <w:tr w14:paraId="5F8528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5145B9E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vMerge w:val="continue"/>
            <w:tcBorders>
              <w:top w:val="nil"/>
              <w:left w:val="nil"/>
              <w:bottom w:val="single" w:color="000000" w:sz="4" w:space="0"/>
              <w:right w:val="single" w:color="000000" w:sz="4" w:space="0"/>
            </w:tcBorders>
          </w:tcPr>
          <w:p w14:paraId="1B7AD00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D924F">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环保氨380元/台</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B28ADA">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（环保氨R410)</w:t>
            </w:r>
          </w:p>
        </w:tc>
      </w:tr>
      <w:tr w14:paraId="62E0CC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77" w:type="dxa"/>
            <w:vMerge w:val="continue"/>
            <w:tcBorders>
              <w:top w:val="nil"/>
              <w:left w:val="single" w:color="000000" w:sz="4" w:space="0"/>
              <w:bottom w:val="single" w:color="000000" w:sz="4" w:space="0"/>
              <w:right w:val="single" w:color="000000" w:sz="4" w:space="0"/>
            </w:tcBorders>
          </w:tcPr>
          <w:p w14:paraId="22D0F10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71D357">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疏通管道</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B16573">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100元/次-250元/次</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33A24">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专业疏通管道,疏通下水道、水管维修等服务</w:t>
            </w:r>
          </w:p>
        </w:tc>
      </w:tr>
      <w:tr w14:paraId="7912F6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2D62513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4ACD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家电维修</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D851AA">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单次上门检测服务单次50元</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51CE60">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根据实际维修情况现场报价</w:t>
            </w:r>
          </w:p>
        </w:tc>
      </w:tr>
      <w:tr w14:paraId="0BA515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1695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家政助老服务</w:t>
            </w: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23224">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上门助浴</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67BA10">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00元/次</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0A827">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护理人员上门为老人助浴</w:t>
            </w: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助浴前对老人进行健康评标等</w:t>
            </w:r>
          </w:p>
        </w:tc>
      </w:tr>
      <w:tr w14:paraId="4657FF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059E0536">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C216A">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上门洗发+理发</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02C37">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20</w:t>
            </w:r>
            <w:r>
              <w:rPr>
                <w:rFonts w:hint="eastAsia" w:asciiTheme="minorEastAsia" w:hAnsiTheme="minorEastAsia" w:eastAsiaTheme="minorEastAsia" w:cstheme="minorEastAsia"/>
                <w:sz w:val="24"/>
                <w:szCs w:val="24"/>
                <w:highlight w:val="none"/>
              </w:rPr>
              <w:t>元/位</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6B6BC">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为老人洗发、修剪头发</w:t>
            </w:r>
          </w:p>
        </w:tc>
      </w:tr>
      <w:tr w14:paraId="79F9C5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46B85B2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40C207">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上门修脚</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827B1">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180元/位（含一次性无菌刀片费用）</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DEA5E">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泡脚、修死皮、修剪指甲等</w:t>
            </w:r>
          </w:p>
        </w:tc>
      </w:tr>
      <w:tr w14:paraId="1B424A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72EC27E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3C9B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陪同就医</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1B9B34">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25</w:t>
            </w:r>
            <w:r>
              <w:rPr>
                <w:rFonts w:hint="eastAsia" w:asciiTheme="minorEastAsia" w:hAnsiTheme="minorEastAsia" w:eastAsiaTheme="minorEastAsia" w:cstheme="minorEastAsia"/>
                <w:sz w:val="24"/>
                <w:szCs w:val="24"/>
                <w:highlight w:val="none"/>
              </w:rPr>
              <w:t>元/</w:t>
            </w:r>
            <w:r>
              <w:rPr>
                <w:rFonts w:hint="eastAsia" w:asciiTheme="minorEastAsia" w:hAnsiTheme="minorEastAsia" w:cstheme="minorEastAsia"/>
                <w:sz w:val="24"/>
                <w:szCs w:val="24"/>
                <w:highlight w:val="none"/>
                <w:lang w:val="en-US" w:eastAsia="zh-CN"/>
              </w:rPr>
              <w:t>小时</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A502E">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陪同老人去医院看病</w:t>
            </w:r>
          </w:p>
        </w:tc>
      </w:tr>
      <w:tr w14:paraId="7CA85D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7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950292">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家政护理服务</w:t>
            </w: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39DC9">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上门照护（协助口腔清洁、更衣、如厕等）</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2FD07">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50</w:t>
            </w:r>
            <w:r>
              <w:rPr>
                <w:rFonts w:hint="eastAsia" w:asciiTheme="minorEastAsia" w:hAnsiTheme="minorEastAsia" w:eastAsiaTheme="minorEastAsia" w:cstheme="minorEastAsia"/>
                <w:sz w:val="24"/>
                <w:szCs w:val="24"/>
                <w:highlight w:val="none"/>
              </w:rPr>
              <w:t>元/小时</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66A99">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上门为老年人提供协助口腔清洁、穿脱或更换衣服、鞋袜、床上/床边使用便器、或扶至卫生间如厕、更换尿垫等。</w:t>
            </w:r>
          </w:p>
        </w:tc>
      </w:tr>
      <w:tr w14:paraId="1D5A4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5F9E037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90373">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防压疮护理</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35FAD">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75元/次</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3F45D">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上门对易发生压疮的护理对象采取体位变换、气垫减压等方法预防压疮的发生，并提供预防压疮护理的健康指导。</w:t>
            </w:r>
          </w:p>
        </w:tc>
      </w:tr>
      <w:tr w14:paraId="4CEBD0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3D1692B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98041">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康复训练（认知、肢体等训练）</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472F8">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r>
              <w:rPr>
                <w:rFonts w:hint="eastAsia" w:asciiTheme="minorEastAsia" w:hAnsi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元/小时</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32E15">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上门为有康复需求的老年人提供被动运动、辅助运动、认知能力等的肢体、精神康复训练以及保健性康复训练。</w:t>
            </w:r>
          </w:p>
        </w:tc>
      </w:tr>
      <w:tr w14:paraId="072327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82A03">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其他服务</w:t>
            </w: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744AF">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代办服务</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2237F">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20</w:t>
            </w:r>
            <w:r>
              <w:rPr>
                <w:rFonts w:hint="eastAsia" w:asciiTheme="minorEastAsia" w:hAnsiTheme="minorEastAsia" w:eastAsiaTheme="minorEastAsia" w:cstheme="minorEastAsia"/>
                <w:sz w:val="24"/>
                <w:szCs w:val="24"/>
                <w:highlight w:val="none"/>
              </w:rPr>
              <w:t>元/</w:t>
            </w:r>
            <w:r>
              <w:rPr>
                <w:rFonts w:hint="eastAsia" w:asciiTheme="minorEastAsia" w:hAnsiTheme="minorEastAsia" w:cstheme="minorEastAsia"/>
                <w:sz w:val="24"/>
                <w:szCs w:val="24"/>
                <w:highlight w:val="none"/>
                <w:lang w:val="en-US" w:eastAsia="zh-CN"/>
              </w:rPr>
              <w:t>次</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644F94">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代缴水电煤气、代办证件、代购、代领、代修、代寄等服务</w:t>
            </w:r>
          </w:p>
        </w:tc>
      </w:tr>
      <w:tr w14:paraId="270D97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77" w:type="dxa"/>
            <w:vMerge w:val="continue"/>
            <w:tcBorders>
              <w:top w:val="nil"/>
              <w:left w:val="single" w:color="000000" w:sz="4" w:space="0"/>
              <w:bottom w:val="single" w:color="000000" w:sz="4" w:space="0"/>
              <w:right w:val="single" w:color="000000" w:sz="4" w:space="0"/>
            </w:tcBorders>
          </w:tcPr>
          <w:p w14:paraId="021C4DF4">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3A4BE">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助行服务</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E2622">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50元/小时</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B5DDC">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户外散步和外出助行服务</w:t>
            </w:r>
          </w:p>
        </w:tc>
      </w:tr>
      <w:tr w14:paraId="32E948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7" w:type="dxa"/>
            <w:vMerge w:val="continue"/>
            <w:tcBorders>
              <w:top w:val="nil"/>
              <w:left w:val="single" w:color="000000" w:sz="4" w:space="0"/>
              <w:bottom w:val="single" w:color="000000" w:sz="4" w:space="0"/>
              <w:right w:val="single" w:color="000000" w:sz="4" w:space="0"/>
            </w:tcBorders>
          </w:tcPr>
          <w:p w14:paraId="6020413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rPr>
            </w:pPr>
          </w:p>
        </w:tc>
        <w:tc>
          <w:tcPr>
            <w:tcW w:w="19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35D02">
            <w:pPr>
              <w:pStyle w:val="1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经络手法/按摩</w:t>
            </w:r>
          </w:p>
        </w:tc>
        <w:tc>
          <w:tcPr>
            <w:tcW w:w="2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3B7D9">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150元/小时</w:t>
            </w:r>
          </w:p>
        </w:tc>
        <w:tc>
          <w:tcPr>
            <w:tcW w:w="35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85E42A">
            <w:pPr>
              <w:pStyle w:val="1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专业人员老人进行按摩及康复理疗等服务。</w:t>
            </w:r>
          </w:p>
        </w:tc>
      </w:tr>
    </w:tbl>
    <w:p w14:paraId="6E9D5E9A">
      <w:pPr>
        <w:pStyle w:val="14"/>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注：以上服务内容为甲方所列参考服务项目，乙方所提供服务必须包含但不限于上述列表所列服务项目。提供承诺函，格式自拟。</w:t>
      </w:r>
    </w:p>
    <w:p w14:paraId="47A8AF95">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三、商务要求（以“★”标示的内容为不允许负偏离的实质性要求）</w:t>
      </w:r>
    </w:p>
    <w:p w14:paraId="649757B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采购包1：</w:t>
      </w:r>
    </w:p>
    <w:tbl>
      <w:tblPr>
        <w:tblStyle w:val="9"/>
        <w:tblW w:w="85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45"/>
        <w:gridCol w:w="833"/>
        <w:gridCol w:w="1454"/>
        <w:gridCol w:w="5373"/>
      </w:tblGrid>
      <w:tr w14:paraId="0E774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6F2D31D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33" w:type="dxa"/>
            <w:vAlign w:val="center"/>
          </w:tcPr>
          <w:p w14:paraId="4FEE0D4E">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参数性质</w:t>
            </w:r>
          </w:p>
        </w:tc>
        <w:tc>
          <w:tcPr>
            <w:tcW w:w="1454" w:type="dxa"/>
            <w:vAlign w:val="center"/>
          </w:tcPr>
          <w:p w14:paraId="693B303D">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类型</w:t>
            </w:r>
          </w:p>
        </w:tc>
        <w:tc>
          <w:tcPr>
            <w:tcW w:w="5373" w:type="dxa"/>
          </w:tcPr>
          <w:p w14:paraId="76A302EA">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要求</w:t>
            </w:r>
          </w:p>
        </w:tc>
      </w:tr>
      <w:tr w14:paraId="44613F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401D18E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33" w:type="dxa"/>
            <w:vAlign w:val="center"/>
          </w:tcPr>
          <w:p w14:paraId="1507E358">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4B96F0A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交货时间</w:t>
            </w:r>
          </w:p>
        </w:tc>
        <w:tc>
          <w:tcPr>
            <w:tcW w:w="5373" w:type="dxa"/>
          </w:tcPr>
          <w:p w14:paraId="073E75EC">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期为</w:t>
            </w:r>
            <w:r>
              <w:rPr>
                <w:rFonts w:hint="eastAsia" w:ascii="宋体" w:hAnsi="宋体" w:eastAsia="宋体" w:cs="宋体"/>
                <w:sz w:val="24"/>
                <w:szCs w:val="24"/>
                <w:highlight w:val="none"/>
                <w:lang w:val="en-US" w:eastAsia="zh-CN"/>
              </w:rPr>
              <w:t>自合同签订之日起12个月</w:t>
            </w:r>
          </w:p>
        </w:tc>
      </w:tr>
      <w:tr w14:paraId="02E7B9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04C7C9A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33" w:type="dxa"/>
            <w:vAlign w:val="center"/>
          </w:tcPr>
          <w:p w14:paraId="4D201EF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7953433B">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交货地点</w:t>
            </w:r>
          </w:p>
        </w:tc>
        <w:tc>
          <w:tcPr>
            <w:tcW w:w="5373" w:type="dxa"/>
          </w:tcPr>
          <w:p w14:paraId="2EA48B7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采购人指定地点。</w:t>
            </w:r>
          </w:p>
        </w:tc>
      </w:tr>
      <w:tr w14:paraId="56B43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384E8C1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33" w:type="dxa"/>
            <w:vAlign w:val="center"/>
          </w:tcPr>
          <w:p w14:paraId="5A128A6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33DE91A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交货条件</w:t>
            </w:r>
          </w:p>
        </w:tc>
        <w:tc>
          <w:tcPr>
            <w:tcW w:w="5373" w:type="dxa"/>
          </w:tcPr>
          <w:p w14:paraId="318D5C73">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按约定内容完成合同全部服务，经第三方评估机构开展终期评估并经采购人最终验收合格。</w:t>
            </w:r>
          </w:p>
        </w:tc>
      </w:tr>
      <w:tr w14:paraId="0C11ED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3CEF661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833" w:type="dxa"/>
            <w:vAlign w:val="center"/>
          </w:tcPr>
          <w:p w14:paraId="5233261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11C0BEB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是否邀请投标人验收</w:t>
            </w:r>
          </w:p>
        </w:tc>
        <w:tc>
          <w:tcPr>
            <w:tcW w:w="5373" w:type="dxa"/>
          </w:tcPr>
          <w:p w14:paraId="1CB19F35">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不邀请投标人验收</w:t>
            </w:r>
          </w:p>
        </w:tc>
      </w:tr>
      <w:tr w14:paraId="7CD9F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672FF32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33" w:type="dxa"/>
            <w:vAlign w:val="center"/>
          </w:tcPr>
          <w:p w14:paraId="37BFC133">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445D74CF">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履约验收方式</w:t>
            </w:r>
          </w:p>
        </w:tc>
        <w:tc>
          <w:tcPr>
            <w:tcW w:w="5373" w:type="dxa"/>
          </w:tcPr>
          <w:p w14:paraId="3141DD56">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期次1，说明：服务期满半年，经第三方评估机构开展中期评估，评估合格（评估分数达70分及以上为合格）</w:t>
            </w:r>
          </w:p>
          <w:p w14:paraId="587651E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期次2，说明：服务期满且成交供应商按约定内容，完成合同全部服务，经第三方评估机构开展终期评估并经采购人最终验收合格（评估分数达70分及以上为合格）</w:t>
            </w:r>
          </w:p>
        </w:tc>
      </w:tr>
      <w:tr w14:paraId="3B6CA2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2BEECEEA">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33" w:type="dxa"/>
            <w:vAlign w:val="center"/>
          </w:tcPr>
          <w:p w14:paraId="2C307E9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367DED09">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合同支付方式</w:t>
            </w:r>
          </w:p>
        </w:tc>
        <w:tc>
          <w:tcPr>
            <w:tcW w:w="5373" w:type="dxa"/>
          </w:tcPr>
          <w:p w14:paraId="0BE53B5F">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详见本表序号8“其他”</w:t>
            </w:r>
            <w:r>
              <w:rPr>
                <w:rFonts w:hint="eastAsia" w:ascii="宋体" w:hAnsi="宋体" w:eastAsia="宋体" w:cs="宋体"/>
                <w:sz w:val="24"/>
                <w:szCs w:val="24"/>
                <w:highlight w:val="none"/>
              </w:rPr>
              <w:t>，达到付款条件起30日内，支付合同总金额的100.00%</w:t>
            </w:r>
          </w:p>
        </w:tc>
      </w:tr>
      <w:tr w14:paraId="4B869A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4E320331">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833" w:type="dxa"/>
            <w:vAlign w:val="center"/>
          </w:tcPr>
          <w:p w14:paraId="2286B67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50A797A2">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5373" w:type="dxa"/>
          </w:tcPr>
          <w:p w14:paraId="2841AD1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rPr>
              <w:t>缴纳。</w:t>
            </w:r>
          </w:p>
        </w:tc>
      </w:tr>
      <w:tr w14:paraId="29E039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vAlign w:val="center"/>
          </w:tcPr>
          <w:p w14:paraId="0836DEF6">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833" w:type="dxa"/>
            <w:vAlign w:val="center"/>
          </w:tcPr>
          <w:p w14:paraId="3DDD8C27">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54" w:type="dxa"/>
            <w:vAlign w:val="center"/>
          </w:tcPr>
          <w:p w14:paraId="2D6FA294">
            <w:pPr>
              <w:pStyle w:val="1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tc>
        <w:tc>
          <w:tcPr>
            <w:tcW w:w="5373" w:type="dxa"/>
          </w:tcPr>
          <w:p w14:paraId="5A735481">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kinsoku/>
              <w:autoSpaceDE/>
              <w:autoSpaceDN/>
              <w:adjustRightInd/>
              <w:snapToGrid/>
              <w:spacing w:before="0" w:beforeAutospacing="0" w:after="0" w:afterAutospacing="0" w:line="360" w:lineRule="auto"/>
              <w:ind w:left="0" w:right="0" w:firstLine="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合同支付方式补充说明：</w:t>
            </w:r>
          </w:p>
          <w:p w14:paraId="71227F58">
            <w:pPr>
              <w:pStyle w:val="14"/>
              <w:keepNext w:val="0"/>
              <w:keepLines w:val="0"/>
              <w:pageBreakBefore w:val="0"/>
              <w:widowControl/>
              <w:numPr>
                <w:ilvl w:val="0"/>
                <w:numId w:val="3"/>
              </w:numPr>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合同签订后，根据采购人要求提供相应的出账材料，申请支付合同总金额的30%。</w:t>
            </w:r>
          </w:p>
          <w:p w14:paraId="5238968D">
            <w:pPr>
              <w:pStyle w:val="14"/>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服务期满半年，经第三方评估机构开展中期评估，评估合格后（评估分数达70分及以上为合格），根据采购人要求提供相应的出账材料，按进度申请支付费用。项目中加强养老家政服务队伍建设、推进养老家政服务标准化建设、项目运营管理费等子项目按照实际完成进度比例支付费用；老年人居家上门服务项目、困境儿童探访关爱服务按照实际完成人次据实结算金额。（付款前中标人须开具等额发票）</w:t>
            </w:r>
          </w:p>
          <w:p w14:paraId="045895AB">
            <w:pPr>
              <w:pStyle w:val="1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SA"/>
              </w:rPr>
              <w:t xml:space="preserve"> 3.服务期满且中标人按约定内容完成合同全部服务，经第三方评估机构开展终期评估并经甲方最终验收合格后（评估分数达70分及以上为合格），根据采购人要求提供相应的出账材料，申请支付剩余合同金额。老年人居家上门服务项目、困境儿童探访关爱服务按照实际完成人次据实结算金额。</w:t>
            </w:r>
          </w:p>
        </w:tc>
      </w:tr>
    </w:tbl>
    <w:p w14:paraId="1064CDE8">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其他商务要求</w:t>
      </w:r>
    </w:p>
    <w:p w14:paraId="0FDC8BD0">
      <w:pPr>
        <w:keepNext/>
        <w:keepLines/>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jc w:val="both"/>
        <w:outlineLvl w:val="3"/>
        <w:rPr>
          <w:rFonts w:hint="default"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9.</w:t>
      </w:r>
      <w:r>
        <w:rPr>
          <w:rFonts w:hint="eastAsia" w:ascii="宋体" w:hAnsi="宋体" w:cs="宋体"/>
          <w:b/>
          <w:kern w:val="2"/>
          <w:sz w:val="24"/>
          <w:szCs w:val="24"/>
          <w:highlight w:val="none"/>
          <w:lang w:val="en-US" w:eastAsia="zh-CN" w:bidi="ar-SA"/>
        </w:rPr>
        <w:t>报价说明</w:t>
      </w:r>
    </w:p>
    <w:p w14:paraId="39564938">
      <w:pPr>
        <w:pStyle w:val="14"/>
        <w:spacing w:line="360" w:lineRule="auto"/>
        <w:ind w:firstLine="480" w:firstLineChars="200"/>
        <w:rPr>
          <w:rFonts w:hint="default" w:ascii="宋体" w:hAnsi="宋体" w:eastAsia="宋体" w:cs="宋体"/>
          <w:sz w:val="24"/>
          <w:szCs w:val="24"/>
          <w:highlight w:val="none"/>
          <w:lang w:eastAsia="zh-CN"/>
        </w:rPr>
      </w:pPr>
      <w:r>
        <w:rPr>
          <w:rFonts w:ascii="宋体" w:hAnsi="宋体" w:eastAsia="宋体" w:cs="宋体"/>
          <w:sz w:val="24"/>
          <w:szCs w:val="24"/>
          <w:highlight w:val="none"/>
        </w:rPr>
        <w:t>（1）</w:t>
      </w:r>
      <w:r>
        <w:rPr>
          <w:rFonts w:ascii="宋体" w:hAnsi="宋体" w:eastAsia="宋体" w:cs="宋体"/>
          <w:sz w:val="24"/>
          <w:szCs w:val="24"/>
          <w:highlight w:val="none"/>
          <w:lang w:eastAsia="zh-CN"/>
        </w:rPr>
        <w:t>投标人</w:t>
      </w:r>
      <w:r>
        <w:rPr>
          <w:rFonts w:ascii="宋体" w:hAnsi="宋体" w:eastAsia="宋体" w:cs="宋体"/>
          <w:sz w:val="24"/>
          <w:szCs w:val="24"/>
          <w:highlight w:val="none"/>
        </w:rPr>
        <w:t>的报价为服务期限内完成本次项目所要求内容的总价，应包括为实施和完成本项目合同所需投入的设备、人员工资、人员保险、验收以及合同明示的所有责任、义务、风险及其它不可预见的一切费用</w:t>
      </w:r>
      <w:r>
        <w:rPr>
          <w:rFonts w:ascii="宋体" w:hAnsi="宋体" w:eastAsia="宋体" w:cs="宋体"/>
          <w:sz w:val="24"/>
          <w:szCs w:val="24"/>
          <w:highlight w:val="none"/>
          <w:lang w:eastAsia="zh-CN"/>
        </w:rPr>
        <w:t>；</w:t>
      </w:r>
    </w:p>
    <w:p w14:paraId="553C18D9">
      <w:pPr>
        <w:pStyle w:val="14"/>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2</w:t>
      </w:r>
      <w:r>
        <w:rPr>
          <w:rFonts w:ascii="宋体" w:hAnsi="宋体" w:eastAsia="宋体" w:cs="宋体"/>
          <w:sz w:val="24"/>
          <w:szCs w:val="24"/>
          <w:highlight w:val="none"/>
        </w:rPr>
        <w:t>）</w:t>
      </w:r>
      <w:r>
        <w:rPr>
          <w:rFonts w:ascii="宋体" w:hAnsi="宋体" w:eastAsia="宋体" w:cs="宋体"/>
          <w:sz w:val="24"/>
          <w:szCs w:val="24"/>
          <w:highlight w:val="none"/>
          <w:lang w:eastAsia="zh-CN"/>
        </w:rPr>
        <w:t>投标人</w:t>
      </w:r>
      <w:r>
        <w:rPr>
          <w:rFonts w:ascii="宋体" w:hAnsi="宋体" w:eastAsia="宋体" w:cs="宋体"/>
          <w:sz w:val="24"/>
          <w:szCs w:val="24"/>
          <w:highlight w:val="none"/>
        </w:rPr>
        <w:t>对一个合同包只能提供唯一方案、唯一报价，采购人不接受任何有选择的报价。</w:t>
      </w:r>
    </w:p>
    <w:p w14:paraId="57286D1D">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outlineLvl w:val="3"/>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1</w:t>
      </w:r>
      <w:r>
        <w:rPr>
          <w:rFonts w:hint="eastAsia" w:ascii="宋体" w:hAnsi="宋体" w:cs="宋体"/>
          <w:b/>
          <w:kern w:val="2"/>
          <w:sz w:val="24"/>
          <w:szCs w:val="24"/>
          <w:highlight w:val="none"/>
          <w:lang w:val="en-US" w:eastAsia="zh-CN" w:bidi="ar-SA"/>
        </w:rPr>
        <w:t>0</w:t>
      </w:r>
      <w:r>
        <w:rPr>
          <w:rFonts w:hint="eastAsia" w:ascii="宋体" w:hAnsi="宋体" w:eastAsia="宋体" w:cs="宋体"/>
          <w:b/>
          <w:kern w:val="2"/>
          <w:sz w:val="24"/>
          <w:szCs w:val="24"/>
          <w:highlight w:val="none"/>
          <w:lang w:val="en-US" w:eastAsia="zh-CN" w:bidi="ar-SA"/>
        </w:rPr>
        <w:t>.违约责任</w:t>
      </w:r>
    </w:p>
    <w:p w14:paraId="1B384B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w:t>
      </w:r>
      <w:r>
        <w:rPr>
          <w:rFonts w:hint="eastAsia" w:ascii="宋体" w:hAnsi="宋体" w:eastAsia="宋体" w:cs="宋体"/>
          <w:kern w:val="0"/>
          <w:sz w:val="24"/>
          <w:szCs w:val="24"/>
          <w:highlight w:val="none"/>
          <w:lang w:val="en-US" w:eastAsia="zh-CN" w:bidi="ar"/>
        </w:rPr>
        <w:t>该项目相关采购工作完成后（以本项目结果公告为准），因中标人原因造成采购合同无法按时签订，视为中标人违约，中标人除需支付相应采购人的赔偿外，还应支付采购人违约金，违约金的标准为本项目中标金额的3%，中标人应在接到书面通知书起七天内支付违约金和赔偿。</w:t>
      </w:r>
    </w:p>
    <w:p w14:paraId="68EB1B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（2）</w:t>
      </w:r>
      <w:r>
        <w:rPr>
          <w:rFonts w:hint="eastAsia" w:ascii="宋体" w:hAnsi="宋体" w:eastAsia="宋体" w:cs="宋体"/>
          <w:kern w:val="0"/>
          <w:sz w:val="24"/>
          <w:szCs w:val="24"/>
          <w:highlight w:val="none"/>
          <w:lang w:val="en-US" w:eastAsia="zh-CN" w:bidi="ar"/>
        </w:rPr>
        <w:t>在签定采购合同之后，中标人无故要求解除合同的，视为中标人违约，中标人除需支付相应采购人的赔偿外，还应支付采购人违约金，违约金的标准为本项目中标金额的3%，中标人应在接到书面通知书起七天内支付违约金和赔偿。</w:t>
      </w:r>
    </w:p>
    <w:p w14:paraId="26A8A0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3）若中标人未按合同要求履行义务，采购人有权要求中标人整改，若中标人未在采购人规定的时间按照本合同约定及采购人要求整改，每出现一次，中标人应向采购人支付人民币5000元作为违约金。若中标人未按合同标准提供服务超过三次，采购人有权解除本合同，中标人应按本合同总价款的20%向采购人支付违约金。</w:t>
      </w:r>
    </w:p>
    <w:p w14:paraId="14DE9D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4）若中标人未按本合同约定期限履行，每逾期一天，应按中标金额的1%金额向采购人支付违约金；中标人逾期超过10个工作日的，视为中标人违约，采购人有权解除本合同，中标人还应向采购人支付合同总额20%作为违约金。</w:t>
      </w:r>
    </w:p>
    <w:p w14:paraId="0636C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（5）除上述违约条款规定外中标人违反采购文件其他规定的，每出现一次中标人应向采购人支付人民币1000元作为违约金。</w:t>
      </w:r>
    </w:p>
    <w:p w14:paraId="130089EA">
      <w:pPr>
        <w:pageBreakBefore w:val="0"/>
        <w:widowControl/>
        <w:numPr>
          <w:ilvl w:val="-1"/>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firstLine="420" w:firstLineChars="0"/>
        <w:jc w:val="left"/>
        <w:textAlignment w:val="auto"/>
        <w:rPr>
          <w:rFonts w:hint="eastAsia" w:ascii="宋体" w:hAnsi="宋体" w:eastAsia="宋体" w:cs="宋体"/>
          <w:snapToGrid/>
          <w:color w:val="000000"/>
          <w:kern w:val="0"/>
          <w:sz w:val="24"/>
          <w:szCs w:val="24"/>
          <w:highlight w:val="none"/>
          <w:shd w:val="clear" w:fill="FFFFFF"/>
          <w:lang w:val="en-US" w:eastAsia="zh-CN"/>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r>
        <w:rPr>
          <w:rFonts w:hint="eastAsia" w:ascii="宋体" w:hAnsi="宋体" w:cs="宋体"/>
          <w:i w:val="0"/>
          <w:iCs w:val="0"/>
          <w:caps w:val="0"/>
          <w:color w:val="auto"/>
          <w:spacing w:val="0"/>
          <w:kern w:val="0"/>
          <w:sz w:val="24"/>
          <w:szCs w:val="24"/>
          <w:highlight w:val="none"/>
          <w:shd w:val="clear" w:color="auto" w:fill="FFFFFF"/>
          <w:lang w:val="en-US" w:eastAsia="zh-CN" w:bidi="ar"/>
        </w:rPr>
        <w:t>6</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）在明确违约责任后，中标人应在接到书面通知书起七天内支付违约金、赔偿金等，或采购人从未付款项中予以扣除。</w:t>
      </w:r>
    </w:p>
    <w:p w14:paraId="2FE5AAAB">
      <w:pPr>
        <w:keepNext w:val="0"/>
        <w:keepLines w:val="0"/>
        <w:pageBreakBefore w:val="0"/>
        <w:widowControl/>
        <w:wordWrap/>
        <w:overflowPunct/>
        <w:topLinePunct w:val="0"/>
        <w:bidi w:val="0"/>
        <w:adjustRightInd w:val="0"/>
        <w:snapToGrid w:val="0"/>
        <w:spacing w:line="360" w:lineRule="auto"/>
        <w:ind w:firstLine="480" w:firstLineChars="200"/>
        <w:rPr>
          <w:rFonts w:hint="default" w:ascii="宋体" w:hAnsi="宋体" w:eastAsia="宋体" w:cs="宋体"/>
          <w:snapToGrid/>
          <w:color w:val="000000"/>
          <w:kern w:val="0"/>
          <w:sz w:val="24"/>
          <w:szCs w:val="24"/>
          <w:highlight w:val="none"/>
          <w:shd w:val="clear" w:fill="FFFFFF"/>
          <w:lang w:val="en-US" w:eastAsia="zh-CN"/>
        </w:rPr>
      </w:pPr>
    </w:p>
    <w:p w14:paraId="7F6EBA71">
      <w:pPr>
        <w:pStyle w:val="1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p>
    <w:p w14:paraId="0F9AC655">
      <w:pPr>
        <w:pStyle w:val="1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四、其他事项</w:t>
      </w:r>
    </w:p>
    <w:p w14:paraId="6A07A764">
      <w:pPr>
        <w:pStyle w:val="14"/>
        <w:keepNext w:val="0"/>
        <w:keepLines w:val="0"/>
        <w:pageBreakBefore w:val="0"/>
        <w:widowControl/>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1、除招标文件另有规定外，若出现有关法律、法规和规章有强制性规定但招标文件未列明的情形，则投标人应按照有关法律、法规和规章强制性规定执行。</w:t>
      </w:r>
    </w:p>
    <w:p w14:paraId="152CDA80">
      <w:pPr>
        <w:pStyle w:val="14"/>
        <w:keepNext w:val="0"/>
        <w:keepLines w:val="0"/>
        <w:pageBreakBefore w:val="0"/>
        <w:widowControl/>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2、其他：</w:t>
      </w:r>
    </w:p>
    <w:p w14:paraId="7303A164">
      <w:pPr>
        <w:pStyle w:val="14"/>
        <w:keepNext w:val="0"/>
        <w:keepLines w:val="0"/>
        <w:pageBreakBefore w:val="0"/>
        <w:widowControl/>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本招标文件未明确的其它约定事项或条款，待采购人与中标人签订合同时，由双方协商订立。 2.2该项目未尽事宜，以采购人解释为准。</w:t>
      </w:r>
    </w:p>
    <w:p w14:paraId="6698F3F0">
      <w:pPr>
        <w:pStyle w:val="14"/>
        <w:rPr>
          <w:highlight w:val="none"/>
        </w:rPr>
      </w:pPr>
      <w:r>
        <w:rPr>
          <w:rFonts w:ascii="宋体" w:hAnsi="宋体" w:eastAsia="宋体" w:cs="宋体"/>
          <w:highlight w:val="none"/>
        </w:rPr>
        <w:t xml:space="preserve"> </w:t>
      </w:r>
      <w:r>
        <w:rPr>
          <w:rFonts w:ascii="宋体" w:hAnsi="宋体" w:eastAsia="宋体" w:cs="宋体"/>
          <w:highlight w:val="none"/>
        </w:rPr>
        <w:br w:type="textWrapping"/>
      </w:r>
      <w:r>
        <w:rPr>
          <w:highlight w:val="none"/>
        </w:rPr>
        <w:br w:type="page"/>
      </w:r>
    </w:p>
    <w:p w14:paraId="6B591340">
      <w:pPr>
        <w:pStyle w:val="14"/>
        <w:jc w:val="center"/>
        <w:outlineLvl w:val="1"/>
        <w:rPr>
          <w:highlight w:val="none"/>
        </w:rPr>
      </w:pPr>
      <w:r>
        <w:rPr>
          <w:b/>
          <w:sz w:val="36"/>
          <w:highlight w:val="none"/>
        </w:rPr>
        <w:t>第六章 政府采购合同</w:t>
      </w:r>
    </w:p>
    <w:p w14:paraId="4531270F">
      <w:pPr>
        <w:pStyle w:val="14"/>
        <w:jc w:val="center"/>
        <w:outlineLvl w:val="2"/>
        <w:rPr>
          <w:highlight w:val="none"/>
        </w:rPr>
      </w:pPr>
      <w:r>
        <w:rPr>
          <w:b/>
          <w:sz w:val="28"/>
          <w:highlight w:val="none"/>
        </w:rPr>
        <w:t>参考文本</w:t>
      </w:r>
    </w:p>
    <w:p w14:paraId="17E4A7C4">
      <w:pPr>
        <w:pStyle w:val="14"/>
        <w:jc w:val="left"/>
        <w:rPr>
          <w:highlight w:val="none"/>
        </w:rPr>
      </w:pPr>
      <w:r>
        <w:rPr>
          <w:highlight w:val="none"/>
        </w:rPr>
        <w:t>合同编号：</w:t>
      </w:r>
    </w:p>
    <w:p w14:paraId="03963172">
      <w:pPr>
        <w:pStyle w:val="14"/>
        <w:jc w:val="center"/>
        <w:outlineLvl w:val="1"/>
        <w:rPr>
          <w:highlight w:val="none"/>
        </w:rPr>
      </w:pPr>
      <w:r>
        <w:rPr>
          <w:b/>
          <w:sz w:val="36"/>
          <w:highlight w:val="none"/>
        </w:rPr>
        <w:t xml:space="preserve"> 福建省政府采购合同（服务类）</w:t>
      </w:r>
    </w:p>
    <w:p w14:paraId="77A10131">
      <w:pPr>
        <w:pStyle w:val="14"/>
        <w:jc w:val="center"/>
        <w:outlineLvl w:val="3"/>
        <w:rPr>
          <w:highlight w:val="none"/>
        </w:rPr>
      </w:pPr>
      <w:r>
        <w:rPr>
          <w:b/>
          <w:sz w:val="24"/>
          <w:highlight w:val="none"/>
        </w:rPr>
        <w:t>编制说明</w:t>
      </w:r>
      <w:r>
        <w:rPr>
          <w:highlight w:val="none"/>
        </w:rPr>
        <w:br w:type="textWrapping"/>
      </w:r>
    </w:p>
    <w:p w14:paraId="0F5C641A">
      <w:pPr>
        <w:pStyle w:val="14"/>
        <w:jc w:val="left"/>
        <w:outlineLvl w:val="3"/>
        <w:rPr>
          <w:highlight w:val="none"/>
        </w:rPr>
      </w:pPr>
      <w:r>
        <w:rPr>
          <w:b/>
          <w:sz w:val="24"/>
          <w:highlight w:val="none"/>
        </w:rPr>
        <w:t xml:space="preserve"> 1.签订合同应遵守《中华人民共和国政府采购法》及其实施条例、《中华人民共和国民法典》等法律法规及其他有关规定。</w:t>
      </w:r>
    </w:p>
    <w:p w14:paraId="1356C09B">
      <w:pPr>
        <w:pStyle w:val="14"/>
        <w:jc w:val="left"/>
        <w:outlineLvl w:val="3"/>
        <w:rPr>
          <w:highlight w:val="none"/>
        </w:rPr>
      </w:pPr>
      <w:r>
        <w:rPr>
          <w:b/>
          <w:sz w:val="24"/>
          <w:highlight w:val="none"/>
        </w:rPr>
        <w:t xml:space="preserve"> 2.签订合同时，采购人与中标(成交)人应结合采购文件规定填列相应内容。采购文件已有约定的，双方均不得对约定进行变更或调整；采购文件未作规定的，双方可通过友好协商进行约定。</w:t>
      </w:r>
    </w:p>
    <w:p w14:paraId="19BA9CE0">
      <w:pPr>
        <w:pStyle w:val="14"/>
        <w:jc w:val="left"/>
        <w:outlineLvl w:val="3"/>
        <w:rPr>
          <w:highlight w:val="none"/>
        </w:rPr>
      </w:pPr>
      <w:r>
        <w:rPr>
          <w:b/>
          <w:sz w:val="24"/>
          <w:highlight w:val="none"/>
        </w:rPr>
        <w:t xml:space="preserve"> 3.政府有关主管部门对若干合同有规范文本的，可使用相应合同文本。</w:t>
      </w:r>
    </w:p>
    <w:p w14:paraId="6B1E207A">
      <w:pPr>
        <w:pStyle w:val="14"/>
        <w:jc w:val="left"/>
        <w:outlineLvl w:val="3"/>
        <w:rPr>
          <w:highlight w:val="none"/>
        </w:rPr>
      </w:pPr>
      <w:r>
        <w:rPr>
          <w:b/>
          <w:sz w:val="24"/>
          <w:highlight w:val="none"/>
        </w:rPr>
        <w:t xml:space="preserve"> 4.本合同范本仅供参考，采购人应当根据采购项目的实际需求对合同条款进行修改、补充。</w:t>
      </w:r>
    </w:p>
    <w:p w14:paraId="6D8DDBFC">
      <w:pPr>
        <w:pStyle w:val="14"/>
        <w:ind w:left="0"/>
        <w:jc w:val="left"/>
        <w:rPr>
          <w:highlight w:val="none"/>
        </w:rPr>
      </w:pPr>
      <w:r>
        <w:rPr>
          <w:highlight w:val="none"/>
        </w:rPr>
        <w:t>甲方：</w:t>
      </w:r>
    </w:p>
    <w:p w14:paraId="63854618">
      <w:pPr>
        <w:pStyle w:val="14"/>
        <w:jc w:val="left"/>
        <w:rPr>
          <w:highlight w:val="none"/>
        </w:rPr>
      </w:pPr>
      <w:r>
        <w:rPr>
          <w:highlight w:val="none"/>
        </w:rPr>
        <w:t>住所地：________________</w:t>
      </w:r>
    </w:p>
    <w:p w14:paraId="376941C2">
      <w:pPr>
        <w:pStyle w:val="14"/>
        <w:jc w:val="left"/>
        <w:rPr>
          <w:highlight w:val="none"/>
        </w:rPr>
      </w:pPr>
      <w:r>
        <w:rPr>
          <w:highlight w:val="none"/>
        </w:rPr>
        <w:t>联系人：________________</w:t>
      </w:r>
    </w:p>
    <w:p w14:paraId="6B7B623B">
      <w:pPr>
        <w:pStyle w:val="14"/>
        <w:jc w:val="left"/>
        <w:rPr>
          <w:highlight w:val="none"/>
        </w:rPr>
      </w:pPr>
      <w:r>
        <w:rPr>
          <w:highlight w:val="none"/>
        </w:rPr>
        <w:t>联系电话：______________</w:t>
      </w:r>
    </w:p>
    <w:p w14:paraId="755AB484">
      <w:pPr>
        <w:pStyle w:val="14"/>
        <w:jc w:val="left"/>
        <w:rPr>
          <w:highlight w:val="none"/>
        </w:rPr>
      </w:pPr>
      <w:r>
        <w:rPr>
          <w:highlight w:val="none"/>
        </w:rPr>
        <w:t>传真：________________</w:t>
      </w:r>
    </w:p>
    <w:p w14:paraId="2712329A">
      <w:pPr>
        <w:pStyle w:val="14"/>
        <w:jc w:val="left"/>
        <w:rPr>
          <w:highlight w:val="none"/>
        </w:rPr>
      </w:pPr>
      <w:r>
        <w:rPr>
          <w:highlight w:val="none"/>
        </w:rPr>
        <w:t>电子邮箱：________________</w:t>
      </w:r>
      <w:r>
        <w:rPr>
          <w:highlight w:val="none"/>
        </w:rPr>
        <w:br w:type="textWrapping"/>
      </w:r>
    </w:p>
    <w:p w14:paraId="39BA9C96">
      <w:pPr>
        <w:pStyle w:val="14"/>
        <w:ind w:left="0"/>
        <w:jc w:val="left"/>
        <w:rPr>
          <w:highlight w:val="none"/>
        </w:rPr>
      </w:pPr>
      <w:r>
        <w:rPr>
          <w:highlight w:val="none"/>
        </w:rPr>
        <w:t xml:space="preserve"> 乙方： ________________</w:t>
      </w:r>
    </w:p>
    <w:p w14:paraId="4A87DF5A">
      <w:pPr>
        <w:pStyle w:val="14"/>
        <w:jc w:val="left"/>
        <w:rPr>
          <w:highlight w:val="none"/>
        </w:rPr>
      </w:pPr>
      <w:r>
        <w:rPr>
          <w:highlight w:val="none"/>
        </w:rPr>
        <w:t xml:space="preserve"> 住所地： ________________</w:t>
      </w:r>
    </w:p>
    <w:p w14:paraId="5DFBEFEB">
      <w:pPr>
        <w:pStyle w:val="14"/>
        <w:jc w:val="left"/>
        <w:rPr>
          <w:highlight w:val="none"/>
        </w:rPr>
      </w:pPr>
      <w:r>
        <w:rPr>
          <w:highlight w:val="none"/>
        </w:rPr>
        <w:t xml:space="preserve"> 联系人：______________</w:t>
      </w:r>
    </w:p>
    <w:p w14:paraId="50469368">
      <w:pPr>
        <w:pStyle w:val="14"/>
        <w:jc w:val="left"/>
        <w:rPr>
          <w:highlight w:val="none"/>
        </w:rPr>
      </w:pPr>
      <w:r>
        <w:rPr>
          <w:highlight w:val="none"/>
        </w:rPr>
        <w:t xml:space="preserve"> 联系电话：______________</w:t>
      </w:r>
    </w:p>
    <w:p w14:paraId="13B5EA90">
      <w:pPr>
        <w:pStyle w:val="14"/>
        <w:jc w:val="left"/>
        <w:rPr>
          <w:highlight w:val="none"/>
        </w:rPr>
      </w:pPr>
      <w:r>
        <w:rPr>
          <w:highlight w:val="none"/>
        </w:rPr>
        <w:t xml:space="preserve"> 传真：________________</w:t>
      </w:r>
    </w:p>
    <w:p w14:paraId="39903B6D">
      <w:pPr>
        <w:pStyle w:val="14"/>
        <w:jc w:val="left"/>
        <w:rPr>
          <w:highlight w:val="none"/>
        </w:rPr>
      </w:pPr>
      <w:r>
        <w:rPr>
          <w:highlight w:val="none"/>
        </w:rPr>
        <w:t xml:space="preserve"> 电子邮箱：________________</w:t>
      </w:r>
    </w:p>
    <w:p w14:paraId="29928EB7">
      <w:pPr>
        <w:pStyle w:val="14"/>
        <w:jc w:val="left"/>
        <w:rPr>
          <w:highlight w:val="none"/>
        </w:rPr>
      </w:pPr>
      <w:r>
        <w:rPr>
          <w:highlight w:val="none"/>
        </w:rPr>
        <w:t>根据项目编号为___________ 的 __________项目（以下简称：“本项目”）的采购结果，遵循平等、自愿、公平和诚实信用的原则，双方签署本合同，具体内容如下：</w:t>
      </w:r>
    </w:p>
    <w:p w14:paraId="06E9A318">
      <w:pPr>
        <w:pStyle w:val="14"/>
        <w:jc w:val="left"/>
        <w:outlineLvl w:val="3"/>
        <w:rPr>
          <w:highlight w:val="none"/>
        </w:rPr>
      </w:pPr>
      <w:r>
        <w:rPr>
          <w:b/>
          <w:sz w:val="24"/>
          <w:highlight w:val="none"/>
        </w:rPr>
        <w:t xml:space="preserve"> 一、合同组成部分</w:t>
      </w:r>
    </w:p>
    <w:p w14:paraId="05A5C8EB">
      <w:pPr>
        <w:pStyle w:val="14"/>
        <w:jc w:val="left"/>
        <w:rPr>
          <w:highlight w:val="none"/>
        </w:rPr>
      </w:pPr>
      <w:r>
        <w:rPr>
          <w:highlight w:val="none"/>
        </w:rPr>
        <w:t>1.1本合同条款及附件；</w:t>
      </w:r>
    </w:p>
    <w:p w14:paraId="603B1E13">
      <w:pPr>
        <w:pStyle w:val="14"/>
        <w:jc w:val="left"/>
        <w:rPr>
          <w:highlight w:val="none"/>
        </w:rPr>
      </w:pPr>
      <w:r>
        <w:rPr>
          <w:highlight w:val="none"/>
        </w:rPr>
        <w:t>1.2采购文件及其附件、补充文件；</w:t>
      </w:r>
    </w:p>
    <w:p w14:paraId="5C146581">
      <w:pPr>
        <w:pStyle w:val="14"/>
        <w:jc w:val="left"/>
        <w:rPr>
          <w:highlight w:val="none"/>
        </w:rPr>
      </w:pPr>
      <w:r>
        <w:rPr>
          <w:highlight w:val="none"/>
        </w:rPr>
        <w:t>1.3乙方的响应文件及其附件、补充文件；</w:t>
      </w:r>
    </w:p>
    <w:p w14:paraId="2DDE44A0">
      <w:pPr>
        <w:pStyle w:val="14"/>
        <w:jc w:val="left"/>
        <w:rPr>
          <w:highlight w:val="none"/>
        </w:rPr>
      </w:pPr>
      <w:r>
        <w:rPr>
          <w:highlight w:val="none"/>
        </w:rPr>
        <w:t>1.4其他文件或材料：</w:t>
      </w:r>
    </w:p>
    <w:p w14:paraId="25E30052">
      <w:pPr>
        <w:pStyle w:val="14"/>
        <w:jc w:val="left"/>
        <w:outlineLvl w:val="3"/>
        <w:rPr>
          <w:highlight w:val="none"/>
        </w:rPr>
      </w:pPr>
      <w:r>
        <w:rPr>
          <w:b/>
          <w:sz w:val="24"/>
          <w:highlight w:val="none"/>
        </w:rPr>
        <w:t xml:space="preserve"> 二、合同标的</w:t>
      </w:r>
      <w:r>
        <w:rPr>
          <w:highlight w:val="none"/>
        </w:rPr>
        <w:br w:type="textWrapping"/>
      </w:r>
    </w:p>
    <w:p w14:paraId="298C54D4">
      <w:pPr>
        <w:pStyle w:val="14"/>
        <w:jc w:val="left"/>
        <w:outlineLvl w:val="3"/>
        <w:rPr>
          <w:highlight w:val="none"/>
        </w:rPr>
      </w:pPr>
      <w:r>
        <w:rPr>
          <w:b/>
          <w:sz w:val="24"/>
          <w:highlight w:val="none"/>
        </w:rPr>
        <w:t xml:space="preserve"> 三、价格形式及合同价款</w:t>
      </w:r>
    </w:p>
    <w:p w14:paraId="11823023">
      <w:pPr>
        <w:pStyle w:val="14"/>
        <w:jc w:val="left"/>
        <w:outlineLvl w:val="4"/>
        <w:rPr>
          <w:highlight w:val="none"/>
        </w:rPr>
      </w:pPr>
      <w:r>
        <w:rPr>
          <w:b/>
          <w:sz w:val="20"/>
          <w:highlight w:val="none"/>
        </w:rPr>
        <w:t xml:space="preserve"> 3.1价格形式</w:t>
      </w:r>
    </w:p>
    <w:p w14:paraId="0D2CE101">
      <w:pPr>
        <w:pStyle w:val="14"/>
        <w:jc w:val="left"/>
        <w:rPr>
          <w:highlight w:val="none"/>
        </w:rPr>
      </w:pPr>
      <w:r>
        <w:rPr>
          <w:highlight w:val="none"/>
        </w:rPr>
        <w:t xml:space="preserve"> 固定单价合同。完成约定服务事项的含税合同单价为：人民币（大写）元（￥ _____________元）。</w:t>
      </w:r>
    </w:p>
    <w:p w14:paraId="2EDE9612">
      <w:pPr>
        <w:pStyle w:val="14"/>
        <w:spacing w:line="300" w:lineRule="auto"/>
        <w:jc w:val="left"/>
        <w:rPr>
          <w:highlight w:val="none"/>
        </w:rPr>
      </w:pPr>
      <w:r>
        <w:rPr>
          <w:highlight w:val="none"/>
        </w:rPr>
        <w:t xml:space="preserve"> 固定总价合同。完成约定服务事项的含税服务费用为：人民币（大写）元（￥_____________ 元）。</w:t>
      </w:r>
    </w:p>
    <w:p w14:paraId="4F7418C9">
      <w:pPr>
        <w:pStyle w:val="14"/>
        <w:spacing w:line="300" w:lineRule="auto"/>
        <w:jc w:val="left"/>
        <w:rPr>
          <w:highlight w:val="none"/>
        </w:rPr>
      </w:pPr>
      <w:r>
        <w:rPr>
          <w:highlight w:val="none"/>
        </w:rPr>
        <w:t xml:space="preserve"> 其他方式。</w:t>
      </w:r>
    </w:p>
    <w:p w14:paraId="000DD6D2">
      <w:pPr>
        <w:pStyle w:val="14"/>
        <w:spacing w:line="300" w:lineRule="auto"/>
        <w:jc w:val="left"/>
        <w:outlineLvl w:val="4"/>
        <w:rPr>
          <w:highlight w:val="none"/>
        </w:rPr>
      </w:pPr>
      <w:r>
        <w:rPr>
          <w:b/>
          <w:sz w:val="20"/>
          <w:highlight w:val="none"/>
        </w:rPr>
        <w:t xml:space="preserve"> 3.2合同价款包含范围</w:t>
      </w:r>
    </w:p>
    <w:p w14:paraId="0924180B">
      <w:pPr>
        <w:pStyle w:val="14"/>
        <w:jc w:val="left"/>
        <w:outlineLvl w:val="4"/>
        <w:rPr>
          <w:highlight w:val="none"/>
        </w:rPr>
      </w:pPr>
      <w:r>
        <w:rPr>
          <w:b/>
          <w:sz w:val="20"/>
          <w:highlight w:val="none"/>
        </w:rPr>
        <w:t xml:space="preserve"> 3.3其他需说明的事项：</w:t>
      </w:r>
    </w:p>
    <w:p w14:paraId="30D18203">
      <w:pPr>
        <w:pStyle w:val="14"/>
        <w:jc w:val="left"/>
        <w:outlineLvl w:val="3"/>
        <w:rPr>
          <w:highlight w:val="none"/>
        </w:rPr>
      </w:pPr>
      <w:r>
        <w:rPr>
          <w:b/>
          <w:sz w:val="24"/>
          <w:highlight w:val="none"/>
        </w:rPr>
        <w:t xml:space="preserve"> 四、合同标的及服务范围、地点和时间</w:t>
      </w:r>
    </w:p>
    <w:p w14:paraId="7E082F9D">
      <w:pPr>
        <w:pStyle w:val="14"/>
        <w:jc w:val="left"/>
        <w:rPr>
          <w:highlight w:val="none"/>
        </w:rPr>
      </w:pPr>
      <w:r>
        <w:rPr>
          <w:highlight w:val="none"/>
        </w:rPr>
        <w:t xml:space="preserve"> 4.1项目名称： _____________</w:t>
      </w:r>
    </w:p>
    <w:p w14:paraId="03DE8F1D">
      <w:pPr>
        <w:pStyle w:val="14"/>
        <w:jc w:val="left"/>
        <w:rPr>
          <w:highlight w:val="none"/>
        </w:rPr>
      </w:pPr>
      <w:r>
        <w:rPr>
          <w:highlight w:val="none"/>
        </w:rPr>
        <w:t xml:space="preserve"> 4.2服务范围：_____________</w:t>
      </w:r>
    </w:p>
    <w:p w14:paraId="36D8A385">
      <w:pPr>
        <w:pStyle w:val="14"/>
        <w:jc w:val="left"/>
        <w:rPr>
          <w:highlight w:val="none"/>
        </w:rPr>
      </w:pPr>
      <w:r>
        <w:rPr>
          <w:highlight w:val="none"/>
        </w:rPr>
        <w:t xml:space="preserve"> 4.3服务地点：_____________</w:t>
      </w:r>
    </w:p>
    <w:p w14:paraId="2F2FFDC5">
      <w:pPr>
        <w:pStyle w:val="14"/>
        <w:jc w:val="left"/>
        <w:rPr>
          <w:highlight w:val="none"/>
        </w:rPr>
      </w:pPr>
      <w:r>
        <w:rPr>
          <w:highlight w:val="none"/>
        </w:rPr>
        <w:t xml:space="preserve"> 4.4服务完成时间：_____________</w:t>
      </w:r>
    </w:p>
    <w:p w14:paraId="25E2E93B">
      <w:pPr>
        <w:pStyle w:val="14"/>
        <w:jc w:val="left"/>
        <w:outlineLvl w:val="3"/>
        <w:rPr>
          <w:highlight w:val="none"/>
        </w:rPr>
      </w:pPr>
      <w:r>
        <w:rPr>
          <w:b/>
          <w:sz w:val="24"/>
          <w:highlight w:val="none"/>
        </w:rPr>
        <w:t xml:space="preserve"> 五、服务内容、质量标准和要求</w:t>
      </w:r>
    </w:p>
    <w:p w14:paraId="0B8DEBFA">
      <w:pPr>
        <w:pStyle w:val="14"/>
        <w:jc w:val="left"/>
        <w:rPr>
          <w:highlight w:val="none"/>
        </w:rPr>
      </w:pPr>
      <w:r>
        <w:rPr>
          <w:highlight w:val="none"/>
        </w:rPr>
        <w:t xml:space="preserve"> 5.1服务工作量的计量方式：_____________</w:t>
      </w:r>
    </w:p>
    <w:p w14:paraId="5D06797E">
      <w:pPr>
        <w:pStyle w:val="14"/>
        <w:jc w:val="left"/>
        <w:rPr>
          <w:highlight w:val="none"/>
        </w:rPr>
      </w:pPr>
      <w:r>
        <w:rPr>
          <w:highlight w:val="none"/>
        </w:rPr>
        <w:t xml:space="preserve"> 5.2服务内容：_____________</w:t>
      </w:r>
    </w:p>
    <w:p w14:paraId="5FD292C2">
      <w:pPr>
        <w:pStyle w:val="14"/>
        <w:jc w:val="left"/>
        <w:rPr>
          <w:highlight w:val="none"/>
        </w:rPr>
      </w:pPr>
      <w:r>
        <w:rPr>
          <w:highlight w:val="none"/>
        </w:rPr>
        <w:t xml:space="preserve"> 5.3技术保障、服务人员组成、所涉及的货物的质量标准：</w:t>
      </w:r>
    </w:p>
    <w:p w14:paraId="22BD9F4C">
      <w:pPr>
        <w:pStyle w:val="14"/>
        <w:jc w:val="left"/>
        <w:rPr>
          <w:highlight w:val="none"/>
        </w:rPr>
      </w:pPr>
      <w:r>
        <w:rPr>
          <w:highlight w:val="none"/>
        </w:rPr>
        <w:t xml:space="preserve"> （1）服务技术保障：_____________</w:t>
      </w:r>
    </w:p>
    <w:p w14:paraId="4B71386F">
      <w:pPr>
        <w:pStyle w:val="14"/>
        <w:jc w:val="left"/>
        <w:rPr>
          <w:highlight w:val="none"/>
        </w:rPr>
      </w:pPr>
      <w:r>
        <w:rPr>
          <w:highlight w:val="none"/>
        </w:rPr>
        <w:t xml:space="preserve"> （2）服务人员组成：_____________</w:t>
      </w:r>
    </w:p>
    <w:p w14:paraId="2C2DFB6B">
      <w:pPr>
        <w:pStyle w:val="14"/>
        <w:jc w:val="left"/>
        <w:rPr>
          <w:highlight w:val="none"/>
        </w:rPr>
      </w:pPr>
      <w:r>
        <w:rPr>
          <w:highlight w:val="none"/>
        </w:rPr>
        <w:t xml:space="preserve"> （3）服务设备及物资投入及质量标准：_____________</w:t>
      </w:r>
    </w:p>
    <w:p w14:paraId="4F380889">
      <w:pPr>
        <w:pStyle w:val="14"/>
        <w:jc w:val="left"/>
        <w:rPr>
          <w:highlight w:val="none"/>
        </w:rPr>
      </w:pPr>
      <w:r>
        <w:rPr>
          <w:highlight w:val="none"/>
        </w:rPr>
        <w:t xml:space="preserve"> 5.4服务质量标准及要求：</w:t>
      </w:r>
    </w:p>
    <w:p w14:paraId="327D4B4A">
      <w:pPr>
        <w:pStyle w:val="14"/>
        <w:jc w:val="left"/>
        <w:rPr>
          <w:highlight w:val="none"/>
        </w:rPr>
      </w:pPr>
      <w:r>
        <w:rPr>
          <w:highlight w:val="none"/>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39F4FC80">
      <w:pPr>
        <w:pStyle w:val="14"/>
        <w:jc w:val="left"/>
        <w:rPr>
          <w:highlight w:val="none"/>
        </w:rPr>
      </w:pPr>
      <w:r>
        <w:rPr>
          <w:highlight w:val="none"/>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771CB189">
      <w:pPr>
        <w:pStyle w:val="14"/>
        <w:jc w:val="left"/>
        <w:rPr>
          <w:highlight w:val="none"/>
        </w:rPr>
      </w:pPr>
      <w:r>
        <w:rPr>
          <w:highlight w:val="none"/>
        </w:rPr>
        <w:t xml:space="preserve"> 5.4.3其他要求：</w:t>
      </w:r>
    </w:p>
    <w:p w14:paraId="4952897E">
      <w:pPr>
        <w:pStyle w:val="14"/>
        <w:jc w:val="left"/>
        <w:outlineLvl w:val="3"/>
        <w:rPr>
          <w:highlight w:val="none"/>
        </w:rPr>
      </w:pPr>
      <w:r>
        <w:rPr>
          <w:b/>
          <w:sz w:val="24"/>
          <w:highlight w:val="none"/>
        </w:rPr>
        <w:t xml:space="preserve"> 六、服务履约验收或考核</w:t>
      </w:r>
    </w:p>
    <w:p w14:paraId="3B72F062">
      <w:pPr>
        <w:pStyle w:val="14"/>
        <w:jc w:val="left"/>
        <w:rPr>
          <w:highlight w:val="none"/>
        </w:rPr>
      </w:pPr>
      <w:r>
        <w:rPr>
          <w:highlight w:val="none"/>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161DDECB">
      <w:pPr>
        <w:pStyle w:val="14"/>
        <w:jc w:val="left"/>
        <w:outlineLvl w:val="3"/>
        <w:rPr>
          <w:highlight w:val="none"/>
        </w:rPr>
      </w:pPr>
      <w:r>
        <w:rPr>
          <w:b/>
          <w:sz w:val="24"/>
          <w:highlight w:val="none"/>
        </w:rPr>
        <w:t xml:space="preserve"> 七、甲方的权利与义务</w:t>
      </w:r>
    </w:p>
    <w:p w14:paraId="15B3427C">
      <w:pPr>
        <w:pStyle w:val="14"/>
        <w:jc w:val="left"/>
        <w:rPr>
          <w:highlight w:val="none"/>
        </w:rPr>
      </w:pPr>
      <w:r>
        <w:rPr>
          <w:highlight w:val="none"/>
        </w:rPr>
        <w:t xml:space="preserve"> 7.1甲方委派___________为联系人，联系方式 ___________，负责与乙方联系。如甲方联系人发生变更，甲方应书面告知乙方。</w:t>
      </w:r>
    </w:p>
    <w:p w14:paraId="71235999">
      <w:pPr>
        <w:pStyle w:val="14"/>
        <w:jc w:val="left"/>
        <w:rPr>
          <w:highlight w:val="none"/>
        </w:rPr>
      </w:pPr>
      <w:r>
        <w:rPr>
          <w:highlight w:val="none"/>
        </w:rPr>
        <w:t xml:space="preserve"> 7.2甲方应为乙方开展服务工作提供必要的工作条件，以及对内对外沟通和配合协助。</w:t>
      </w:r>
    </w:p>
    <w:p w14:paraId="349A2F14">
      <w:pPr>
        <w:pStyle w:val="14"/>
        <w:jc w:val="left"/>
        <w:rPr>
          <w:highlight w:val="none"/>
        </w:rPr>
      </w:pPr>
      <w:r>
        <w:rPr>
          <w:highlight w:val="none"/>
        </w:rPr>
        <w:t xml:space="preserve"> 7.3甲方应于___________之前提供服务所需的全部资料，并对所提供材料真实性、完整性、合法性负责。</w:t>
      </w:r>
    </w:p>
    <w:p w14:paraId="652B519E">
      <w:pPr>
        <w:pStyle w:val="14"/>
        <w:jc w:val="left"/>
        <w:rPr>
          <w:highlight w:val="none"/>
        </w:rPr>
      </w:pPr>
      <w:r>
        <w:rPr>
          <w:highlight w:val="none"/>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77533C04">
      <w:pPr>
        <w:pStyle w:val="14"/>
        <w:jc w:val="left"/>
        <w:rPr>
          <w:highlight w:val="none"/>
        </w:rPr>
      </w:pPr>
      <w:r>
        <w:rPr>
          <w:highlight w:val="none"/>
        </w:rPr>
        <w:t xml:space="preserve"> 7.5甲方应按本合同约定及时足额支付服务费用及相关费用。</w:t>
      </w:r>
    </w:p>
    <w:p w14:paraId="0FEDF113">
      <w:pPr>
        <w:pStyle w:val="14"/>
        <w:jc w:val="left"/>
        <w:rPr>
          <w:highlight w:val="none"/>
        </w:rPr>
      </w:pPr>
      <w:r>
        <w:rPr>
          <w:highlight w:val="none"/>
        </w:rPr>
        <w:t xml:space="preserve"> 7.6其他</w:t>
      </w:r>
    </w:p>
    <w:p w14:paraId="5802BD56">
      <w:pPr>
        <w:pStyle w:val="14"/>
        <w:jc w:val="left"/>
        <w:outlineLvl w:val="3"/>
        <w:rPr>
          <w:highlight w:val="none"/>
        </w:rPr>
      </w:pPr>
      <w:r>
        <w:rPr>
          <w:b/>
          <w:sz w:val="24"/>
          <w:highlight w:val="none"/>
        </w:rPr>
        <w:t xml:space="preserve"> 八、乙方的权利与义务</w:t>
      </w:r>
    </w:p>
    <w:p w14:paraId="092B5381">
      <w:pPr>
        <w:pStyle w:val="14"/>
        <w:jc w:val="left"/>
        <w:rPr>
          <w:highlight w:val="none"/>
        </w:rPr>
      </w:pPr>
      <w:r>
        <w:rPr>
          <w:highlight w:val="none"/>
        </w:rPr>
        <w:t>8.1乙方委派___________为联系人，联系方式 ___________，负责与甲方联系。如乙方联系人发生变更，乙方应书面告知甲方</w:t>
      </w:r>
    </w:p>
    <w:p w14:paraId="79193C74">
      <w:pPr>
        <w:pStyle w:val="14"/>
        <w:jc w:val="left"/>
        <w:rPr>
          <w:highlight w:val="none"/>
        </w:rPr>
      </w:pPr>
      <w:r>
        <w:rPr>
          <w:highlight w:val="none"/>
        </w:rPr>
        <w:t>8.2乙方应国家法律法规和{{乙方的权利与义务-响应要求-福建}}等要求开展{{乙方的权利与义务-开展服务-福建}}服务；</w:t>
      </w:r>
    </w:p>
    <w:p w14:paraId="3A57EEA6">
      <w:pPr>
        <w:pStyle w:val="14"/>
        <w:jc w:val="left"/>
        <w:rPr>
          <w:highlight w:val="none"/>
        </w:rPr>
      </w:pPr>
      <w:r>
        <w:rPr>
          <w:highlight w:val="none"/>
        </w:rPr>
        <w:t>8.3乙方及其所委派服务人员应按标准或协议约定方式出具服务成果，并对其真实性和合法性负法律责任；</w:t>
      </w:r>
    </w:p>
    <w:p w14:paraId="50EFCC63">
      <w:pPr>
        <w:pStyle w:val="14"/>
        <w:jc w:val="left"/>
        <w:rPr>
          <w:highlight w:val="none"/>
        </w:rPr>
      </w:pPr>
      <w:r>
        <w:rPr>
          <w:highlight w:val="none"/>
        </w:rPr>
        <w:t>8.4乙方对执行业务过程中知悉的国家秘密或甲方的商业秘密保密。除非国家法律法规及行业规范另有规定,或经甲方同意,乙方不得将其知悉的商业秘密和甲方提供的资料对外泄露。</w:t>
      </w:r>
    </w:p>
    <w:p w14:paraId="14966E26">
      <w:pPr>
        <w:pStyle w:val="14"/>
        <w:jc w:val="left"/>
        <w:rPr>
          <w:highlight w:val="none"/>
        </w:rPr>
      </w:pPr>
      <w:r>
        <w:rPr>
          <w:highlight w:val="none"/>
        </w:rPr>
        <w:t>8.5乙方对服务业务应当单独建档，保存完整的工作记录，并对服务过程使用和暂存甲方的文件、材料和财物应当妥善保管。</w:t>
      </w:r>
    </w:p>
    <w:p w14:paraId="7A99C377">
      <w:pPr>
        <w:pStyle w:val="14"/>
        <w:jc w:val="left"/>
        <w:rPr>
          <w:highlight w:val="none"/>
        </w:rPr>
      </w:pPr>
      <w:r>
        <w:rPr>
          <w:highlight w:val="none"/>
        </w:rPr>
        <w:t>8.6服务工作结束后,乙方将根据情况对甲方服务相关的管理制度及其他事项等提出改进意见。</w:t>
      </w:r>
    </w:p>
    <w:p w14:paraId="6C1C67EB">
      <w:pPr>
        <w:pStyle w:val="14"/>
        <w:jc w:val="left"/>
        <w:rPr>
          <w:highlight w:val="none"/>
        </w:rPr>
      </w:pPr>
      <w:r>
        <w:rPr>
          <w:highlight w:val="none"/>
        </w:rPr>
        <w:t>8.7乙方完全遵守《中华人民共和国劳动合同法》有关规定和《中华人民共和国妇女权益保障法》中关于“劳动和社会保障权益”的有关要求。</w:t>
      </w:r>
    </w:p>
    <w:p w14:paraId="10CAF7DA">
      <w:pPr>
        <w:pStyle w:val="14"/>
        <w:jc w:val="left"/>
        <w:rPr>
          <w:highlight w:val="none"/>
        </w:rPr>
      </w:pPr>
      <w:r>
        <w:rPr>
          <w:highlight w:val="none"/>
        </w:rPr>
        <w:t>8.8其他</w:t>
      </w:r>
    </w:p>
    <w:p w14:paraId="144024C2">
      <w:pPr>
        <w:pStyle w:val="14"/>
        <w:jc w:val="left"/>
        <w:outlineLvl w:val="3"/>
        <w:rPr>
          <w:highlight w:val="none"/>
        </w:rPr>
      </w:pPr>
      <w:r>
        <w:rPr>
          <w:b/>
          <w:sz w:val="24"/>
          <w:highlight w:val="none"/>
        </w:rPr>
        <w:t xml:space="preserve"> 九、资金支付方式、时间和条件</w:t>
      </w:r>
      <w:r>
        <w:rPr>
          <w:highlight w:val="none"/>
        </w:rPr>
        <w:br w:type="textWrapping"/>
      </w:r>
    </w:p>
    <w:p w14:paraId="4620A98E">
      <w:pPr>
        <w:pStyle w:val="14"/>
        <w:jc w:val="left"/>
        <w:outlineLvl w:val="3"/>
        <w:rPr>
          <w:highlight w:val="none"/>
        </w:rPr>
      </w:pPr>
      <w:r>
        <w:rPr>
          <w:b/>
          <w:sz w:val="24"/>
          <w:highlight w:val="none"/>
        </w:rPr>
        <w:t xml:space="preserve"> 十、履约保证金</w:t>
      </w:r>
    </w:p>
    <w:p w14:paraId="46940CEE">
      <w:pPr>
        <w:pStyle w:val="14"/>
        <w:jc w:val="left"/>
        <w:rPr>
          <w:highlight w:val="none"/>
        </w:rPr>
      </w:pPr>
      <w:r>
        <w:rPr>
          <w:highlight w:val="none"/>
        </w:rPr>
        <w:t xml:space="preserve"> □有，□无。具体如下：（按照采购文件规定填写）。</w:t>
      </w:r>
    </w:p>
    <w:p w14:paraId="274187C9">
      <w:pPr>
        <w:pStyle w:val="14"/>
        <w:jc w:val="left"/>
        <w:rPr>
          <w:highlight w:val="none"/>
        </w:rPr>
      </w:pPr>
      <w:r>
        <w:rPr>
          <w:highlight w:val="none"/>
        </w:rPr>
        <w:t>10.1乙方向甲方缴纳人民币 / 元作为本合同的履约保证金。</w:t>
      </w:r>
    </w:p>
    <w:p w14:paraId="52F5DAF7">
      <w:pPr>
        <w:pStyle w:val="14"/>
        <w:jc w:val="left"/>
        <w:rPr>
          <w:highlight w:val="none"/>
        </w:rPr>
      </w:pPr>
      <w:r>
        <w:rPr>
          <w:highlight w:val="none"/>
        </w:rPr>
        <w:t>10.2履约保证金缴纳形式：支票/汇票/电汇/保函等非现金形式。</w:t>
      </w:r>
    </w:p>
    <w:p w14:paraId="47FB80AB">
      <w:pPr>
        <w:pStyle w:val="14"/>
        <w:jc w:val="left"/>
        <w:rPr>
          <w:highlight w:val="none"/>
        </w:rPr>
      </w:pPr>
      <w:r>
        <w:rPr>
          <w:highlight w:val="none"/>
        </w:rPr>
        <w:t>10.3履约保证金合同履行完毕前有效，合同履行完毕后一次性结清退还。</w:t>
      </w:r>
    </w:p>
    <w:p w14:paraId="56F5BB41">
      <w:pPr>
        <w:pStyle w:val="14"/>
        <w:jc w:val="left"/>
        <w:outlineLvl w:val="3"/>
        <w:rPr>
          <w:highlight w:val="none"/>
        </w:rPr>
      </w:pPr>
      <w:r>
        <w:rPr>
          <w:b/>
          <w:sz w:val="24"/>
          <w:highlight w:val="none"/>
        </w:rPr>
        <w:t xml:space="preserve"> 十一、合同期限</w:t>
      </w:r>
      <w:r>
        <w:rPr>
          <w:highlight w:val="none"/>
        </w:rPr>
        <w:br w:type="textWrapping"/>
      </w:r>
    </w:p>
    <w:p w14:paraId="420FD539">
      <w:pPr>
        <w:pStyle w:val="14"/>
        <w:jc w:val="left"/>
        <w:outlineLvl w:val="3"/>
        <w:rPr>
          <w:highlight w:val="none"/>
        </w:rPr>
      </w:pPr>
      <w:r>
        <w:rPr>
          <w:b/>
          <w:sz w:val="24"/>
          <w:highlight w:val="none"/>
        </w:rPr>
        <w:t xml:space="preserve"> 十二、保密条款</w:t>
      </w:r>
    </w:p>
    <w:p w14:paraId="4817B342">
      <w:pPr>
        <w:pStyle w:val="14"/>
        <w:jc w:val="left"/>
        <w:rPr>
          <w:highlight w:val="none"/>
        </w:rPr>
      </w:pPr>
      <w:r>
        <w:rPr>
          <w:highlight w:val="none"/>
        </w:rPr>
        <w:t>12.1对于在采购和合同履行过程中所获悉的属于保密的内容，甲、乙双方均负有保密义务。</w:t>
      </w:r>
    </w:p>
    <w:p w14:paraId="30A5BFCA">
      <w:pPr>
        <w:pStyle w:val="14"/>
        <w:jc w:val="left"/>
        <w:rPr>
          <w:highlight w:val="none"/>
        </w:rPr>
      </w:pPr>
      <w:r>
        <w:rPr>
          <w:highlight w:val="none"/>
        </w:rPr>
        <w:t>12.2其他</w:t>
      </w:r>
    </w:p>
    <w:p w14:paraId="6F01CF38">
      <w:pPr>
        <w:pStyle w:val="14"/>
        <w:jc w:val="left"/>
        <w:outlineLvl w:val="3"/>
        <w:rPr>
          <w:highlight w:val="none"/>
        </w:rPr>
      </w:pPr>
      <w:r>
        <w:rPr>
          <w:b/>
          <w:sz w:val="24"/>
          <w:highlight w:val="none"/>
        </w:rPr>
        <w:t xml:space="preserve"> 十三、违约责任</w:t>
      </w:r>
    </w:p>
    <w:p w14:paraId="553C0FCA">
      <w:pPr>
        <w:pStyle w:val="14"/>
        <w:jc w:val="left"/>
        <w:rPr>
          <w:highlight w:val="none"/>
        </w:rPr>
      </w:pPr>
      <w:r>
        <w:rPr>
          <w:highlight w:val="none"/>
        </w:rPr>
        <w:t>13.1甲方违约责任</w:t>
      </w:r>
    </w:p>
    <w:p w14:paraId="51FC8EB1">
      <w:pPr>
        <w:pStyle w:val="14"/>
        <w:jc w:val="left"/>
        <w:rPr>
          <w:highlight w:val="none"/>
        </w:rPr>
      </w:pPr>
      <w:r>
        <w:rPr>
          <w:highlight w:val="none"/>
        </w:rPr>
        <w:t>（1）甲方无正当理由拒绝乙方提供合格服务的，甲方应向乙方偿付所拒收合同总价________的违约金</w:t>
      </w:r>
    </w:p>
    <w:p w14:paraId="20923D08">
      <w:pPr>
        <w:pStyle w:val="14"/>
        <w:jc w:val="left"/>
        <w:rPr>
          <w:highlight w:val="none"/>
        </w:rPr>
      </w:pPr>
      <w:r>
        <w:rPr>
          <w:highlight w:val="none"/>
        </w:rPr>
        <w:t>（2）甲方无故逾期验收和办理合同款项支付手续的,甲方应按逾期付款总额每日________向乙方支付违约金。</w:t>
      </w:r>
    </w:p>
    <w:p w14:paraId="48A17B11">
      <w:pPr>
        <w:pStyle w:val="14"/>
        <w:jc w:val="left"/>
        <w:rPr>
          <w:highlight w:val="none"/>
        </w:rPr>
      </w:pPr>
      <w:r>
        <w:rPr>
          <w:highlight w:val="none"/>
        </w:rPr>
        <w:t>（3）其他违约情形</w:t>
      </w:r>
    </w:p>
    <w:p w14:paraId="6656DE33">
      <w:pPr>
        <w:pStyle w:val="14"/>
        <w:jc w:val="left"/>
        <w:rPr>
          <w:highlight w:val="none"/>
        </w:rPr>
      </w:pPr>
      <w:r>
        <w:rPr>
          <w:highlight w:val="none"/>
        </w:rPr>
        <w:t>13.2乙方违约责任</w:t>
      </w:r>
    </w:p>
    <w:p w14:paraId="6ACF9BAB">
      <w:pPr>
        <w:pStyle w:val="14"/>
        <w:jc w:val="left"/>
        <w:rPr>
          <w:highlight w:val="none"/>
        </w:rPr>
      </w:pPr>
      <w:r>
        <w:rPr>
          <w:highlight w:val="none"/>
        </w:rPr>
        <w:t>（1）乙方逾期履行服务的，乙方应按逾期交付总额每日________向甲方支付违约金，由甲方从待付货款中扣除。乙方无正当理由逾期超过约定日期________仍不能交付的，视为“乙方不按合同约定履约”；</w:t>
      </w:r>
    </w:p>
    <w:p w14:paraId="07227288">
      <w:pPr>
        <w:pStyle w:val="14"/>
        <w:jc w:val="left"/>
        <w:rPr>
          <w:highlight w:val="none"/>
        </w:rPr>
      </w:pPr>
      <w:r>
        <w:rPr>
          <w:highlight w:val="none"/>
        </w:rPr>
        <w:t>（2）乙方所履行的服务不符合合同规定及《采购文件》规定标准的，甲方有权拒绝，乙方愿意整改但逾期履行的，按乙方逾期履行处理。乙方拒绝整改的，视为“乙方不按合同约定履约”</w:t>
      </w:r>
    </w:p>
    <w:p w14:paraId="02B986CA">
      <w:pPr>
        <w:pStyle w:val="14"/>
        <w:jc w:val="left"/>
        <w:rPr>
          <w:highlight w:val="none"/>
        </w:rPr>
      </w:pPr>
      <w:r>
        <w:rPr>
          <w:highlight w:val="none"/>
        </w:rPr>
        <w:t>（3）乙方不按合同约定履约的，甲方可以解除采购合同，并对乙方已缴纳的履约保证金作“不予退还”处理。同时，乙方须按以下约定向甲方支付违约金：</w:t>
      </w:r>
    </w:p>
    <w:p w14:paraId="7E1DA725">
      <w:pPr>
        <w:pStyle w:val="14"/>
        <w:jc w:val="left"/>
        <w:rPr>
          <w:highlight w:val="none"/>
        </w:rPr>
      </w:pPr>
      <w:r>
        <w:rPr>
          <w:highlight w:val="none"/>
        </w:rPr>
        <w:t>（4）其他违约情形</w:t>
      </w:r>
    </w:p>
    <w:p w14:paraId="1451510E">
      <w:pPr>
        <w:pStyle w:val="14"/>
        <w:jc w:val="left"/>
        <w:outlineLvl w:val="3"/>
        <w:rPr>
          <w:highlight w:val="none"/>
        </w:rPr>
      </w:pPr>
      <w:r>
        <w:rPr>
          <w:b/>
          <w:sz w:val="24"/>
          <w:highlight w:val="none"/>
        </w:rPr>
        <w:t xml:space="preserve"> 十四、不可抗力事件处理</w:t>
      </w:r>
    </w:p>
    <w:p w14:paraId="64173DCD">
      <w:pPr>
        <w:pStyle w:val="14"/>
        <w:jc w:val="left"/>
        <w:rPr>
          <w:highlight w:val="none"/>
        </w:rPr>
      </w:pPr>
      <w:r>
        <w:rPr>
          <w:highlight w:val="none"/>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294EC1F4">
      <w:pPr>
        <w:pStyle w:val="14"/>
        <w:jc w:val="left"/>
        <w:outlineLvl w:val="3"/>
        <w:rPr>
          <w:highlight w:val="none"/>
        </w:rPr>
      </w:pPr>
      <w:r>
        <w:rPr>
          <w:b/>
          <w:sz w:val="24"/>
          <w:highlight w:val="none"/>
        </w:rPr>
        <w:t xml:space="preserve"> 十五、解决争议的方法</w:t>
      </w:r>
    </w:p>
    <w:p w14:paraId="6037A39B">
      <w:pPr>
        <w:pStyle w:val="14"/>
        <w:jc w:val="left"/>
        <w:rPr>
          <w:highlight w:val="none"/>
        </w:rPr>
      </w:pPr>
      <w:r>
        <w:rPr>
          <w:highlight w:val="none"/>
        </w:rPr>
        <w:t>15.1甲、乙双方协商解决。</w:t>
      </w:r>
    </w:p>
    <w:p w14:paraId="3E2A2652">
      <w:pPr>
        <w:pStyle w:val="14"/>
        <w:jc w:val="left"/>
        <w:rPr>
          <w:highlight w:val="none"/>
        </w:rPr>
      </w:pPr>
      <w:r>
        <w:rPr>
          <w:highlight w:val="none"/>
        </w:rPr>
        <w:t>15.2若协商解决不成，双方明确按以下第_种方式解决：</w:t>
      </w:r>
    </w:p>
    <w:p w14:paraId="0AE80E70">
      <w:pPr>
        <w:pStyle w:val="14"/>
        <w:jc w:val="left"/>
        <w:rPr>
          <w:highlight w:val="none"/>
        </w:rPr>
      </w:pPr>
      <w:r>
        <w:rPr>
          <w:highlight w:val="none"/>
        </w:rPr>
        <w:t xml:space="preserve"> 1、提交仲裁委员会仲裁，具体如下：</w:t>
      </w:r>
    </w:p>
    <w:p w14:paraId="04057750">
      <w:pPr>
        <w:pStyle w:val="14"/>
        <w:spacing w:line="300" w:lineRule="auto"/>
        <w:jc w:val="left"/>
        <w:rPr>
          <w:highlight w:val="none"/>
        </w:rPr>
      </w:pPr>
      <w:r>
        <w:rPr>
          <w:highlight w:val="none"/>
        </w:rPr>
        <w:t xml:space="preserve"> 2、向人民法院提起诉讼。</w:t>
      </w:r>
    </w:p>
    <w:p w14:paraId="55684285">
      <w:pPr>
        <w:pStyle w:val="14"/>
        <w:jc w:val="left"/>
        <w:outlineLvl w:val="3"/>
        <w:rPr>
          <w:highlight w:val="none"/>
        </w:rPr>
      </w:pPr>
      <w:r>
        <w:rPr>
          <w:b/>
          <w:sz w:val="24"/>
          <w:highlight w:val="none"/>
        </w:rPr>
        <w:t xml:space="preserve"> 十六、合同其他条款</w:t>
      </w:r>
      <w:r>
        <w:rPr>
          <w:highlight w:val="none"/>
        </w:rPr>
        <w:br w:type="textWrapping"/>
      </w:r>
    </w:p>
    <w:p w14:paraId="28632459">
      <w:pPr>
        <w:pStyle w:val="14"/>
        <w:jc w:val="left"/>
        <w:outlineLvl w:val="3"/>
        <w:rPr>
          <w:highlight w:val="none"/>
        </w:rPr>
      </w:pPr>
      <w:r>
        <w:rPr>
          <w:b/>
          <w:sz w:val="24"/>
          <w:highlight w:val="none"/>
        </w:rPr>
        <w:t xml:space="preserve"> 十七、其他约定</w:t>
      </w:r>
    </w:p>
    <w:p w14:paraId="1022A86C">
      <w:pPr>
        <w:pStyle w:val="14"/>
        <w:jc w:val="left"/>
        <w:rPr>
          <w:highlight w:val="none"/>
        </w:rPr>
      </w:pPr>
      <w:r>
        <w:rPr>
          <w:highlight w:val="none"/>
        </w:rPr>
        <w:t>17.1合同文件与本合同具有同等法律效力。</w:t>
      </w:r>
    </w:p>
    <w:p w14:paraId="1317E68B">
      <w:pPr>
        <w:pStyle w:val="14"/>
        <w:jc w:val="left"/>
        <w:rPr>
          <w:highlight w:val="none"/>
        </w:rPr>
      </w:pPr>
      <w:r>
        <w:rPr>
          <w:highlight w:val="none"/>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04F7BE2A">
      <w:pPr>
        <w:pStyle w:val="14"/>
        <w:jc w:val="left"/>
        <w:rPr>
          <w:highlight w:val="none"/>
        </w:rPr>
      </w:pPr>
      <w:r>
        <w:rPr>
          <w:highlight w:val="none"/>
        </w:rPr>
        <w:t>17.3本合同未尽事宜，遵照《中华人民共和国民法典》有关条文执行。</w:t>
      </w:r>
    </w:p>
    <w:p w14:paraId="0A8C252D">
      <w:pPr>
        <w:pStyle w:val="14"/>
        <w:jc w:val="left"/>
        <w:rPr>
          <w:highlight w:val="none"/>
        </w:rPr>
      </w:pPr>
      <w:r>
        <w:rPr>
          <w:highlight w:val="none"/>
        </w:rPr>
        <w:t>17.4本合同正本一式_______份，具有同等法律效力，甲方、乙方各执_______份；副本_______份，_______</w:t>
      </w:r>
    </w:p>
    <w:p w14:paraId="62AB32C7">
      <w:pPr>
        <w:pStyle w:val="14"/>
        <w:jc w:val="left"/>
        <w:rPr>
          <w:highlight w:val="none"/>
        </w:rPr>
      </w:pPr>
      <w:r>
        <w:rPr>
          <w:highlight w:val="none"/>
        </w:rPr>
        <w:t>17.5本合同已用于政府采购合同融资，为本项目提供合同融资的金融机构为：_______，甲方应及时将资金支付到本合同乙方账号。</w:t>
      </w:r>
    </w:p>
    <w:p w14:paraId="5BE56FDE">
      <w:pPr>
        <w:pStyle w:val="14"/>
        <w:jc w:val="left"/>
        <w:rPr>
          <w:highlight w:val="none"/>
        </w:rPr>
      </w:pPr>
      <w:r>
        <w:rPr>
          <w:highlight w:val="none"/>
        </w:rPr>
        <w:t>中标（成交）供应商应于采购合同签订之日起_______内，向发放政采贷的金融机构提交政府采购中标（成交）通知书和政府采购合同，贷款金额以政府采购合同金额为限。</w:t>
      </w:r>
    </w:p>
    <w:p w14:paraId="680C4027">
      <w:pPr>
        <w:pStyle w:val="14"/>
        <w:jc w:val="left"/>
        <w:rPr>
          <w:highlight w:val="none"/>
        </w:rPr>
      </w:pPr>
      <w:r>
        <w:rPr>
          <w:highlight w:val="none"/>
        </w:rPr>
        <w:t>17.6其他</w:t>
      </w:r>
    </w:p>
    <w:p w14:paraId="182C2A73">
      <w:pPr>
        <w:pStyle w:val="14"/>
        <w:jc w:val="left"/>
        <w:outlineLvl w:val="3"/>
        <w:rPr>
          <w:highlight w:val="none"/>
        </w:rPr>
      </w:pPr>
      <w:r>
        <w:rPr>
          <w:b/>
          <w:sz w:val="24"/>
          <w:highlight w:val="none"/>
        </w:rPr>
        <w:t xml:space="preserve"> 十八、合同附件</w:t>
      </w:r>
      <w:r>
        <w:rPr>
          <w:highlight w:val="none"/>
        </w:rPr>
        <w:br w:type="textWrapping"/>
      </w:r>
      <w:r>
        <w:rPr>
          <w:highlight w:val="none"/>
        </w:rPr>
        <w:br w:type="textWrapping"/>
      </w:r>
    </w:p>
    <w:p w14:paraId="121692C2">
      <w:pPr>
        <w:pStyle w:val="14"/>
        <w:jc w:val="left"/>
        <w:rPr>
          <w:highlight w:val="none"/>
        </w:rPr>
      </w:pPr>
      <w:r>
        <w:rPr>
          <w:highlight w:val="none"/>
        </w:rPr>
        <w:t xml:space="preserve"> 甲方（采购人）：</w:t>
      </w:r>
    </w:p>
    <w:p w14:paraId="0743E73D">
      <w:pPr>
        <w:pStyle w:val="14"/>
        <w:jc w:val="left"/>
        <w:rPr>
          <w:highlight w:val="none"/>
        </w:rPr>
      </w:pPr>
      <w:r>
        <w:rPr>
          <w:highlight w:val="none"/>
        </w:rPr>
        <w:t xml:space="preserve"> 法定（授权）代表人：</w:t>
      </w:r>
    </w:p>
    <w:p w14:paraId="00FE4A71">
      <w:pPr>
        <w:pStyle w:val="14"/>
        <w:jc w:val="left"/>
        <w:rPr>
          <w:highlight w:val="none"/>
        </w:rPr>
      </w:pPr>
      <w:r>
        <w:rPr>
          <w:highlight w:val="none"/>
        </w:rPr>
        <w:t xml:space="preserve"> 纳税人识别号：</w:t>
      </w:r>
    </w:p>
    <w:p w14:paraId="0D6DE190">
      <w:pPr>
        <w:pStyle w:val="14"/>
        <w:jc w:val="left"/>
        <w:rPr>
          <w:highlight w:val="none"/>
        </w:rPr>
      </w:pPr>
      <w:r>
        <w:rPr>
          <w:highlight w:val="none"/>
        </w:rPr>
        <w:t xml:space="preserve"> 开户银行：</w:t>
      </w:r>
    </w:p>
    <w:p w14:paraId="6647C70E">
      <w:pPr>
        <w:pStyle w:val="14"/>
        <w:jc w:val="left"/>
        <w:rPr>
          <w:highlight w:val="none"/>
        </w:rPr>
      </w:pPr>
      <w:r>
        <w:rPr>
          <w:highlight w:val="none"/>
        </w:rPr>
        <w:t xml:space="preserve"> 账号：</w:t>
      </w:r>
    </w:p>
    <w:p w14:paraId="00FBB454">
      <w:pPr>
        <w:pStyle w:val="14"/>
        <w:jc w:val="left"/>
        <w:rPr>
          <w:highlight w:val="none"/>
        </w:rPr>
      </w:pPr>
      <w:r>
        <w:rPr>
          <w:highlight w:val="none"/>
        </w:rPr>
        <w:t xml:space="preserve"> 乙方（中标或成交人）：</w:t>
      </w:r>
    </w:p>
    <w:p w14:paraId="06FF287A">
      <w:pPr>
        <w:pStyle w:val="14"/>
        <w:jc w:val="left"/>
        <w:rPr>
          <w:highlight w:val="none"/>
        </w:rPr>
      </w:pPr>
      <w:r>
        <w:rPr>
          <w:highlight w:val="none"/>
        </w:rPr>
        <w:t xml:space="preserve"> 法定（授权）代表人：</w:t>
      </w:r>
    </w:p>
    <w:p w14:paraId="164A57C7">
      <w:pPr>
        <w:pStyle w:val="14"/>
        <w:jc w:val="left"/>
        <w:rPr>
          <w:highlight w:val="none"/>
        </w:rPr>
      </w:pPr>
      <w:r>
        <w:rPr>
          <w:highlight w:val="none"/>
        </w:rPr>
        <w:t xml:space="preserve"> 纳税人识别号：</w:t>
      </w:r>
    </w:p>
    <w:p w14:paraId="12D2AA1F">
      <w:pPr>
        <w:pStyle w:val="14"/>
        <w:jc w:val="left"/>
        <w:rPr>
          <w:highlight w:val="none"/>
        </w:rPr>
      </w:pPr>
      <w:r>
        <w:rPr>
          <w:highlight w:val="none"/>
        </w:rPr>
        <w:t xml:space="preserve"> 开户银行：</w:t>
      </w:r>
    </w:p>
    <w:p w14:paraId="7326F813">
      <w:pPr>
        <w:pStyle w:val="14"/>
        <w:jc w:val="left"/>
        <w:rPr>
          <w:highlight w:val="none"/>
        </w:rPr>
      </w:pPr>
      <w:r>
        <w:rPr>
          <w:highlight w:val="none"/>
        </w:rPr>
        <w:t xml:space="preserve"> 账号：</w:t>
      </w:r>
    </w:p>
    <w:p w14:paraId="279E5287">
      <w:pPr>
        <w:pStyle w:val="14"/>
        <w:jc w:val="left"/>
        <w:rPr>
          <w:highlight w:val="none"/>
        </w:rPr>
      </w:pPr>
      <w:r>
        <w:rPr>
          <w:highlight w:val="none"/>
        </w:rPr>
        <w:t>签订地点：_____________</w:t>
      </w:r>
    </w:p>
    <w:p w14:paraId="5B88ED4B">
      <w:pPr>
        <w:pStyle w:val="14"/>
        <w:jc w:val="left"/>
        <w:rPr>
          <w:highlight w:val="none"/>
        </w:rPr>
      </w:pPr>
      <w:r>
        <w:rPr>
          <w:highlight w:val="none"/>
        </w:rPr>
        <w:t>签订日期：____年___月___日</w:t>
      </w:r>
    </w:p>
    <w:p w14:paraId="2137ECF5">
      <w:pPr>
        <w:pStyle w:val="14"/>
        <w:rPr>
          <w:highlight w:val="none"/>
        </w:rPr>
      </w:pPr>
      <w:r>
        <w:rPr>
          <w:highlight w:val="none"/>
        </w:rPr>
        <w:t xml:space="preserve"> </w:t>
      </w:r>
      <w:r>
        <w:rPr>
          <w:highlight w:val="none"/>
        </w:rPr>
        <w:br w:type="textWrapping"/>
      </w:r>
      <w:r>
        <w:rPr>
          <w:highlight w:val="none"/>
        </w:rPr>
        <w:br w:type="page"/>
      </w:r>
    </w:p>
    <w:p w14:paraId="548A5B56">
      <w:pPr>
        <w:pStyle w:val="14"/>
        <w:jc w:val="center"/>
        <w:outlineLvl w:val="1"/>
        <w:rPr>
          <w:highlight w:val="none"/>
        </w:rPr>
      </w:pPr>
      <w:r>
        <w:rPr>
          <w:b/>
          <w:sz w:val="36"/>
          <w:highlight w:val="none"/>
        </w:rPr>
        <w:t>第七章 电子投标文件格式</w:t>
      </w:r>
    </w:p>
    <w:p w14:paraId="0685C79F">
      <w:pPr>
        <w:pStyle w:val="14"/>
        <w:jc w:val="center"/>
        <w:outlineLvl w:val="2"/>
        <w:rPr>
          <w:highlight w:val="none"/>
        </w:rPr>
      </w:pPr>
      <w:r>
        <w:rPr>
          <w:b/>
          <w:sz w:val="28"/>
          <w:highlight w:val="none"/>
        </w:rPr>
        <w:t>编制说明</w:t>
      </w:r>
    </w:p>
    <w:p w14:paraId="1D0F94BE">
      <w:pPr>
        <w:pStyle w:val="14"/>
        <w:ind w:firstLine="480"/>
        <w:jc w:val="left"/>
        <w:rPr>
          <w:highlight w:val="none"/>
        </w:rPr>
      </w:pPr>
      <w:r>
        <w:rPr>
          <w:highlight w:val="none"/>
        </w:rPr>
        <w:t>1、除招标文件另有规定外，本章中：</w:t>
      </w:r>
    </w:p>
    <w:p w14:paraId="36320939">
      <w:pPr>
        <w:pStyle w:val="14"/>
        <w:ind w:firstLine="480"/>
        <w:jc w:val="left"/>
        <w:rPr>
          <w:highlight w:val="none"/>
        </w:rPr>
      </w:pPr>
      <w:r>
        <w:rPr>
          <w:highlight w:val="none"/>
        </w:rPr>
        <w:t>1.1涉及投标人的“全称”：</w:t>
      </w:r>
    </w:p>
    <w:p w14:paraId="12AB7791">
      <w:pPr>
        <w:pStyle w:val="14"/>
        <w:ind w:firstLine="480"/>
        <w:jc w:val="left"/>
        <w:rPr>
          <w:highlight w:val="none"/>
        </w:rPr>
      </w:pPr>
      <w:r>
        <w:rPr>
          <w:highlight w:val="none"/>
        </w:rPr>
        <w:t>（1）不接受联合体投标的，指投标人的全称。</w:t>
      </w:r>
    </w:p>
    <w:p w14:paraId="34CEF2D0">
      <w:pPr>
        <w:pStyle w:val="14"/>
        <w:ind w:firstLine="480"/>
        <w:jc w:val="left"/>
        <w:rPr>
          <w:highlight w:val="none"/>
        </w:rPr>
      </w:pPr>
      <w:r>
        <w:rPr>
          <w:highlight w:val="none"/>
        </w:rPr>
        <w:t>（2）接受联合体投标且投标人为联合体的，指牵头方的全称并加注（联合体牵头方），即应表述为：“牵头方的全称（联合体牵头方）”。</w:t>
      </w:r>
    </w:p>
    <w:p w14:paraId="2D4D27FE">
      <w:pPr>
        <w:pStyle w:val="14"/>
        <w:ind w:firstLine="480"/>
        <w:jc w:val="left"/>
        <w:rPr>
          <w:highlight w:val="none"/>
        </w:rPr>
      </w:pPr>
      <w:r>
        <w:rPr>
          <w:highlight w:val="none"/>
        </w:rPr>
        <w:t>1.2涉及投标人“加盖单位公章”：</w:t>
      </w:r>
    </w:p>
    <w:p w14:paraId="472EA44D">
      <w:pPr>
        <w:pStyle w:val="14"/>
        <w:ind w:firstLine="480"/>
        <w:jc w:val="left"/>
        <w:rPr>
          <w:highlight w:val="none"/>
        </w:rPr>
      </w:pPr>
      <w:r>
        <w:rPr>
          <w:highlight w:val="none"/>
        </w:rPr>
        <w:t>（1）不接受联合体投标的，指加盖投标人的单位公章。</w:t>
      </w:r>
    </w:p>
    <w:p w14:paraId="117171CA">
      <w:pPr>
        <w:pStyle w:val="14"/>
        <w:ind w:firstLine="480"/>
        <w:jc w:val="left"/>
        <w:rPr>
          <w:highlight w:val="none"/>
        </w:rPr>
      </w:pPr>
      <w:r>
        <w:rPr>
          <w:highlight w:val="none"/>
        </w:rPr>
        <w:t>（2）接受联合体投标且投标人为联合体的，指加盖联合体牵头方的单位公章。</w:t>
      </w:r>
    </w:p>
    <w:p w14:paraId="4546A329">
      <w:pPr>
        <w:pStyle w:val="14"/>
        <w:ind w:firstLine="480"/>
        <w:jc w:val="left"/>
        <w:rPr>
          <w:highlight w:val="none"/>
        </w:rPr>
      </w:pPr>
      <w:r>
        <w:rPr>
          <w:highlight w:val="none"/>
        </w:rPr>
        <w:t>1.3涉及“投标人代表签字”：</w:t>
      </w:r>
    </w:p>
    <w:p w14:paraId="0D16F5A5">
      <w:pPr>
        <w:pStyle w:val="14"/>
        <w:ind w:firstLine="480"/>
        <w:jc w:val="left"/>
        <w:rPr>
          <w:highlight w:val="none"/>
        </w:rPr>
      </w:pPr>
      <w:r>
        <w:rPr>
          <w:highlight w:val="none"/>
        </w:rPr>
        <w:t>（1）不接受联合体投标的，指由投标人的单位负责人或其授权的委托代理人签字，由委托代理人签字的，应提供“单位授权书”。</w:t>
      </w:r>
    </w:p>
    <w:p w14:paraId="64F3B3F8">
      <w:pPr>
        <w:pStyle w:val="14"/>
        <w:ind w:firstLine="480"/>
        <w:jc w:val="left"/>
        <w:rPr>
          <w:highlight w:val="none"/>
        </w:rPr>
      </w:pPr>
      <w:r>
        <w:rPr>
          <w:highlight w:val="none"/>
        </w:rPr>
        <w:t>（2）接受联合体投标且投标人为联合体的，指由联合体牵头方的单位负责人或其授权的委托代理人签字，由委托代理人签字的，应提供“单位授权书”。</w:t>
      </w:r>
    </w:p>
    <w:p w14:paraId="68613F47">
      <w:pPr>
        <w:pStyle w:val="14"/>
        <w:ind w:firstLine="480"/>
        <w:jc w:val="left"/>
        <w:rPr>
          <w:highlight w:val="none"/>
        </w:rPr>
      </w:pPr>
      <w:r>
        <w:rPr>
          <w:highlight w:val="none"/>
        </w:rPr>
        <w:t>1.4“其他组织”指合伙企业、非企业专业服务机构、个体工商户、农村承包经营户等。</w:t>
      </w:r>
    </w:p>
    <w:p w14:paraId="1F854FD7">
      <w:pPr>
        <w:pStyle w:val="14"/>
        <w:ind w:firstLine="480"/>
        <w:jc w:val="left"/>
        <w:rPr>
          <w:highlight w:val="none"/>
        </w:rPr>
      </w:pPr>
      <w:r>
        <w:rPr>
          <w:highlight w:val="none"/>
        </w:rPr>
        <w:t>1.5“自然人”指具有完全民事行为能力、能够承担民事责任和义务的中国公民。</w:t>
      </w:r>
    </w:p>
    <w:p w14:paraId="4ABEEABD">
      <w:pPr>
        <w:pStyle w:val="14"/>
        <w:ind w:firstLine="480"/>
        <w:jc w:val="left"/>
        <w:rPr>
          <w:highlight w:val="none"/>
        </w:rPr>
      </w:pPr>
      <w:r>
        <w:rPr>
          <w:highlight w:val="none"/>
        </w:rPr>
        <w:t>2、除招标文件另有规定外，本章中“投标人的资格及资信证明文件”：</w:t>
      </w:r>
    </w:p>
    <w:p w14:paraId="68E268DC">
      <w:pPr>
        <w:pStyle w:val="14"/>
        <w:ind w:firstLine="480"/>
        <w:jc w:val="left"/>
        <w:rPr>
          <w:highlight w:val="none"/>
        </w:rPr>
      </w:pPr>
      <w:r>
        <w:rPr>
          <w:highlight w:val="none"/>
        </w:rPr>
        <w:t>2.1投标人应按照招标文件第四章第1.3条第（2）款规定及本章规定进行编制，如有必要，可增加附页，附页作为资格及资信文件的组成部分。</w:t>
      </w:r>
    </w:p>
    <w:p w14:paraId="05747C27">
      <w:pPr>
        <w:pStyle w:val="14"/>
        <w:ind w:firstLine="480"/>
        <w:jc w:val="left"/>
        <w:rPr>
          <w:highlight w:val="none"/>
        </w:rPr>
      </w:pPr>
      <w:r>
        <w:rPr>
          <w:highlight w:val="none"/>
        </w:rPr>
        <w:t>2.2接受联合体投标且投标人为联合体的，联合体中的各方均应按照本章第2.1条规定提交相应的全部资料。</w:t>
      </w:r>
    </w:p>
    <w:p w14:paraId="5AC6899F">
      <w:pPr>
        <w:pStyle w:val="14"/>
        <w:ind w:firstLine="480"/>
        <w:jc w:val="left"/>
        <w:rPr>
          <w:highlight w:val="none"/>
        </w:rPr>
      </w:pPr>
      <w:r>
        <w:rPr>
          <w:highlight w:val="none"/>
        </w:rPr>
        <w:t>3、投标人对电子投标文件的索引应编制页码。</w:t>
      </w:r>
    </w:p>
    <w:p w14:paraId="2F0442CD">
      <w:pPr>
        <w:pStyle w:val="14"/>
        <w:ind w:firstLine="480"/>
        <w:jc w:val="left"/>
        <w:rPr>
          <w:highlight w:val="none"/>
        </w:rPr>
      </w:pPr>
      <w:r>
        <w:rPr>
          <w:highlight w:val="none"/>
        </w:rPr>
        <w:t>4、本章提供格式仅供参考，投标人应根据自身实际情况制作电子投标文件。</w:t>
      </w:r>
    </w:p>
    <w:p w14:paraId="464955BD">
      <w:pPr>
        <w:pStyle w:val="14"/>
        <w:rPr>
          <w:highlight w:val="none"/>
        </w:rPr>
      </w:pPr>
      <w:r>
        <w:rPr>
          <w:highlight w:val="none"/>
        </w:rPr>
        <w:t xml:space="preserve"> </w:t>
      </w:r>
      <w:r>
        <w:rPr>
          <w:highlight w:val="none"/>
        </w:rPr>
        <w:br w:type="textWrapping"/>
      </w:r>
      <w:r>
        <w:rPr>
          <w:highlight w:val="none"/>
        </w:rPr>
        <w:br w:type="page"/>
      </w:r>
    </w:p>
    <w:p w14:paraId="4DFEBAF2">
      <w:pPr>
        <w:pStyle w:val="14"/>
        <w:jc w:val="center"/>
        <w:outlineLvl w:val="2"/>
        <w:rPr>
          <w:highlight w:val="none"/>
        </w:rPr>
      </w:pPr>
      <w:r>
        <w:rPr>
          <w:b/>
          <w:sz w:val="28"/>
          <w:highlight w:val="none"/>
        </w:rPr>
        <w:t>封面格式(资格及资信证明部分)</w:t>
      </w:r>
    </w:p>
    <w:p w14:paraId="19EB453D">
      <w:pPr>
        <w:pStyle w:val="14"/>
        <w:jc w:val="center"/>
        <w:outlineLvl w:val="0"/>
        <w:rPr>
          <w:highlight w:val="none"/>
        </w:rPr>
      </w:pPr>
      <w:r>
        <w:rPr>
          <w:b/>
          <w:sz w:val="48"/>
          <w:highlight w:val="none"/>
        </w:rPr>
        <w:t>福建省政府采购投标文件</w:t>
      </w:r>
    </w:p>
    <w:p w14:paraId="0380368B">
      <w:pPr>
        <w:pStyle w:val="14"/>
        <w:jc w:val="center"/>
        <w:outlineLvl w:val="0"/>
        <w:rPr>
          <w:highlight w:val="none"/>
        </w:rPr>
      </w:pPr>
      <w:r>
        <w:rPr>
          <w:b/>
          <w:sz w:val="48"/>
          <w:highlight w:val="none"/>
        </w:rPr>
        <w:t>（资格及资信证明部分）</w:t>
      </w:r>
      <w:r>
        <w:rPr>
          <w:highlight w:val="none"/>
        </w:rPr>
        <w:br w:type="textWrapping"/>
      </w:r>
      <w:r>
        <w:rPr>
          <w:highlight w:val="none"/>
        </w:rPr>
        <w:br w:type="textWrapping"/>
      </w:r>
      <w:r>
        <w:rPr>
          <w:highlight w:val="none"/>
        </w:rPr>
        <w:br w:type="textWrapping"/>
      </w:r>
    </w:p>
    <w:p w14:paraId="17447F76">
      <w:pPr>
        <w:pStyle w:val="14"/>
        <w:jc w:val="center"/>
        <w:outlineLvl w:val="1"/>
        <w:rPr>
          <w:highlight w:val="none"/>
        </w:rPr>
      </w:pPr>
      <w:r>
        <w:rPr>
          <w:b/>
          <w:sz w:val="36"/>
          <w:highlight w:val="none"/>
        </w:rPr>
        <w:t>（填写正本或副本）</w:t>
      </w:r>
      <w:r>
        <w:rPr>
          <w:highlight w:val="none"/>
        </w:rPr>
        <w:br w:type="textWrapping"/>
      </w:r>
      <w:r>
        <w:rPr>
          <w:highlight w:val="none"/>
        </w:rPr>
        <w:br w:type="textWrapping"/>
      </w:r>
      <w:r>
        <w:rPr>
          <w:highlight w:val="none"/>
        </w:rPr>
        <w:br w:type="textWrapping"/>
      </w:r>
      <w:r>
        <w:rPr>
          <w:highlight w:val="none"/>
        </w:rPr>
        <w:br w:type="textWrapping"/>
      </w:r>
      <w:r>
        <w:rPr>
          <w:highlight w:val="none"/>
        </w:rPr>
        <w:br w:type="textWrapping"/>
      </w:r>
    </w:p>
    <w:p w14:paraId="2EB5BC20">
      <w:pPr>
        <w:pStyle w:val="14"/>
        <w:jc w:val="center"/>
        <w:outlineLvl w:val="2"/>
        <w:rPr>
          <w:highlight w:val="none"/>
        </w:rPr>
      </w:pPr>
      <w:r>
        <w:rPr>
          <w:b/>
          <w:sz w:val="28"/>
          <w:highlight w:val="none"/>
        </w:rPr>
        <w:t>（项目名称：（由投标人填写）</w:t>
      </w:r>
    </w:p>
    <w:p w14:paraId="7D92FD91">
      <w:pPr>
        <w:pStyle w:val="14"/>
        <w:jc w:val="center"/>
        <w:outlineLvl w:val="2"/>
        <w:rPr>
          <w:highlight w:val="none"/>
        </w:rPr>
      </w:pPr>
      <w:r>
        <w:rPr>
          <w:b/>
          <w:sz w:val="28"/>
          <w:highlight w:val="none"/>
        </w:rPr>
        <w:t>（备案编号：（由投标人填写）</w:t>
      </w:r>
    </w:p>
    <w:p w14:paraId="1AE04EAD">
      <w:pPr>
        <w:pStyle w:val="14"/>
        <w:jc w:val="center"/>
        <w:outlineLvl w:val="2"/>
        <w:rPr>
          <w:highlight w:val="none"/>
        </w:rPr>
      </w:pPr>
      <w:r>
        <w:rPr>
          <w:b/>
          <w:sz w:val="28"/>
          <w:highlight w:val="none"/>
        </w:rPr>
        <w:t>（项目编号：（由投标人填写）</w:t>
      </w:r>
    </w:p>
    <w:p w14:paraId="5DE1653E">
      <w:pPr>
        <w:pStyle w:val="14"/>
        <w:jc w:val="center"/>
        <w:outlineLvl w:val="2"/>
        <w:rPr>
          <w:highlight w:val="none"/>
        </w:rPr>
      </w:pPr>
      <w:r>
        <w:rPr>
          <w:b/>
          <w:sz w:val="28"/>
          <w:highlight w:val="none"/>
        </w:rPr>
        <w:t>（所投采购包：（由投标人填写）</w:t>
      </w:r>
      <w:r>
        <w:rPr>
          <w:highlight w:val="none"/>
        </w:rPr>
        <w:br w:type="textWrapping"/>
      </w:r>
      <w:r>
        <w:rPr>
          <w:highlight w:val="none"/>
        </w:rPr>
        <w:br w:type="textWrapping"/>
      </w:r>
    </w:p>
    <w:p w14:paraId="50D87836">
      <w:pPr>
        <w:pStyle w:val="14"/>
        <w:jc w:val="center"/>
        <w:outlineLvl w:val="2"/>
        <w:rPr>
          <w:highlight w:val="none"/>
        </w:rPr>
      </w:pPr>
      <w:r>
        <w:rPr>
          <w:b/>
          <w:sz w:val="28"/>
          <w:highlight w:val="none"/>
        </w:rPr>
        <w:t>投标人：（填写“全称”）</w:t>
      </w:r>
    </w:p>
    <w:p w14:paraId="497ED0EF">
      <w:pPr>
        <w:pStyle w:val="14"/>
        <w:jc w:val="center"/>
        <w:outlineLvl w:val="2"/>
        <w:rPr>
          <w:highlight w:val="none"/>
        </w:rPr>
      </w:pPr>
      <w:r>
        <w:rPr>
          <w:b/>
          <w:sz w:val="28"/>
          <w:highlight w:val="none"/>
        </w:rPr>
        <w:t>（由投标人填写）年（由投标人填写）月</w:t>
      </w:r>
    </w:p>
    <w:p w14:paraId="48A0F423">
      <w:pPr>
        <w:pStyle w:val="14"/>
        <w:rPr>
          <w:highlight w:val="none"/>
        </w:rPr>
      </w:pPr>
      <w:r>
        <w:rPr>
          <w:highlight w:val="none"/>
        </w:rPr>
        <w:t xml:space="preserve"> </w:t>
      </w:r>
      <w:r>
        <w:rPr>
          <w:highlight w:val="none"/>
        </w:rPr>
        <w:br w:type="textWrapping"/>
      </w:r>
      <w:r>
        <w:rPr>
          <w:highlight w:val="none"/>
        </w:rPr>
        <w:br w:type="page"/>
      </w:r>
    </w:p>
    <w:p w14:paraId="0567C7DC">
      <w:pPr>
        <w:pStyle w:val="14"/>
        <w:jc w:val="center"/>
        <w:outlineLvl w:val="2"/>
        <w:rPr>
          <w:highlight w:val="none"/>
        </w:rPr>
      </w:pPr>
      <w:r>
        <w:rPr>
          <w:b/>
          <w:sz w:val="28"/>
          <w:highlight w:val="none"/>
        </w:rPr>
        <w:t>索引</w:t>
      </w:r>
    </w:p>
    <w:p w14:paraId="49E7AC47">
      <w:pPr>
        <w:pStyle w:val="14"/>
        <w:ind w:firstLine="480"/>
        <w:jc w:val="left"/>
        <w:rPr>
          <w:highlight w:val="none"/>
        </w:rPr>
      </w:pPr>
      <w:r>
        <w:rPr>
          <w:highlight w:val="none"/>
        </w:rPr>
        <w:t>一、投标函</w:t>
      </w:r>
    </w:p>
    <w:p w14:paraId="388E2D94">
      <w:pPr>
        <w:pStyle w:val="14"/>
        <w:ind w:firstLine="480"/>
        <w:jc w:val="left"/>
        <w:rPr>
          <w:highlight w:val="none"/>
        </w:rPr>
      </w:pPr>
      <w:r>
        <w:rPr>
          <w:highlight w:val="none"/>
        </w:rPr>
        <w:t>二、投标人的资格及资信证明文件</w:t>
      </w:r>
    </w:p>
    <w:p w14:paraId="680D17CC">
      <w:pPr>
        <w:pStyle w:val="14"/>
        <w:ind w:firstLine="480"/>
        <w:jc w:val="left"/>
        <w:rPr>
          <w:highlight w:val="none"/>
        </w:rPr>
      </w:pPr>
      <w:r>
        <w:rPr>
          <w:highlight w:val="none"/>
        </w:rPr>
        <w:t>三、投标保证金</w:t>
      </w:r>
    </w:p>
    <w:p w14:paraId="24599A57">
      <w:pPr>
        <w:pStyle w:val="14"/>
        <w:ind w:firstLine="480"/>
        <w:jc w:val="left"/>
        <w:rPr>
          <w:highlight w:val="none"/>
        </w:rPr>
      </w:pPr>
      <w:r>
        <w:rPr>
          <w:highlight w:val="none"/>
        </w:rPr>
        <w:t>※注意</w:t>
      </w:r>
    </w:p>
    <w:p w14:paraId="09FB0446">
      <w:pPr>
        <w:pStyle w:val="14"/>
        <w:ind w:firstLine="480"/>
        <w:jc w:val="left"/>
        <w:rPr>
          <w:highlight w:val="none"/>
        </w:rPr>
      </w:pPr>
      <w:r>
        <w:rPr>
          <w:highlight w:val="none"/>
        </w:rPr>
        <w:t>资格及资信证明部分中不得出现报价部分的全部或部分的投标报价信息（或组成资料），否则资格审查不合格。（联合体协议及分包意向协议中的比例规定，不适用本条款）</w:t>
      </w:r>
    </w:p>
    <w:p w14:paraId="7D4E6007">
      <w:pPr>
        <w:pStyle w:val="14"/>
        <w:rPr>
          <w:highlight w:val="none"/>
        </w:rPr>
      </w:pPr>
      <w:r>
        <w:rPr>
          <w:highlight w:val="none"/>
        </w:rPr>
        <w:t xml:space="preserve"> </w:t>
      </w:r>
      <w:r>
        <w:rPr>
          <w:highlight w:val="none"/>
        </w:rPr>
        <w:br w:type="textWrapping"/>
      </w:r>
      <w:r>
        <w:rPr>
          <w:highlight w:val="none"/>
        </w:rPr>
        <w:br w:type="page"/>
      </w:r>
    </w:p>
    <w:p w14:paraId="274370A1">
      <w:pPr>
        <w:pStyle w:val="14"/>
        <w:jc w:val="center"/>
        <w:outlineLvl w:val="2"/>
        <w:rPr>
          <w:highlight w:val="none"/>
        </w:rPr>
      </w:pPr>
      <w:r>
        <w:rPr>
          <w:b/>
          <w:sz w:val="28"/>
          <w:highlight w:val="none"/>
        </w:rPr>
        <w:t>一、投标函</w:t>
      </w:r>
    </w:p>
    <w:p w14:paraId="7648B652">
      <w:pPr>
        <w:pStyle w:val="14"/>
        <w:ind w:firstLine="480"/>
        <w:jc w:val="left"/>
        <w:rPr>
          <w:highlight w:val="none"/>
        </w:rPr>
      </w:pPr>
      <w:r>
        <w:rPr>
          <w:highlight w:val="none"/>
        </w:rPr>
        <w:t>致：</w:t>
      </w:r>
      <w:r>
        <w:rPr>
          <w:highlight w:val="none"/>
          <w:u w:val="single"/>
        </w:rPr>
        <w:t>（采购人或采购代理机构）</w:t>
      </w:r>
    </w:p>
    <w:p w14:paraId="486ECFA3">
      <w:pPr>
        <w:pStyle w:val="14"/>
        <w:ind w:firstLine="480"/>
        <w:jc w:val="left"/>
        <w:rPr>
          <w:highlight w:val="none"/>
        </w:rPr>
      </w:pPr>
      <w:r>
        <w:rPr>
          <w:highlight w:val="none"/>
        </w:rPr>
        <w:t>兹收到贵单位关于</w:t>
      </w:r>
      <w:r>
        <w:rPr>
          <w:highlight w:val="none"/>
          <w:u w:val="single"/>
        </w:rPr>
        <w:t xml:space="preserve">（填写“项目名称”） </w:t>
      </w:r>
      <w:r>
        <w:rPr>
          <w:highlight w:val="none"/>
        </w:rPr>
        <w:t>项目</w:t>
      </w:r>
      <w:r>
        <w:rPr>
          <w:highlight w:val="none"/>
          <w:u w:val="single"/>
        </w:rPr>
        <w:t xml:space="preserve">（项目编号：　　　　　） </w:t>
      </w:r>
      <w:r>
        <w:rPr>
          <w:highlight w:val="none"/>
        </w:rPr>
        <w:t>的投标邀请，本投标人代表</w:t>
      </w:r>
      <w:r>
        <w:rPr>
          <w:highlight w:val="none"/>
          <w:u w:val="single"/>
        </w:rPr>
        <w:t xml:space="preserve">（填写“全名”） </w:t>
      </w:r>
      <w:r>
        <w:rPr>
          <w:highlight w:val="none"/>
        </w:rPr>
        <w:t>已获得我方正式授权并代表投标人（填写“全称”）参加投标，并提交电子投标文件。我方提交的全部电子投标文件由下述部分组成：</w:t>
      </w:r>
    </w:p>
    <w:p w14:paraId="517EC768">
      <w:pPr>
        <w:pStyle w:val="14"/>
        <w:ind w:firstLine="480"/>
        <w:jc w:val="left"/>
        <w:rPr>
          <w:highlight w:val="none"/>
        </w:rPr>
      </w:pPr>
      <w:r>
        <w:rPr>
          <w:highlight w:val="none"/>
        </w:rPr>
        <w:t>（1）资格及资信证明部分</w:t>
      </w:r>
    </w:p>
    <w:p w14:paraId="09D43F54">
      <w:pPr>
        <w:pStyle w:val="14"/>
        <w:ind w:firstLine="480"/>
        <w:jc w:val="left"/>
        <w:rPr>
          <w:highlight w:val="none"/>
        </w:rPr>
      </w:pPr>
      <w:r>
        <w:rPr>
          <w:highlight w:val="none"/>
        </w:rPr>
        <w:t>①投标函</w:t>
      </w:r>
    </w:p>
    <w:p w14:paraId="29BE65D3">
      <w:pPr>
        <w:pStyle w:val="14"/>
        <w:ind w:firstLine="480"/>
        <w:jc w:val="left"/>
        <w:rPr>
          <w:highlight w:val="none"/>
        </w:rPr>
      </w:pPr>
      <w:r>
        <w:rPr>
          <w:highlight w:val="none"/>
        </w:rPr>
        <w:t>②投标人的资格及资信证明文件</w:t>
      </w:r>
    </w:p>
    <w:p w14:paraId="74F45766">
      <w:pPr>
        <w:pStyle w:val="14"/>
        <w:ind w:firstLine="480"/>
        <w:jc w:val="left"/>
        <w:rPr>
          <w:highlight w:val="none"/>
        </w:rPr>
      </w:pPr>
      <w:r>
        <w:rPr>
          <w:highlight w:val="none"/>
        </w:rPr>
        <w:t>③投标保证金</w:t>
      </w:r>
    </w:p>
    <w:p w14:paraId="65630E68">
      <w:pPr>
        <w:pStyle w:val="14"/>
        <w:ind w:firstLine="480"/>
        <w:jc w:val="left"/>
        <w:rPr>
          <w:highlight w:val="none"/>
        </w:rPr>
      </w:pPr>
      <w:r>
        <w:rPr>
          <w:highlight w:val="none"/>
        </w:rPr>
        <w:t>（2）报价部分</w:t>
      </w:r>
    </w:p>
    <w:p w14:paraId="18C8EE24">
      <w:pPr>
        <w:pStyle w:val="14"/>
        <w:ind w:firstLine="480"/>
        <w:jc w:val="left"/>
        <w:rPr>
          <w:highlight w:val="none"/>
        </w:rPr>
      </w:pPr>
      <w:r>
        <w:rPr>
          <w:highlight w:val="none"/>
        </w:rPr>
        <w:t>①开标（报价）一览表</w:t>
      </w:r>
    </w:p>
    <w:p w14:paraId="4EBA2479">
      <w:pPr>
        <w:pStyle w:val="14"/>
        <w:ind w:firstLine="480"/>
        <w:jc w:val="left"/>
        <w:rPr>
          <w:highlight w:val="none"/>
        </w:rPr>
      </w:pPr>
      <w:r>
        <w:rPr>
          <w:highlight w:val="none"/>
        </w:rPr>
        <w:t>②投标（响应）报价明细表</w:t>
      </w:r>
    </w:p>
    <w:p w14:paraId="4629E9AE">
      <w:pPr>
        <w:pStyle w:val="14"/>
        <w:ind w:firstLine="480"/>
        <w:jc w:val="left"/>
        <w:rPr>
          <w:highlight w:val="none"/>
        </w:rPr>
      </w:pPr>
      <w:r>
        <w:rPr>
          <w:highlight w:val="none"/>
        </w:rPr>
        <w:t>③招标文件规定的价格扣除证明材料（若有）</w:t>
      </w:r>
    </w:p>
    <w:p w14:paraId="548CED62">
      <w:pPr>
        <w:pStyle w:val="14"/>
        <w:ind w:firstLine="480"/>
        <w:jc w:val="left"/>
        <w:rPr>
          <w:highlight w:val="none"/>
        </w:rPr>
      </w:pPr>
      <w:r>
        <w:rPr>
          <w:highlight w:val="none"/>
        </w:rPr>
        <w:t>④招标文件规定的加分证明材料（若有）</w:t>
      </w:r>
    </w:p>
    <w:p w14:paraId="6AE5EF2E">
      <w:pPr>
        <w:pStyle w:val="14"/>
        <w:ind w:firstLine="480"/>
        <w:jc w:val="left"/>
        <w:rPr>
          <w:highlight w:val="none"/>
        </w:rPr>
      </w:pPr>
      <w:r>
        <w:rPr>
          <w:highlight w:val="none"/>
        </w:rPr>
        <w:t>（3）技术商务部分</w:t>
      </w:r>
    </w:p>
    <w:p w14:paraId="1F0217E8">
      <w:pPr>
        <w:pStyle w:val="14"/>
        <w:ind w:firstLine="480"/>
        <w:jc w:val="left"/>
        <w:rPr>
          <w:highlight w:val="none"/>
        </w:rPr>
      </w:pPr>
      <w:r>
        <w:rPr>
          <w:highlight w:val="none"/>
        </w:rPr>
        <w:t>①标的说明一览表</w:t>
      </w:r>
    </w:p>
    <w:p w14:paraId="67100D82">
      <w:pPr>
        <w:pStyle w:val="14"/>
        <w:ind w:firstLine="480"/>
        <w:jc w:val="left"/>
        <w:rPr>
          <w:highlight w:val="none"/>
        </w:rPr>
      </w:pPr>
      <w:r>
        <w:rPr>
          <w:highlight w:val="none"/>
        </w:rPr>
        <w:t>②技术和服务要求响应表</w:t>
      </w:r>
    </w:p>
    <w:p w14:paraId="1FDBFF27">
      <w:pPr>
        <w:pStyle w:val="14"/>
        <w:ind w:firstLine="480"/>
        <w:jc w:val="left"/>
        <w:rPr>
          <w:highlight w:val="none"/>
        </w:rPr>
      </w:pPr>
      <w:r>
        <w:rPr>
          <w:highlight w:val="none"/>
        </w:rPr>
        <w:t>③商务条件响应表</w:t>
      </w:r>
    </w:p>
    <w:p w14:paraId="7702A073">
      <w:pPr>
        <w:pStyle w:val="14"/>
        <w:ind w:firstLine="480"/>
        <w:jc w:val="left"/>
        <w:rPr>
          <w:highlight w:val="none"/>
        </w:rPr>
      </w:pPr>
      <w:r>
        <w:rPr>
          <w:highlight w:val="none"/>
        </w:rPr>
        <w:t>④投标人提交的其他资料（若有）</w:t>
      </w:r>
    </w:p>
    <w:p w14:paraId="2678F5BC">
      <w:pPr>
        <w:pStyle w:val="14"/>
        <w:ind w:firstLine="480"/>
        <w:jc w:val="left"/>
        <w:rPr>
          <w:highlight w:val="none"/>
        </w:rPr>
      </w:pPr>
      <w:r>
        <w:rPr>
          <w:highlight w:val="none"/>
        </w:rPr>
        <w:t>根据本函，本投标人代表宣布我方保证遵守招标文件的全部规定，同时：</w:t>
      </w:r>
    </w:p>
    <w:p w14:paraId="3A8D9815">
      <w:pPr>
        <w:pStyle w:val="14"/>
        <w:ind w:firstLine="480"/>
        <w:jc w:val="left"/>
        <w:rPr>
          <w:highlight w:val="none"/>
        </w:rPr>
      </w:pPr>
      <w:r>
        <w:rPr>
          <w:highlight w:val="none"/>
        </w:rPr>
        <w:t>1、确认：</w:t>
      </w:r>
    </w:p>
    <w:p w14:paraId="1E0664C3">
      <w:pPr>
        <w:pStyle w:val="14"/>
        <w:ind w:firstLine="480"/>
        <w:jc w:val="left"/>
        <w:rPr>
          <w:highlight w:val="none"/>
        </w:rPr>
      </w:pPr>
      <w:r>
        <w:rPr>
          <w:highlight w:val="none"/>
        </w:rPr>
        <w:t>1.1所投采购包的投标报价详见“开标（报价）一览表”及“投标（响应）报价明细表”。</w:t>
      </w:r>
    </w:p>
    <w:p w14:paraId="500523F2">
      <w:pPr>
        <w:pStyle w:val="14"/>
        <w:ind w:firstLine="480"/>
        <w:jc w:val="left"/>
        <w:rPr>
          <w:highlight w:val="none"/>
        </w:rPr>
      </w:pPr>
      <w:r>
        <w:rPr>
          <w:highlight w:val="none"/>
        </w:rPr>
        <w:t>1.2我方已详细审查全部招标文件[包括但不限于：有关附件（若有）、澄清或修改（若有）等]，并自行承担因对全部招标文件理解不正确或误解而产生的相应后果和责任。</w:t>
      </w:r>
    </w:p>
    <w:p w14:paraId="10BF06C6">
      <w:pPr>
        <w:pStyle w:val="14"/>
        <w:ind w:firstLine="480"/>
        <w:jc w:val="left"/>
        <w:rPr>
          <w:highlight w:val="none"/>
        </w:rPr>
      </w:pPr>
      <w:r>
        <w:rPr>
          <w:highlight w:val="none"/>
        </w:rPr>
        <w:t>2、承诺及声明：</w:t>
      </w:r>
    </w:p>
    <w:p w14:paraId="6A08A66E">
      <w:pPr>
        <w:pStyle w:val="14"/>
        <w:ind w:firstLine="480"/>
        <w:jc w:val="left"/>
        <w:rPr>
          <w:highlight w:val="none"/>
        </w:rPr>
      </w:pPr>
      <w:r>
        <w:rPr>
          <w:highlight w:val="none"/>
        </w:rPr>
        <w:t>2.1我方具备招标文件第一章载明的“投标人的资格要求”且符合招标文件第三章载明的“二、投标人”之规定，否则投标无效。</w:t>
      </w:r>
    </w:p>
    <w:p w14:paraId="259A6CA4">
      <w:pPr>
        <w:pStyle w:val="14"/>
        <w:ind w:firstLine="480"/>
        <w:jc w:val="left"/>
        <w:rPr>
          <w:highlight w:val="none"/>
        </w:rPr>
      </w:pPr>
      <w:r>
        <w:rPr>
          <w:highlight w:val="none"/>
        </w:rPr>
        <w:t>2.2我方提交的电子投标文件各组成部分的全部内容及资料是不可割离且真实、有效、准确、完整和不具有任何误导性的，否则产生不利后果由我方承担责任。</w:t>
      </w:r>
    </w:p>
    <w:p w14:paraId="5E10E81B">
      <w:pPr>
        <w:pStyle w:val="14"/>
        <w:ind w:firstLine="480"/>
        <w:jc w:val="left"/>
        <w:rPr>
          <w:highlight w:val="none"/>
        </w:rPr>
      </w:pPr>
      <w:r>
        <w:rPr>
          <w:highlight w:val="none"/>
        </w:rPr>
        <w:t>2.3我方提供的标的价格不高于同期市场价格，否则产生不利后果由我方承担责任。</w:t>
      </w:r>
    </w:p>
    <w:p w14:paraId="30355BD2">
      <w:pPr>
        <w:pStyle w:val="14"/>
        <w:ind w:firstLine="480"/>
        <w:jc w:val="left"/>
        <w:rPr>
          <w:highlight w:val="none"/>
        </w:rPr>
      </w:pPr>
      <w:r>
        <w:rPr>
          <w:highlight w:val="none"/>
        </w:rPr>
        <w:t>2.4投标保证金：若出现招标文件第三章规定的不予退还情形，同意贵单位不予退还。</w:t>
      </w:r>
    </w:p>
    <w:p w14:paraId="1C75677A">
      <w:pPr>
        <w:pStyle w:val="14"/>
        <w:ind w:firstLine="480"/>
        <w:jc w:val="left"/>
        <w:rPr>
          <w:highlight w:val="none"/>
        </w:rPr>
      </w:pPr>
      <w:r>
        <w:rPr>
          <w:highlight w:val="none"/>
        </w:rPr>
        <w:t>2.5投标有效期：按照招标文件第三章规定执行，并在招标文件第二章载明的期限内保持有效。</w:t>
      </w:r>
    </w:p>
    <w:p w14:paraId="2A9575E2">
      <w:pPr>
        <w:pStyle w:val="14"/>
        <w:ind w:firstLine="480"/>
        <w:jc w:val="left"/>
        <w:rPr>
          <w:highlight w:val="none"/>
        </w:rPr>
      </w:pPr>
      <w:r>
        <w:rPr>
          <w:highlight w:val="none"/>
        </w:rPr>
        <w:t>2.6若中标，将按照招标文件、我方电子投标文件及政府采购合同履行责任和义务。</w:t>
      </w:r>
    </w:p>
    <w:p w14:paraId="13490B40">
      <w:pPr>
        <w:pStyle w:val="14"/>
        <w:ind w:firstLine="480"/>
        <w:jc w:val="left"/>
        <w:rPr>
          <w:highlight w:val="none"/>
        </w:rPr>
      </w:pPr>
      <w:r>
        <w:rPr>
          <w:highlight w:val="none"/>
        </w:rPr>
        <w:t>2.7若贵单位要求，我方同意提供与本项目投标有关的一切资料、数据或文件，并完全理解贵单位不一定要接受最低的投标报价或收到的任何投标。</w:t>
      </w:r>
    </w:p>
    <w:p w14:paraId="01FBD5AF">
      <w:pPr>
        <w:pStyle w:val="14"/>
        <w:ind w:firstLine="480"/>
        <w:jc w:val="left"/>
        <w:rPr>
          <w:highlight w:val="none"/>
        </w:rPr>
      </w:pPr>
      <w:r>
        <w:rPr>
          <w:highlight w:val="none"/>
        </w:rPr>
        <w:t>2.8我方承诺遵守《中华人民共和国劳动合同法》有关规定和《中华人民共和国妇女权益保障法 》中关于“劳动和社会保障权益”的有关要求。</w:t>
      </w:r>
    </w:p>
    <w:p w14:paraId="19480CA9">
      <w:pPr>
        <w:pStyle w:val="14"/>
        <w:ind w:firstLine="480"/>
        <w:jc w:val="left"/>
        <w:rPr>
          <w:highlight w:val="none"/>
        </w:rPr>
      </w:pPr>
      <w:r>
        <w:rPr>
          <w:highlight w:val="none"/>
        </w:rPr>
        <w:t>2.9我方承诺电子投标文件所提供的全部资料真实可靠，并接受评标委员会、采购人、采购代理机构、监管部门进一步审查其中任何资料真实性的要求。</w:t>
      </w:r>
    </w:p>
    <w:p w14:paraId="51DA34E8">
      <w:pPr>
        <w:pStyle w:val="14"/>
        <w:ind w:firstLine="480"/>
        <w:jc w:val="left"/>
        <w:rPr>
          <w:highlight w:val="none"/>
        </w:rPr>
      </w:pPr>
      <w:r>
        <w:rPr>
          <w:highlight w:val="none"/>
        </w:rPr>
        <w:t>2.10除招标文件另有规定外，对于贵单位按照下述联络方式发出的任何信息或通知，均视为我方已收悉前述信息或通知的全部内容：</w:t>
      </w:r>
    </w:p>
    <w:p w14:paraId="7BD21EDA">
      <w:pPr>
        <w:pStyle w:val="14"/>
        <w:ind w:firstLine="480"/>
        <w:jc w:val="left"/>
        <w:rPr>
          <w:highlight w:val="none"/>
        </w:rPr>
      </w:pPr>
      <w:r>
        <w:rPr>
          <w:highlight w:val="none"/>
        </w:rPr>
        <w:t>通信地址：</w:t>
      </w:r>
    </w:p>
    <w:p w14:paraId="06725488">
      <w:pPr>
        <w:pStyle w:val="14"/>
        <w:ind w:firstLine="480"/>
        <w:jc w:val="left"/>
        <w:rPr>
          <w:highlight w:val="none"/>
        </w:rPr>
      </w:pPr>
      <w:r>
        <w:rPr>
          <w:highlight w:val="none"/>
        </w:rPr>
        <w:t>邮编：</w:t>
      </w:r>
    </w:p>
    <w:p w14:paraId="294EB609">
      <w:pPr>
        <w:pStyle w:val="14"/>
        <w:ind w:firstLine="480"/>
        <w:jc w:val="left"/>
        <w:rPr>
          <w:highlight w:val="none"/>
        </w:rPr>
      </w:pPr>
      <w:r>
        <w:rPr>
          <w:highlight w:val="none"/>
        </w:rPr>
        <w:t>联系方法：（包括但不限于：联系人、联系电话、手机、传真、电子邮箱等）</w:t>
      </w:r>
    </w:p>
    <w:p w14:paraId="7F7A0BE1">
      <w:pPr>
        <w:pStyle w:val="14"/>
        <w:ind w:firstLine="480"/>
        <w:jc w:val="left"/>
        <w:rPr>
          <w:highlight w:val="none"/>
        </w:rPr>
      </w:pPr>
      <w:r>
        <w:rPr>
          <w:highlight w:val="none"/>
        </w:rPr>
        <w:t>投标人：（全称并加盖单位公章）</w:t>
      </w:r>
    </w:p>
    <w:p w14:paraId="6015B877">
      <w:pPr>
        <w:pStyle w:val="14"/>
        <w:ind w:firstLine="480"/>
        <w:jc w:val="left"/>
        <w:rPr>
          <w:highlight w:val="none"/>
        </w:rPr>
      </w:pPr>
      <w:r>
        <w:rPr>
          <w:highlight w:val="none"/>
        </w:rPr>
        <w:t>日期： 年 月 日</w:t>
      </w:r>
    </w:p>
    <w:p w14:paraId="4DA7748D">
      <w:pPr>
        <w:pStyle w:val="14"/>
        <w:rPr>
          <w:highlight w:val="none"/>
        </w:rPr>
      </w:pPr>
      <w:r>
        <w:rPr>
          <w:highlight w:val="none"/>
        </w:rPr>
        <w:t xml:space="preserve"> </w:t>
      </w:r>
      <w:r>
        <w:rPr>
          <w:highlight w:val="none"/>
        </w:rPr>
        <w:br w:type="textWrapping"/>
      </w:r>
      <w:r>
        <w:rPr>
          <w:highlight w:val="none"/>
        </w:rPr>
        <w:br w:type="page"/>
      </w:r>
    </w:p>
    <w:p w14:paraId="122D887C">
      <w:pPr>
        <w:pStyle w:val="14"/>
        <w:jc w:val="center"/>
        <w:outlineLvl w:val="2"/>
        <w:rPr>
          <w:highlight w:val="none"/>
        </w:rPr>
      </w:pPr>
      <w:r>
        <w:rPr>
          <w:b/>
          <w:sz w:val="28"/>
          <w:highlight w:val="none"/>
        </w:rPr>
        <w:t>二、投标人的资格及资信证明文件</w:t>
      </w:r>
    </w:p>
    <w:p w14:paraId="0ACEE7F1">
      <w:pPr>
        <w:pStyle w:val="14"/>
        <w:ind w:firstLine="960"/>
        <w:jc w:val="center"/>
        <w:outlineLvl w:val="3"/>
        <w:rPr>
          <w:highlight w:val="none"/>
        </w:rPr>
      </w:pPr>
      <w:r>
        <w:rPr>
          <w:b/>
          <w:sz w:val="24"/>
          <w:highlight w:val="none"/>
        </w:rPr>
        <w:t>二-1单位授权书（若有）</w:t>
      </w:r>
    </w:p>
    <w:p w14:paraId="5607AAB5">
      <w:pPr>
        <w:pStyle w:val="14"/>
        <w:ind w:firstLine="480"/>
        <w:jc w:val="left"/>
        <w:rPr>
          <w:highlight w:val="none"/>
        </w:rPr>
      </w:pPr>
      <w:r>
        <w:rPr>
          <w:highlight w:val="none"/>
        </w:rPr>
        <w:t>致：</w:t>
      </w:r>
      <w:r>
        <w:rPr>
          <w:highlight w:val="none"/>
          <w:u w:val="single"/>
        </w:rPr>
        <w:t>（采购人或采购代理机构）</w:t>
      </w:r>
    </w:p>
    <w:p w14:paraId="231960E6">
      <w:pPr>
        <w:pStyle w:val="14"/>
        <w:ind w:firstLine="480"/>
        <w:jc w:val="left"/>
        <w:rPr>
          <w:highlight w:val="none"/>
        </w:rPr>
      </w:pPr>
      <w:r>
        <w:rPr>
          <w:highlight w:val="none"/>
        </w:rPr>
        <w:t>我方的单位负责人</w:t>
      </w:r>
      <w:r>
        <w:rPr>
          <w:highlight w:val="none"/>
          <w:u w:val="single"/>
        </w:rPr>
        <w:t>（填写“单位负责人全名”）</w:t>
      </w:r>
      <w:r>
        <w:rPr>
          <w:highlight w:val="none"/>
        </w:rPr>
        <w:t>授权</w:t>
      </w:r>
      <w:r>
        <w:rPr>
          <w:highlight w:val="none"/>
          <w:u w:val="single"/>
        </w:rPr>
        <w:t>（填写“投标人代表全名”）</w:t>
      </w:r>
      <w:r>
        <w:rPr>
          <w:highlight w:val="none"/>
        </w:rPr>
        <w:t>为投标人代表，代表我方参加</w:t>
      </w:r>
      <w:r>
        <w:rPr>
          <w:highlight w:val="none"/>
          <w:u w:val="single"/>
        </w:rPr>
        <w:t>（填写“项目名称”）</w:t>
      </w:r>
      <w:r>
        <w:rPr>
          <w:highlight w:val="none"/>
        </w:rPr>
        <w:t>项目（项目编号：</w:t>
      </w:r>
      <w:r>
        <w:rPr>
          <w:highlight w:val="none"/>
          <w:u w:val="single"/>
        </w:rPr>
        <w:t>　　　　　</w:t>
      </w:r>
      <w:r>
        <w:rPr>
          <w:highlight w:val="none"/>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20B3C6D6">
      <w:pPr>
        <w:pStyle w:val="14"/>
        <w:ind w:firstLine="480"/>
        <w:jc w:val="left"/>
        <w:rPr>
          <w:highlight w:val="none"/>
        </w:rPr>
      </w:pPr>
      <w:r>
        <w:rPr>
          <w:highlight w:val="none"/>
        </w:rPr>
        <w:t>投标人代表无转委权。特此授权。</w:t>
      </w:r>
    </w:p>
    <w:p w14:paraId="729B5AD8">
      <w:pPr>
        <w:pStyle w:val="14"/>
        <w:ind w:firstLine="480"/>
        <w:jc w:val="left"/>
        <w:rPr>
          <w:highlight w:val="none"/>
        </w:rPr>
      </w:pPr>
      <w:r>
        <w:rPr>
          <w:highlight w:val="none"/>
        </w:rPr>
        <w:t>（以下无正文）</w:t>
      </w:r>
    </w:p>
    <w:p w14:paraId="426114B2">
      <w:pPr>
        <w:pStyle w:val="14"/>
        <w:ind w:firstLine="480"/>
        <w:jc w:val="left"/>
        <w:rPr>
          <w:highlight w:val="none"/>
        </w:rPr>
      </w:pPr>
      <w:r>
        <w:rPr>
          <w:highlight w:val="none"/>
        </w:rPr>
        <w:t>单位负责人：</w:t>
      </w:r>
      <w:r>
        <w:rPr>
          <w:highlight w:val="none"/>
          <w:u w:val="single"/>
        </w:rPr>
        <w:t>　　　　　</w:t>
      </w:r>
      <w:r>
        <w:rPr>
          <w:highlight w:val="none"/>
        </w:rPr>
        <w:t>身份证号：</w:t>
      </w:r>
      <w:r>
        <w:rPr>
          <w:highlight w:val="none"/>
          <w:u w:val="single"/>
        </w:rPr>
        <w:t>　　　　　</w:t>
      </w:r>
      <w:r>
        <w:rPr>
          <w:highlight w:val="none"/>
        </w:rPr>
        <w:t>手机：</w:t>
      </w:r>
      <w:r>
        <w:rPr>
          <w:highlight w:val="none"/>
          <w:u w:val="single"/>
        </w:rPr>
        <w:t>　　　　　</w:t>
      </w:r>
    </w:p>
    <w:p w14:paraId="07194C64">
      <w:pPr>
        <w:pStyle w:val="14"/>
        <w:ind w:firstLine="480"/>
        <w:jc w:val="left"/>
        <w:rPr>
          <w:highlight w:val="none"/>
        </w:rPr>
      </w:pPr>
      <w:r>
        <w:rPr>
          <w:highlight w:val="none"/>
        </w:rPr>
        <w:t>投标人代表：</w:t>
      </w:r>
      <w:r>
        <w:rPr>
          <w:highlight w:val="none"/>
          <w:u w:val="single"/>
        </w:rPr>
        <w:t>　　　　　</w:t>
      </w:r>
      <w:r>
        <w:rPr>
          <w:highlight w:val="none"/>
        </w:rPr>
        <w:t>身份证号：</w:t>
      </w:r>
      <w:r>
        <w:rPr>
          <w:highlight w:val="none"/>
          <w:u w:val="single"/>
        </w:rPr>
        <w:t>　　　　　</w:t>
      </w:r>
      <w:r>
        <w:rPr>
          <w:highlight w:val="none"/>
        </w:rPr>
        <w:t>手机：</w:t>
      </w:r>
      <w:r>
        <w:rPr>
          <w:highlight w:val="none"/>
          <w:u w:val="single"/>
        </w:rPr>
        <w:t>　　　　　</w:t>
      </w:r>
    </w:p>
    <w:p w14:paraId="2139F238">
      <w:pPr>
        <w:pStyle w:val="14"/>
        <w:ind w:firstLine="480"/>
        <w:jc w:val="left"/>
        <w:rPr>
          <w:highlight w:val="none"/>
        </w:rPr>
      </w:pPr>
      <w:r>
        <w:rPr>
          <w:highlight w:val="none"/>
        </w:rPr>
        <w:t>授权方</w:t>
      </w:r>
    </w:p>
    <w:p w14:paraId="628EAED2">
      <w:pPr>
        <w:pStyle w:val="14"/>
        <w:ind w:firstLine="480"/>
        <w:jc w:val="left"/>
        <w:rPr>
          <w:highlight w:val="none"/>
        </w:rPr>
      </w:pPr>
      <w:r>
        <w:rPr>
          <w:highlight w:val="none"/>
        </w:rPr>
        <w:t>投标人：</w:t>
      </w:r>
      <w:r>
        <w:rPr>
          <w:highlight w:val="none"/>
          <w:u w:val="single"/>
        </w:rPr>
        <w:t>（全称并加盖单位公章）</w:t>
      </w:r>
    </w:p>
    <w:p w14:paraId="420B9BE9">
      <w:pPr>
        <w:pStyle w:val="14"/>
        <w:ind w:firstLine="480"/>
        <w:jc w:val="right"/>
        <w:rPr>
          <w:highlight w:val="none"/>
        </w:rPr>
      </w:pPr>
      <w:r>
        <w:rPr>
          <w:highlight w:val="none"/>
        </w:rPr>
        <w:t>签署日期： 年 月 日</w:t>
      </w:r>
    </w:p>
    <w:p w14:paraId="36C29373">
      <w:pPr>
        <w:pStyle w:val="14"/>
        <w:ind w:firstLine="480"/>
        <w:jc w:val="left"/>
        <w:rPr>
          <w:highlight w:val="none"/>
        </w:rPr>
      </w:pPr>
      <w:r>
        <w:rPr>
          <w:highlight w:val="none"/>
        </w:rPr>
        <w:t>附：单位负责人、投标人代表的身份证正反面复印件</w:t>
      </w:r>
    </w:p>
    <w:p w14:paraId="09CE1A89">
      <w:pPr>
        <w:pStyle w:val="14"/>
        <w:ind w:firstLine="960"/>
        <w:jc w:val="left"/>
        <w:rPr>
          <w:highlight w:val="none"/>
        </w:rPr>
      </w:pPr>
      <w:r>
        <w:rPr>
          <w:highlight w:val="none"/>
        </w:rPr>
        <w:t>要求：真实有效且内容完整、清晰、整洁。</w:t>
      </w:r>
    </w:p>
    <w:p w14:paraId="685DC48F">
      <w:pPr>
        <w:pStyle w:val="14"/>
        <w:ind w:firstLine="480"/>
        <w:jc w:val="left"/>
        <w:rPr>
          <w:highlight w:val="none"/>
        </w:rPr>
      </w:pPr>
      <w:r>
        <w:rPr>
          <w:highlight w:val="none"/>
        </w:rPr>
        <w:t>※注意：</w:t>
      </w:r>
    </w:p>
    <w:p w14:paraId="731000EC">
      <w:pPr>
        <w:pStyle w:val="14"/>
        <w:ind w:firstLine="480"/>
        <w:jc w:val="left"/>
        <w:rPr>
          <w:highlight w:val="none"/>
        </w:rPr>
      </w:pPr>
      <w:r>
        <w:rPr>
          <w:highlight w:val="none"/>
        </w:rPr>
        <w:t>1、企业（银行、保险、石油石化、电力、电信等行业除外）、事业单位和社会团体法人的“单位负责人”指法定代表人，即与实际提交的“营业执照等证明文件”载明的一致。</w:t>
      </w:r>
    </w:p>
    <w:p w14:paraId="62E30596">
      <w:pPr>
        <w:pStyle w:val="14"/>
        <w:ind w:firstLine="480"/>
        <w:jc w:val="left"/>
        <w:rPr>
          <w:highlight w:val="none"/>
        </w:rPr>
      </w:pPr>
      <w:r>
        <w:rPr>
          <w:highlight w:val="none"/>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3EF7031B">
      <w:pPr>
        <w:pStyle w:val="14"/>
        <w:ind w:firstLine="480"/>
        <w:jc w:val="left"/>
        <w:rPr>
          <w:highlight w:val="none"/>
        </w:rPr>
      </w:pPr>
      <w:r>
        <w:rPr>
          <w:highlight w:val="none"/>
        </w:rPr>
        <w:t>3、投标人（自然人除外）：若投标人代表为单位授权的委托代理人，应提供本授权书；若投标人代表为单位负责人，应在此项下提交其身份证正反面复印件，可不提供本授权书。</w:t>
      </w:r>
    </w:p>
    <w:p w14:paraId="52BF98D7">
      <w:pPr>
        <w:pStyle w:val="14"/>
        <w:ind w:firstLine="480"/>
        <w:jc w:val="left"/>
        <w:rPr>
          <w:highlight w:val="none"/>
        </w:rPr>
      </w:pPr>
      <w:r>
        <w:rPr>
          <w:highlight w:val="none"/>
        </w:rPr>
        <w:t>4、投标人为自然人的，可不填写本授权书。</w:t>
      </w:r>
    </w:p>
    <w:p w14:paraId="76EE84E0">
      <w:pPr>
        <w:pStyle w:val="14"/>
        <w:ind w:firstLine="960"/>
        <w:jc w:val="left"/>
        <w:rPr>
          <w:highlight w:val="none"/>
        </w:rPr>
      </w:pPr>
      <w:r>
        <w:rPr>
          <w:highlight w:val="none"/>
        </w:rPr>
        <w:t xml:space="preserve"> </w:t>
      </w:r>
      <w:r>
        <w:rPr>
          <w:highlight w:val="none"/>
        </w:rPr>
        <w:br w:type="textWrapping"/>
      </w:r>
      <w:r>
        <w:rPr>
          <w:highlight w:val="none"/>
        </w:rPr>
        <w:br w:type="page"/>
      </w:r>
    </w:p>
    <w:p w14:paraId="623B3203">
      <w:pPr>
        <w:pStyle w:val="14"/>
        <w:ind w:firstLine="480"/>
        <w:jc w:val="center"/>
        <w:rPr>
          <w:rFonts w:hint="eastAsia" w:ascii="宋体" w:hAnsi="宋体" w:eastAsia="宋体" w:cs="宋体"/>
          <w:color w:val="000000"/>
          <w:spacing w:val="0"/>
          <w:sz w:val="24"/>
          <w:szCs w:val="24"/>
          <w:highlight w:val="none"/>
        </w:rPr>
      </w:pPr>
      <w:r>
        <w:rPr>
          <w:rStyle w:val="12"/>
          <w:rFonts w:hint="eastAsia" w:ascii="宋体" w:hAnsi="宋体" w:eastAsia="宋体" w:cs="宋体"/>
          <w:color w:val="000000"/>
          <w:spacing w:val="0"/>
          <w:sz w:val="24"/>
          <w:szCs w:val="24"/>
          <w:highlight w:val="none"/>
        </w:rPr>
        <w:t>资格证明文件</w:t>
      </w:r>
    </w:p>
    <w:p w14:paraId="669FBB9A">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根据采购文件须知前附表1第1项号的“（2）特定资格条件”要求，允许供应商采用资格承诺制的，可提供符合要求的资格承诺函，视为满足采购文件的资格要求，供应商根据响应文件格式</w:t>
      </w:r>
      <w:r>
        <w:rPr>
          <w:rFonts w:hint="eastAsia" w:ascii="宋体" w:hAnsi="宋体" w:eastAsia="宋体" w:cs="宋体"/>
          <w:sz w:val="24"/>
          <w:szCs w:val="24"/>
          <w:highlight w:val="none"/>
          <w:lang w:val="en-US" w:eastAsia="zh-CN"/>
        </w:rPr>
        <w:t>2-2-1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2-2-2</w:t>
      </w:r>
      <w:r>
        <w:rPr>
          <w:rFonts w:hint="eastAsia" w:ascii="宋体" w:hAnsi="宋体" w:eastAsia="宋体" w:cs="宋体"/>
          <w:sz w:val="24"/>
          <w:szCs w:val="24"/>
          <w:highlight w:val="none"/>
        </w:rPr>
        <w:t>提供其中一种证明材料，若重复提供导致的不利后果，由供应商自行负责。</w:t>
      </w:r>
    </w:p>
    <w:p w14:paraId="2D9576E8">
      <w:pPr>
        <w:pStyle w:val="14"/>
        <w:jc w:val="center"/>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rPr>
        <w:t>附件</w:t>
      </w: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 xml:space="preserve">4-1 </w:t>
      </w:r>
      <w:r>
        <w:rPr>
          <w:rFonts w:hint="eastAsia" w:ascii="宋体" w:hAnsi="宋体" w:eastAsia="宋体" w:cs="宋体"/>
          <w:b/>
          <w:sz w:val="24"/>
          <w:szCs w:val="24"/>
          <w:highlight w:val="none"/>
        </w:rPr>
        <w:t>供应商资格承诺函</w:t>
      </w:r>
    </w:p>
    <w:p w14:paraId="768D36B9">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（采购人或采购代理机构）</w:t>
      </w:r>
    </w:p>
    <w:p w14:paraId="733E717B">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p>
    <w:p w14:paraId="2506F44A">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统一社会信用代码(自然人身份证号码):</w:t>
      </w:r>
    </w:p>
    <w:p w14:paraId="5983232C">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法定代表人(负责人):</w:t>
      </w:r>
    </w:p>
    <w:p w14:paraId="796779A7">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联系地址和电话:</w:t>
      </w:r>
    </w:p>
    <w:p w14:paraId="4F56A457">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我单位(本人)自愿参加本次政府采购活动，严格遵守《中华人民共和国政府采购法》及相关法律法规，坚守公开、公平公正和诚实信用等原则，依法诚信经营，并郑重承诺:</w:t>
      </w:r>
    </w:p>
    <w:p w14:paraId="29C7E6E9">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一、我单位(本人)具备采购文件要求以及《中华人民共和国政府采购法》第二十二条规定的条件:</w:t>
      </w:r>
    </w:p>
    <w:p w14:paraId="6C453668">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4BD90B2C">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1C140590">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5D547365">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5011D652">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596C3D5D">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2976C778">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AA1ED71">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2B885E87">
      <w:pPr>
        <w:pStyle w:val="14"/>
        <w:ind w:firstLine="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名称(单位公章):</w:t>
      </w:r>
    </w:p>
    <w:p w14:paraId="6A9BAC83">
      <w:pPr>
        <w:pStyle w:val="14"/>
        <w:ind w:firstLine="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年　　月　　日</w:t>
      </w:r>
    </w:p>
    <w:p w14:paraId="3269E8DE">
      <w:pPr>
        <w:pStyle w:val="14"/>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7996357F">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1.我单位(本人)专指参加政府采购活动的供应商(含自然人)；</w:t>
      </w:r>
    </w:p>
    <w:p w14:paraId="2CA5B995">
      <w:pPr>
        <w:pStyle w:val="14"/>
        <w:ind w:firstLine="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2.资格承诺的供应商应在投标(响应)文件中按此模板提供承诺函，否则，视为未按照招标文件规定提交投标人的资格及资信文件，按资格审查不通过处理。</w:t>
      </w:r>
    </w:p>
    <w:p w14:paraId="57760257">
      <w:pPr>
        <w:pStyle w:val="14"/>
        <w:ind w:firstLine="960"/>
        <w:jc w:val="center"/>
        <w:outlineLvl w:val="9"/>
        <w:rPr>
          <w:b/>
          <w:sz w:val="24"/>
          <w:highlight w:val="none"/>
        </w:rPr>
      </w:pPr>
    </w:p>
    <w:p w14:paraId="070A5007">
      <w:pPr>
        <w:pStyle w:val="14"/>
        <w:ind w:firstLine="960"/>
        <w:jc w:val="center"/>
        <w:outlineLvl w:val="9"/>
        <w:rPr>
          <w:b/>
          <w:sz w:val="24"/>
          <w:highlight w:val="none"/>
        </w:rPr>
      </w:pPr>
    </w:p>
    <w:p w14:paraId="620EC7FC">
      <w:pPr>
        <w:pStyle w:val="14"/>
        <w:ind w:firstLine="960"/>
        <w:jc w:val="center"/>
        <w:outlineLvl w:val="9"/>
        <w:rPr>
          <w:b/>
          <w:sz w:val="24"/>
          <w:highlight w:val="none"/>
        </w:rPr>
      </w:pPr>
    </w:p>
    <w:p w14:paraId="0977FC29">
      <w:pPr>
        <w:pStyle w:val="14"/>
        <w:ind w:firstLine="960"/>
        <w:jc w:val="center"/>
        <w:outlineLvl w:val="9"/>
        <w:rPr>
          <w:b/>
          <w:sz w:val="24"/>
          <w:highlight w:val="none"/>
        </w:rPr>
      </w:pPr>
    </w:p>
    <w:p w14:paraId="2F7ADE72">
      <w:pPr>
        <w:pStyle w:val="14"/>
        <w:ind w:firstLine="0"/>
        <w:jc w:val="both"/>
        <w:outlineLvl w:val="9"/>
        <w:rPr>
          <w:b/>
          <w:sz w:val="24"/>
          <w:highlight w:val="none"/>
        </w:rPr>
      </w:pPr>
    </w:p>
    <w:p w14:paraId="1B0D73DF">
      <w:pPr>
        <w:pStyle w:val="14"/>
        <w:ind w:firstLine="960"/>
        <w:jc w:val="center"/>
        <w:outlineLvl w:val="9"/>
        <w:rPr>
          <w:b/>
          <w:sz w:val="24"/>
          <w:highlight w:val="none"/>
        </w:rPr>
      </w:pPr>
    </w:p>
    <w:p w14:paraId="3370C603">
      <w:pPr>
        <w:pStyle w:val="14"/>
        <w:ind w:firstLine="960"/>
        <w:jc w:val="center"/>
        <w:outlineLvl w:val="3"/>
        <w:rPr>
          <w:highlight w:val="none"/>
        </w:rPr>
      </w:pPr>
      <w:r>
        <w:rPr>
          <w:b/>
          <w:sz w:val="24"/>
          <w:highlight w:val="none"/>
        </w:rPr>
        <w:t>二-2</w:t>
      </w:r>
      <w:r>
        <w:rPr>
          <w:rFonts w:hint="eastAsia"/>
          <w:b/>
          <w:sz w:val="24"/>
          <w:highlight w:val="none"/>
          <w:lang w:val="en-US" w:eastAsia="zh-CN"/>
        </w:rPr>
        <w:t>-2</w:t>
      </w:r>
      <w:r>
        <w:rPr>
          <w:b/>
          <w:sz w:val="24"/>
          <w:highlight w:val="none"/>
        </w:rPr>
        <w:t>营业执照等证明文件</w:t>
      </w:r>
    </w:p>
    <w:p w14:paraId="12C86E8C">
      <w:pPr>
        <w:pStyle w:val="14"/>
        <w:ind w:firstLine="480"/>
        <w:jc w:val="left"/>
        <w:rPr>
          <w:highlight w:val="none"/>
        </w:rPr>
      </w:pPr>
      <w:r>
        <w:rPr>
          <w:highlight w:val="none"/>
        </w:rPr>
        <w:t>致：</w:t>
      </w:r>
      <w:r>
        <w:rPr>
          <w:highlight w:val="none"/>
          <w:u w:val="single"/>
        </w:rPr>
        <w:t>（采购人或采购代理机构）</w:t>
      </w:r>
    </w:p>
    <w:p w14:paraId="574C1232">
      <w:pPr>
        <w:pStyle w:val="14"/>
        <w:ind w:firstLine="480"/>
        <w:jc w:val="left"/>
        <w:rPr>
          <w:highlight w:val="none"/>
        </w:rPr>
      </w:pPr>
      <w:r>
        <w:rPr>
          <w:highlight w:val="none"/>
        </w:rPr>
        <w:t>（ ）投标人为法人（包括企业、事业单位和社会团体）的</w:t>
      </w:r>
    </w:p>
    <w:p w14:paraId="43FD700A">
      <w:pPr>
        <w:pStyle w:val="14"/>
        <w:ind w:firstLine="480"/>
        <w:jc w:val="left"/>
        <w:rPr>
          <w:highlight w:val="none"/>
        </w:rPr>
      </w:pPr>
      <w:r>
        <w:rPr>
          <w:highlight w:val="none"/>
        </w:rPr>
        <w:t>现附上由</w:t>
      </w:r>
      <w:r>
        <w:rPr>
          <w:highlight w:val="none"/>
          <w:u w:val="single"/>
        </w:rPr>
        <w:t>（（填写“签发机关全称”）</w:t>
      </w:r>
      <w:r>
        <w:rPr>
          <w:highlight w:val="none"/>
        </w:rPr>
        <w:t>签发的我方统一社会信用代码（请填写法人的具体证照名称）复印件，该证明材料真实有效，否则我方负全部责任。</w:t>
      </w:r>
    </w:p>
    <w:p w14:paraId="291DF26F">
      <w:pPr>
        <w:pStyle w:val="14"/>
        <w:ind w:firstLine="480"/>
        <w:jc w:val="left"/>
        <w:rPr>
          <w:highlight w:val="none"/>
        </w:rPr>
      </w:pPr>
      <w:r>
        <w:rPr>
          <w:highlight w:val="none"/>
        </w:rPr>
        <w:t>（ ）投标人为非法人（包括其他组织、自然人）的</w:t>
      </w:r>
    </w:p>
    <w:p w14:paraId="434D98AA">
      <w:pPr>
        <w:pStyle w:val="14"/>
        <w:ind w:firstLine="480"/>
        <w:jc w:val="left"/>
        <w:rPr>
          <w:highlight w:val="none"/>
        </w:rPr>
      </w:pPr>
      <w:r>
        <w:rPr>
          <w:highlight w:val="none"/>
        </w:rPr>
        <w:t>□现附上由</w:t>
      </w:r>
      <w:r>
        <w:rPr>
          <w:highlight w:val="none"/>
          <w:u w:val="single"/>
        </w:rPr>
        <w:t>（（填写“签发机关全称”）</w:t>
      </w:r>
      <w:r>
        <w:rPr>
          <w:highlight w:val="none"/>
        </w:rPr>
        <w:t>签发的我方（请填写非自然人的非法人的具体证照名称）复印件，该证明材料真实有效，否则我方负全部责任。</w:t>
      </w:r>
    </w:p>
    <w:p w14:paraId="2332AEC2">
      <w:pPr>
        <w:pStyle w:val="14"/>
        <w:ind w:firstLine="480"/>
        <w:jc w:val="left"/>
        <w:rPr>
          <w:highlight w:val="none"/>
        </w:rPr>
      </w:pPr>
      <w:r>
        <w:rPr>
          <w:highlight w:val="none"/>
        </w:rPr>
        <w:t>□现附上由</w:t>
      </w:r>
      <w:r>
        <w:rPr>
          <w:highlight w:val="none"/>
          <w:u w:val="single"/>
        </w:rPr>
        <w:t>（（填写“签发机关全称”）</w:t>
      </w:r>
      <w:r>
        <w:rPr>
          <w:highlight w:val="none"/>
        </w:rPr>
        <w:t>签发的我方（请填写自然人的身份证件名称）复印件，该证明材料真实有效，否则我方负全部责任。</w:t>
      </w:r>
    </w:p>
    <w:p w14:paraId="1BE1A160">
      <w:pPr>
        <w:pStyle w:val="14"/>
        <w:ind w:firstLine="480"/>
        <w:jc w:val="left"/>
        <w:rPr>
          <w:highlight w:val="none"/>
        </w:rPr>
      </w:pPr>
      <w:r>
        <w:rPr>
          <w:highlight w:val="none"/>
        </w:rPr>
        <w:t>※注意：</w:t>
      </w:r>
    </w:p>
    <w:p w14:paraId="31BF8464">
      <w:pPr>
        <w:pStyle w:val="14"/>
        <w:ind w:firstLine="480"/>
        <w:jc w:val="left"/>
        <w:rPr>
          <w:highlight w:val="none"/>
        </w:rPr>
      </w:pPr>
      <w:r>
        <w:rPr>
          <w:highlight w:val="none"/>
        </w:rPr>
        <w:t>1、请投标人按照实际情况编制填写，在相应的（）中打“√”并选择相应的“□”（若有）后，再按照本格式的要求提供相应证明材料的复印件。</w:t>
      </w:r>
    </w:p>
    <w:p w14:paraId="78E288A7">
      <w:pPr>
        <w:pStyle w:val="14"/>
        <w:ind w:firstLine="480"/>
        <w:jc w:val="left"/>
        <w:rPr>
          <w:highlight w:val="none"/>
        </w:rPr>
      </w:pPr>
      <w:r>
        <w:rPr>
          <w:highlight w:val="none"/>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33175072">
      <w:pPr>
        <w:pStyle w:val="14"/>
        <w:ind w:firstLine="480"/>
        <w:jc w:val="right"/>
        <w:rPr>
          <w:highlight w:val="none"/>
        </w:rPr>
      </w:pPr>
      <w:r>
        <w:rPr>
          <w:highlight w:val="none"/>
        </w:rPr>
        <w:t>投标人：</w:t>
      </w:r>
      <w:r>
        <w:rPr>
          <w:highlight w:val="none"/>
          <w:u w:val="single"/>
        </w:rPr>
        <w:t>（全称并加盖单位公章）</w:t>
      </w:r>
    </w:p>
    <w:p w14:paraId="5C4F5DB3">
      <w:pPr>
        <w:pStyle w:val="14"/>
        <w:ind w:firstLine="480"/>
        <w:jc w:val="right"/>
        <w:rPr>
          <w:highlight w:val="none"/>
        </w:rPr>
      </w:pPr>
      <w:r>
        <w:rPr>
          <w:highlight w:val="none"/>
        </w:rPr>
        <w:t>日期：</w:t>
      </w:r>
      <w:r>
        <w:rPr>
          <w:highlight w:val="none"/>
          <w:u w:val="single"/>
        </w:rPr>
        <w:t>　　年　　月　　日</w:t>
      </w:r>
    </w:p>
    <w:p w14:paraId="27491B90">
      <w:pPr>
        <w:pStyle w:val="14"/>
        <w:ind w:firstLine="960"/>
        <w:jc w:val="left"/>
        <w:rPr>
          <w:highlight w:val="none"/>
        </w:rPr>
      </w:pPr>
      <w:r>
        <w:rPr>
          <w:highlight w:val="none"/>
        </w:rPr>
        <w:t xml:space="preserve"> </w:t>
      </w:r>
      <w:r>
        <w:rPr>
          <w:highlight w:val="none"/>
        </w:rPr>
        <w:br w:type="textWrapping"/>
      </w:r>
      <w:r>
        <w:rPr>
          <w:highlight w:val="none"/>
        </w:rPr>
        <w:br w:type="page"/>
      </w:r>
    </w:p>
    <w:p w14:paraId="6018C914">
      <w:pPr>
        <w:pStyle w:val="14"/>
        <w:ind w:firstLine="960"/>
        <w:jc w:val="center"/>
        <w:outlineLvl w:val="3"/>
        <w:rPr>
          <w:highlight w:val="none"/>
        </w:rPr>
      </w:pPr>
      <w:r>
        <w:rPr>
          <w:b/>
          <w:sz w:val="24"/>
          <w:highlight w:val="none"/>
        </w:rPr>
        <w:t>二-3财务状况报告（财务报告、或资信证明）</w:t>
      </w:r>
    </w:p>
    <w:p w14:paraId="78B75EFE">
      <w:pPr>
        <w:pStyle w:val="14"/>
        <w:ind w:firstLine="480"/>
        <w:jc w:val="left"/>
        <w:rPr>
          <w:highlight w:val="none"/>
        </w:rPr>
      </w:pPr>
      <w:r>
        <w:rPr>
          <w:highlight w:val="none"/>
        </w:rPr>
        <w:t>致：</w:t>
      </w:r>
      <w:r>
        <w:rPr>
          <w:highlight w:val="none"/>
          <w:u w:val="single"/>
        </w:rPr>
        <w:t>（采购人或采购代理机构）</w:t>
      </w:r>
    </w:p>
    <w:p w14:paraId="65B9DE27">
      <w:pPr>
        <w:pStyle w:val="14"/>
        <w:ind w:firstLine="480"/>
        <w:jc w:val="left"/>
        <w:rPr>
          <w:highlight w:val="none"/>
        </w:rPr>
      </w:pPr>
      <w:r>
        <w:rPr>
          <w:highlight w:val="none"/>
        </w:rPr>
        <w:t>（ ）投标人提供财务报告的</w:t>
      </w:r>
    </w:p>
    <w:p w14:paraId="71B15526">
      <w:pPr>
        <w:pStyle w:val="14"/>
        <w:ind w:firstLine="480"/>
        <w:jc w:val="left"/>
        <w:rPr>
          <w:highlight w:val="none"/>
        </w:rPr>
      </w:pPr>
      <w:r>
        <w:rPr>
          <w:highlight w:val="none"/>
        </w:rPr>
        <w:t>□企业适用：现附上我方</w:t>
      </w:r>
      <w:r>
        <w:rPr>
          <w:highlight w:val="none"/>
          <w:u w:val="single"/>
        </w:rPr>
        <w:t>（填写“具体的年度、或半年度、季度”）</w:t>
      </w:r>
      <w:r>
        <w:rPr>
          <w:highlight w:val="none"/>
        </w:rPr>
        <w:t>财务报告复印件，包括资产负债表、利润表、现金流量表、所有者权益变动表（若有）及其附注（若有）、会计师事务所营业执照和注册会计师资格证书，上述证明材料真实有效，否则我方负全部责任。</w:t>
      </w:r>
    </w:p>
    <w:p w14:paraId="574BE77A">
      <w:pPr>
        <w:pStyle w:val="14"/>
        <w:ind w:firstLine="480"/>
        <w:jc w:val="left"/>
        <w:rPr>
          <w:highlight w:val="none"/>
        </w:rPr>
      </w:pPr>
      <w:r>
        <w:rPr>
          <w:highlight w:val="none"/>
        </w:rPr>
        <w:t>□事业单位适用：现附上我方</w:t>
      </w:r>
      <w:r>
        <w:rPr>
          <w:highlight w:val="none"/>
          <w:u w:val="single"/>
        </w:rPr>
        <w:t>（填写“具体的年度、或半年度、或季度”）</w:t>
      </w:r>
      <w:r>
        <w:rPr>
          <w:highlight w:val="none"/>
        </w:rPr>
        <w:t>财务报告复印件，包括资产负债表、收入支出表（或收入费用表）、财政补助收入支出表（若有）、会计师事务所营业执照和注册会计师资格证书，上述证明材料真实有效，否则我方负全部责任。</w:t>
      </w:r>
    </w:p>
    <w:p w14:paraId="60B625D2">
      <w:pPr>
        <w:pStyle w:val="14"/>
        <w:ind w:firstLine="480"/>
        <w:jc w:val="left"/>
        <w:rPr>
          <w:highlight w:val="none"/>
        </w:rPr>
      </w:pPr>
      <w:r>
        <w:rPr>
          <w:highlight w:val="none"/>
        </w:rPr>
        <w:t>□社会团体、民办非企适用：现附上我方</w:t>
      </w:r>
      <w:r>
        <w:rPr>
          <w:highlight w:val="none"/>
          <w:u w:val="single"/>
        </w:rPr>
        <w:t>（填写“具体的年度、或半年度、或季度”）</w:t>
      </w:r>
      <w:r>
        <w:rPr>
          <w:highlight w:val="none"/>
        </w:rPr>
        <w:t>财务报告复印件，包括资产负债表、业务活动表、现金流量表、会计师事务所营业执照和注册会计师资格证书，上述证明材料真实有效，否则我方负全部责任。</w:t>
      </w:r>
    </w:p>
    <w:p w14:paraId="65E90742">
      <w:pPr>
        <w:pStyle w:val="14"/>
        <w:ind w:firstLine="480"/>
        <w:jc w:val="left"/>
        <w:rPr>
          <w:highlight w:val="none"/>
        </w:rPr>
      </w:pPr>
      <w:r>
        <w:rPr>
          <w:highlight w:val="none"/>
        </w:rPr>
        <w:t>（ ）投标人提供资信证明的</w:t>
      </w:r>
    </w:p>
    <w:p w14:paraId="03F06071">
      <w:pPr>
        <w:pStyle w:val="14"/>
        <w:ind w:firstLine="480"/>
        <w:jc w:val="left"/>
        <w:rPr>
          <w:highlight w:val="none"/>
        </w:rPr>
      </w:pPr>
      <w:r>
        <w:rPr>
          <w:highlight w:val="none"/>
        </w:rPr>
        <w:t>□非自然人适用（包括企业、事业单位、社会团体和其他组织）：现附上我方银行：</w:t>
      </w:r>
      <w:r>
        <w:rPr>
          <w:highlight w:val="none"/>
          <w:u w:val="single"/>
        </w:rPr>
        <w:t>（填写“开户银行全称”）</w:t>
      </w:r>
      <w:r>
        <w:rPr>
          <w:highlight w:val="none"/>
        </w:rPr>
        <w:t>出具的资信证明复印件，上述证明材料真实有效，否则我方负全部责任。</w:t>
      </w:r>
    </w:p>
    <w:p w14:paraId="6AB759D2">
      <w:pPr>
        <w:pStyle w:val="14"/>
        <w:ind w:firstLine="480"/>
        <w:jc w:val="left"/>
        <w:rPr>
          <w:highlight w:val="none"/>
        </w:rPr>
      </w:pPr>
      <w:r>
        <w:rPr>
          <w:highlight w:val="none"/>
        </w:rPr>
        <w:t>□自然人适用：现附上我方银行</w:t>
      </w:r>
      <w:r>
        <w:rPr>
          <w:highlight w:val="none"/>
          <w:u w:val="single"/>
        </w:rPr>
        <w:t>：（填写自然人的“个人账户的开户银行全称”）</w:t>
      </w:r>
      <w:r>
        <w:rPr>
          <w:highlight w:val="none"/>
        </w:rPr>
        <w:t>出具的资信证明复印件，上述证明材料真实有效，否则我方负全部责任。</w:t>
      </w:r>
    </w:p>
    <w:p w14:paraId="301FCC1B">
      <w:pPr>
        <w:pStyle w:val="14"/>
        <w:ind w:firstLine="480"/>
        <w:jc w:val="left"/>
        <w:rPr>
          <w:highlight w:val="none"/>
        </w:rPr>
      </w:pPr>
      <w:r>
        <w:rPr>
          <w:highlight w:val="none"/>
        </w:rPr>
        <w:t>※注意：</w:t>
      </w:r>
    </w:p>
    <w:p w14:paraId="16E6DE0E">
      <w:pPr>
        <w:pStyle w:val="14"/>
        <w:ind w:firstLine="480"/>
        <w:jc w:val="left"/>
        <w:rPr>
          <w:highlight w:val="none"/>
        </w:rPr>
      </w:pPr>
      <w:r>
        <w:rPr>
          <w:highlight w:val="none"/>
        </w:rPr>
        <w:t>1、请投标人按照实际情况编制填写，在相应的（）中打“√”并选择相应的“□”（若有）后，再按照本格式的要求提供相应证明材料的复印件。</w:t>
      </w:r>
    </w:p>
    <w:p w14:paraId="00EB4907">
      <w:pPr>
        <w:pStyle w:val="14"/>
        <w:ind w:firstLine="480"/>
        <w:jc w:val="left"/>
        <w:rPr>
          <w:highlight w:val="none"/>
        </w:rPr>
      </w:pPr>
      <w:r>
        <w:rPr>
          <w:highlight w:val="none"/>
        </w:rPr>
        <w:t>2、投标人提供的财务报告复印件（成立年限按照投标截止时间推算）应符合下列规定：</w:t>
      </w:r>
    </w:p>
    <w:p w14:paraId="2F2ED3F8">
      <w:pPr>
        <w:pStyle w:val="14"/>
        <w:ind w:firstLine="480"/>
        <w:jc w:val="left"/>
        <w:rPr>
          <w:highlight w:val="none"/>
        </w:rPr>
      </w:pPr>
      <w:r>
        <w:rPr>
          <w:highlight w:val="none"/>
        </w:rPr>
        <w:t>2.1成立年限满1年及以上的投标人，提供经审计的招标文件规定的年度财务报告。</w:t>
      </w:r>
    </w:p>
    <w:p w14:paraId="7F0B98C1">
      <w:pPr>
        <w:pStyle w:val="14"/>
        <w:ind w:firstLine="480"/>
        <w:jc w:val="left"/>
        <w:rPr>
          <w:highlight w:val="none"/>
        </w:rPr>
      </w:pPr>
      <w:r>
        <w:rPr>
          <w:highlight w:val="none"/>
        </w:rPr>
        <w:t>2.2成立年限满半年但不足1年的投标人，提供该半年度中任一季度的季度财务报告或该半年度的半年度财务报告。</w:t>
      </w:r>
    </w:p>
    <w:p w14:paraId="3654E653">
      <w:pPr>
        <w:pStyle w:val="14"/>
        <w:ind w:firstLine="480"/>
        <w:jc w:val="left"/>
        <w:rPr>
          <w:highlight w:val="none"/>
        </w:rPr>
      </w:pPr>
      <w:r>
        <w:rPr>
          <w:highlight w:val="none"/>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4A4BAF79">
      <w:pPr>
        <w:pStyle w:val="14"/>
        <w:ind w:firstLine="480"/>
        <w:jc w:val="right"/>
        <w:rPr>
          <w:highlight w:val="none"/>
        </w:rPr>
      </w:pPr>
      <w:r>
        <w:rPr>
          <w:highlight w:val="none"/>
        </w:rPr>
        <w:t>投标人：</w:t>
      </w:r>
      <w:r>
        <w:rPr>
          <w:highlight w:val="none"/>
          <w:u w:val="single"/>
        </w:rPr>
        <w:t>（全称并加盖单位公章）</w:t>
      </w:r>
    </w:p>
    <w:p w14:paraId="71305886">
      <w:pPr>
        <w:pStyle w:val="14"/>
        <w:ind w:firstLine="480"/>
        <w:jc w:val="right"/>
        <w:rPr>
          <w:highlight w:val="none"/>
        </w:rPr>
      </w:pPr>
      <w:r>
        <w:rPr>
          <w:highlight w:val="none"/>
        </w:rPr>
        <w:t>日期：</w:t>
      </w:r>
      <w:r>
        <w:rPr>
          <w:highlight w:val="none"/>
          <w:u w:val="single"/>
        </w:rPr>
        <w:t>　　年　　月　　日</w:t>
      </w:r>
    </w:p>
    <w:p w14:paraId="1F1DBFDE">
      <w:pPr>
        <w:pStyle w:val="14"/>
        <w:ind w:firstLine="960"/>
        <w:jc w:val="left"/>
        <w:rPr>
          <w:highlight w:val="none"/>
        </w:rPr>
      </w:pPr>
      <w:r>
        <w:rPr>
          <w:highlight w:val="none"/>
        </w:rPr>
        <w:t xml:space="preserve"> </w:t>
      </w:r>
      <w:r>
        <w:rPr>
          <w:highlight w:val="none"/>
        </w:rPr>
        <w:br w:type="textWrapping"/>
      </w:r>
      <w:r>
        <w:rPr>
          <w:highlight w:val="none"/>
        </w:rPr>
        <w:br w:type="page"/>
      </w:r>
    </w:p>
    <w:p w14:paraId="0EBA4787">
      <w:pPr>
        <w:pStyle w:val="14"/>
        <w:ind w:firstLine="960"/>
        <w:jc w:val="center"/>
        <w:outlineLvl w:val="3"/>
        <w:rPr>
          <w:highlight w:val="none"/>
        </w:rPr>
      </w:pPr>
      <w:r>
        <w:rPr>
          <w:b/>
          <w:sz w:val="24"/>
          <w:highlight w:val="none"/>
        </w:rPr>
        <w:t>二-4依法缴纳税收证明材料</w:t>
      </w:r>
    </w:p>
    <w:p w14:paraId="39AC94BB">
      <w:pPr>
        <w:pStyle w:val="14"/>
        <w:ind w:firstLine="480"/>
        <w:jc w:val="left"/>
        <w:rPr>
          <w:highlight w:val="none"/>
        </w:rPr>
      </w:pPr>
      <w:r>
        <w:rPr>
          <w:highlight w:val="none"/>
        </w:rPr>
        <w:t>致：</w:t>
      </w:r>
      <w:r>
        <w:rPr>
          <w:highlight w:val="none"/>
          <w:u w:val="single"/>
        </w:rPr>
        <w:t>（采购人或采购代理机构）</w:t>
      </w:r>
    </w:p>
    <w:p w14:paraId="1D7DDD1E">
      <w:pPr>
        <w:pStyle w:val="14"/>
        <w:ind w:firstLine="480"/>
        <w:jc w:val="left"/>
        <w:rPr>
          <w:highlight w:val="none"/>
        </w:rPr>
      </w:pPr>
      <w:r>
        <w:rPr>
          <w:highlight w:val="none"/>
        </w:rPr>
        <w:t>1、依法缴纳税收的投标人</w:t>
      </w:r>
    </w:p>
    <w:p w14:paraId="5216C1CE">
      <w:pPr>
        <w:pStyle w:val="14"/>
        <w:ind w:firstLine="480"/>
        <w:jc w:val="left"/>
        <w:rPr>
          <w:highlight w:val="none"/>
        </w:rPr>
      </w:pPr>
      <w:r>
        <w:rPr>
          <w:highlight w:val="none"/>
        </w:rPr>
        <w:t>（ ）法人（包括企业、事业单位和社会团体）的</w:t>
      </w:r>
    </w:p>
    <w:p w14:paraId="1C817448">
      <w:pPr>
        <w:pStyle w:val="14"/>
        <w:ind w:firstLine="480"/>
        <w:jc w:val="left"/>
        <w:rPr>
          <w:highlight w:val="none"/>
        </w:rPr>
      </w:pPr>
      <w:r>
        <w:rPr>
          <w:highlight w:val="none"/>
        </w:rPr>
        <w:t>现附上自</w:t>
      </w:r>
      <w:r>
        <w:rPr>
          <w:highlight w:val="none"/>
          <w:u w:val="single"/>
        </w:rPr>
        <w:t>　　年　　月　　日</w:t>
      </w:r>
      <w:r>
        <w:rPr>
          <w:highlight w:val="none"/>
        </w:rPr>
        <w:t>至</w:t>
      </w:r>
      <w:r>
        <w:rPr>
          <w:highlight w:val="none"/>
          <w:u w:val="single"/>
        </w:rPr>
        <w:t>　　年　　月　　日</w:t>
      </w:r>
      <w:r>
        <w:rPr>
          <w:highlight w:val="none"/>
        </w:rPr>
        <w:t>期间我方缴纳（包括但不限于税务机关出具的专用收据、税收缴纳证明或税收代缴银行的缴款收讫凭证）等税收凭据复印件，上述证明材料真实有效，否则我方负全部责任。</w:t>
      </w:r>
    </w:p>
    <w:p w14:paraId="03BD6E78">
      <w:pPr>
        <w:pStyle w:val="14"/>
        <w:ind w:firstLine="480"/>
        <w:jc w:val="left"/>
        <w:rPr>
          <w:highlight w:val="none"/>
        </w:rPr>
      </w:pPr>
      <w:r>
        <w:rPr>
          <w:highlight w:val="none"/>
        </w:rPr>
        <w:t>（ ）非法人（包括其他组织、自然人）的</w:t>
      </w:r>
    </w:p>
    <w:p w14:paraId="496A065B">
      <w:pPr>
        <w:pStyle w:val="14"/>
        <w:ind w:firstLine="480"/>
        <w:jc w:val="left"/>
        <w:rPr>
          <w:highlight w:val="none"/>
        </w:rPr>
      </w:pPr>
      <w:r>
        <w:rPr>
          <w:highlight w:val="none"/>
        </w:rPr>
        <w:t>现附上自</w:t>
      </w:r>
      <w:r>
        <w:rPr>
          <w:highlight w:val="none"/>
          <w:u w:val="single"/>
        </w:rPr>
        <w:t>　　年　　月　　日</w:t>
      </w:r>
      <w:r>
        <w:rPr>
          <w:highlight w:val="none"/>
        </w:rPr>
        <w:t>至</w:t>
      </w:r>
      <w:r>
        <w:rPr>
          <w:highlight w:val="none"/>
          <w:u w:val="single"/>
        </w:rPr>
        <w:t>　　年　　月　　日</w:t>
      </w:r>
      <w:r>
        <w:rPr>
          <w:highlight w:val="none"/>
        </w:rPr>
        <w:t>期间我方缴纳（包括但不限于税务机关出具的专用收据、税收缴纳证明或税收代缴银行的缴款收讫凭证）等税收凭据复印件，上述证明材料真实有效，否则我方负全部责任。</w:t>
      </w:r>
    </w:p>
    <w:p w14:paraId="047BEFC5">
      <w:pPr>
        <w:pStyle w:val="14"/>
        <w:ind w:firstLine="480"/>
        <w:jc w:val="left"/>
        <w:rPr>
          <w:highlight w:val="none"/>
        </w:rPr>
      </w:pPr>
      <w:r>
        <w:rPr>
          <w:highlight w:val="none"/>
        </w:rPr>
        <w:t>2、依法免税的投标人</w:t>
      </w:r>
    </w:p>
    <w:p w14:paraId="28CD2831">
      <w:pPr>
        <w:pStyle w:val="14"/>
        <w:ind w:firstLine="480"/>
        <w:jc w:val="left"/>
        <w:rPr>
          <w:highlight w:val="none"/>
        </w:rPr>
      </w:pPr>
      <w:r>
        <w:rPr>
          <w:highlight w:val="none"/>
        </w:rPr>
        <w:t>（ ）现附上我方依法免税的证明材料复印件，上述证明材料真实有效，否则我方负全部责任。</w:t>
      </w:r>
    </w:p>
    <w:p w14:paraId="13E7F71E">
      <w:pPr>
        <w:pStyle w:val="14"/>
        <w:ind w:firstLine="480"/>
        <w:jc w:val="left"/>
        <w:rPr>
          <w:highlight w:val="none"/>
        </w:rPr>
      </w:pPr>
      <w:r>
        <w:rPr>
          <w:highlight w:val="none"/>
        </w:rPr>
        <w:t>※注意：</w:t>
      </w:r>
    </w:p>
    <w:p w14:paraId="5DB28EB3">
      <w:pPr>
        <w:pStyle w:val="14"/>
        <w:ind w:firstLine="480"/>
        <w:jc w:val="left"/>
        <w:rPr>
          <w:highlight w:val="none"/>
        </w:rPr>
      </w:pPr>
      <w:r>
        <w:rPr>
          <w:highlight w:val="none"/>
        </w:rPr>
        <w:t>1、请投标人按照实际情况编制填写，在相应的（）中打“√”，并按照本格式的要求提供相应证明材料的复印件。</w:t>
      </w:r>
    </w:p>
    <w:p w14:paraId="4E459616">
      <w:pPr>
        <w:pStyle w:val="14"/>
        <w:ind w:firstLine="480"/>
        <w:jc w:val="left"/>
        <w:rPr>
          <w:highlight w:val="none"/>
        </w:rPr>
      </w:pPr>
      <w:r>
        <w:rPr>
          <w:highlight w:val="none"/>
        </w:rPr>
        <w:t>2、投标人提供的税收缴纳凭据复印件应符合下列规定：</w:t>
      </w:r>
    </w:p>
    <w:p w14:paraId="25D08167">
      <w:pPr>
        <w:pStyle w:val="14"/>
        <w:ind w:firstLine="480"/>
        <w:jc w:val="left"/>
        <w:rPr>
          <w:highlight w:val="none"/>
        </w:rPr>
      </w:pPr>
      <w:r>
        <w:rPr>
          <w:highlight w:val="none"/>
        </w:rPr>
        <w:t>2.1投标截止时间前（不含投标截止时间的当月）已依法缴纳税收的投标人，提供投标截止时间前六个月（不含投标截止时间的当月）中任一月份的税收缴纳凭据复印件。</w:t>
      </w:r>
    </w:p>
    <w:p w14:paraId="5C5805BF">
      <w:pPr>
        <w:pStyle w:val="14"/>
        <w:ind w:firstLine="480"/>
        <w:jc w:val="left"/>
        <w:rPr>
          <w:highlight w:val="none"/>
        </w:rPr>
      </w:pPr>
      <w:r>
        <w:rPr>
          <w:highlight w:val="none"/>
        </w:rPr>
        <w:t>2.2投标截止时间的当月成立的投标人，视同满足本项资格条件要求。</w:t>
      </w:r>
    </w:p>
    <w:p w14:paraId="100876AD">
      <w:pPr>
        <w:pStyle w:val="14"/>
        <w:ind w:firstLine="480"/>
        <w:jc w:val="left"/>
        <w:rPr>
          <w:highlight w:val="none"/>
        </w:rPr>
      </w:pPr>
      <w:r>
        <w:rPr>
          <w:highlight w:val="none"/>
        </w:rPr>
        <w:t>3、若为依法免税范围的投标人，提供依法免税证明材料的，视同满足本项资格条件要求。</w:t>
      </w:r>
    </w:p>
    <w:p w14:paraId="5F5E78A8">
      <w:pPr>
        <w:pStyle w:val="14"/>
        <w:ind w:firstLine="480"/>
        <w:jc w:val="right"/>
        <w:rPr>
          <w:highlight w:val="none"/>
        </w:rPr>
      </w:pPr>
      <w:r>
        <w:rPr>
          <w:highlight w:val="none"/>
        </w:rPr>
        <w:t>投标人：</w:t>
      </w:r>
      <w:r>
        <w:rPr>
          <w:highlight w:val="none"/>
          <w:u w:val="single"/>
        </w:rPr>
        <w:t>（全称并加盖单位公章）</w:t>
      </w:r>
    </w:p>
    <w:p w14:paraId="4232C23B">
      <w:pPr>
        <w:pStyle w:val="14"/>
        <w:ind w:firstLine="480"/>
        <w:jc w:val="right"/>
        <w:rPr>
          <w:highlight w:val="none"/>
        </w:rPr>
      </w:pPr>
      <w:r>
        <w:rPr>
          <w:highlight w:val="none"/>
        </w:rPr>
        <w:t>日期：</w:t>
      </w:r>
      <w:r>
        <w:rPr>
          <w:highlight w:val="none"/>
          <w:u w:val="single"/>
        </w:rPr>
        <w:t>　　年　　月　　日</w:t>
      </w:r>
    </w:p>
    <w:p w14:paraId="593E214B">
      <w:pPr>
        <w:pStyle w:val="14"/>
        <w:ind w:firstLine="960"/>
        <w:jc w:val="left"/>
        <w:rPr>
          <w:highlight w:val="none"/>
        </w:rPr>
      </w:pPr>
      <w:r>
        <w:rPr>
          <w:highlight w:val="none"/>
        </w:rPr>
        <w:t xml:space="preserve"> </w:t>
      </w:r>
      <w:r>
        <w:rPr>
          <w:highlight w:val="none"/>
        </w:rPr>
        <w:br w:type="textWrapping"/>
      </w:r>
      <w:r>
        <w:rPr>
          <w:highlight w:val="none"/>
        </w:rPr>
        <w:br w:type="page"/>
      </w:r>
    </w:p>
    <w:p w14:paraId="61C0B1E0">
      <w:pPr>
        <w:pStyle w:val="14"/>
        <w:ind w:firstLine="960"/>
        <w:jc w:val="center"/>
        <w:outlineLvl w:val="3"/>
        <w:rPr>
          <w:highlight w:val="none"/>
        </w:rPr>
      </w:pPr>
      <w:r>
        <w:rPr>
          <w:b/>
          <w:sz w:val="24"/>
          <w:highlight w:val="none"/>
        </w:rPr>
        <w:t>二-5依法缴纳社会保障资金证明材料</w:t>
      </w:r>
    </w:p>
    <w:p w14:paraId="3EF93ECA">
      <w:pPr>
        <w:pStyle w:val="14"/>
        <w:ind w:firstLine="480"/>
        <w:jc w:val="left"/>
        <w:rPr>
          <w:highlight w:val="none"/>
        </w:rPr>
      </w:pPr>
      <w:r>
        <w:rPr>
          <w:highlight w:val="none"/>
        </w:rPr>
        <w:t>致：</w:t>
      </w:r>
      <w:r>
        <w:rPr>
          <w:highlight w:val="none"/>
          <w:u w:val="single"/>
        </w:rPr>
        <w:t>（采购人或采购代理机构）</w:t>
      </w:r>
    </w:p>
    <w:p w14:paraId="21F774F6">
      <w:pPr>
        <w:pStyle w:val="14"/>
        <w:ind w:firstLine="480"/>
        <w:jc w:val="left"/>
        <w:rPr>
          <w:highlight w:val="none"/>
        </w:rPr>
      </w:pPr>
      <w:r>
        <w:rPr>
          <w:highlight w:val="none"/>
        </w:rPr>
        <w:t>1、依法缴纳社会保障资金的投标人</w:t>
      </w:r>
    </w:p>
    <w:p w14:paraId="226622F1">
      <w:pPr>
        <w:pStyle w:val="14"/>
        <w:ind w:firstLine="480"/>
        <w:jc w:val="left"/>
        <w:rPr>
          <w:highlight w:val="none"/>
        </w:rPr>
      </w:pPr>
      <w:r>
        <w:rPr>
          <w:highlight w:val="none"/>
        </w:rPr>
        <w:t>（ ）法人（包括企业、事业单位和社会团体）的</w:t>
      </w:r>
    </w:p>
    <w:p w14:paraId="48CA6079">
      <w:pPr>
        <w:pStyle w:val="14"/>
        <w:ind w:firstLine="480"/>
        <w:jc w:val="left"/>
        <w:rPr>
          <w:highlight w:val="none"/>
        </w:rPr>
      </w:pPr>
      <w:r>
        <w:rPr>
          <w:highlight w:val="none"/>
        </w:rPr>
        <w:t>现附上自</w:t>
      </w:r>
      <w:r>
        <w:rPr>
          <w:highlight w:val="none"/>
          <w:u w:val="single"/>
        </w:rPr>
        <w:t>　　年　　月　　日</w:t>
      </w:r>
      <w:r>
        <w:rPr>
          <w:highlight w:val="none"/>
        </w:rPr>
        <w:t>至</w:t>
      </w:r>
      <w:r>
        <w:rPr>
          <w:highlight w:val="none"/>
          <w:u w:val="single"/>
        </w:rPr>
        <w:t>　　年　　月　　日</w:t>
      </w:r>
      <w:r>
        <w:rPr>
          <w:highlight w:val="none"/>
        </w:rPr>
        <w:t>我方缴纳的社会保险凭据（限：税务机关/社会保障资金管理机关的专用收据或社会保险缴纳清单，或社会保险的银行缴款收讫凭证）复印件，上述证明材料真实有效，否则我方负全部责任。</w:t>
      </w:r>
    </w:p>
    <w:p w14:paraId="72C8CC90">
      <w:pPr>
        <w:pStyle w:val="14"/>
        <w:ind w:firstLine="480"/>
        <w:jc w:val="left"/>
        <w:rPr>
          <w:highlight w:val="none"/>
        </w:rPr>
      </w:pPr>
      <w:r>
        <w:rPr>
          <w:highlight w:val="none"/>
        </w:rPr>
        <w:t>（ ）非法人（包括其他组织、自然人）的</w:t>
      </w:r>
    </w:p>
    <w:p w14:paraId="716A8B51">
      <w:pPr>
        <w:pStyle w:val="14"/>
        <w:ind w:firstLine="480"/>
        <w:jc w:val="left"/>
        <w:rPr>
          <w:highlight w:val="none"/>
        </w:rPr>
      </w:pPr>
      <w:r>
        <w:rPr>
          <w:highlight w:val="none"/>
        </w:rPr>
        <w:t>自</w:t>
      </w:r>
      <w:r>
        <w:rPr>
          <w:highlight w:val="none"/>
          <w:u w:val="single"/>
        </w:rPr>
        <w:t>　　年　　月　　日</w:t>
      </w:r>
      <w:r>
        <w:rPr>
          <w:highlight w:val="none"/>
        </w:rPr>
        <w:t>至</w:t>
      </w:r>
      <w:r>
        <w:rPr>
          <w:highlight w:val="none"/>
          <w:u w:val="single"/>
        </w:rPr>
        <w:t>　　年　　月　　日</w:t>
      </w:r>
      <w:r>
        <w:rPr>
          <w:highlight w:val="none"/>
        </w:rPr>
        <w:t>我方缴纳的社会保险凭据（限：税务机关/社会保障资金管理机关的专用收据或社会保险缴纳清单，或社会保险的银行缴款收讫凭证）复印件，上述证明材料真实有效，否则我方负全部责任。</w:t>
      </w:r>
    </w:p>
    <w:p w14:paraId="1D9264F9">
      <w:pPr>
        <w:pStyle w:val="14"/>
        <w:ind w:firstLine="480"/>
        <w:jc w:val="left"/>
        <w:rPr>
          <w:highlight w:val="none"/>
        </w:rPr>
      </w:pPr>
      <w:r>
        <w:rPr>
          <w:highlight w:val="none"/>
        </w:rPr>
        <w:t>2、依法不需要缴纳或暂缓缴纳社会保障资金的投标人</w:t>
      </w:r>
    </w:p>
    <w:p w14:paraId="7AFF14DD">
      <w:pPr>
        <w:pStyle w:val="14"/>
        <w:ind w:firstLine="480"/>
        <w:jc w:val="left"/>
        <w:rPr>
          <w:highlight w:val="none"/>
        </w:rPr>
      </w:pPr>
      <w:r>
        <w:rPr>
          <w:highlight w:val="none"/>
        </w:rPr>
        <w:t>（ ）现附上我方依法不需要缴纳或暂缓缴纳社会保障资金证明材料复印件，上述证明材料真实有效，否则我方负全部责任。</w:t>
      </w:r>
    </w:p>
    <w:p w14:paraId="73FFC567">
      <w:pPr>
        <w:pStyle w:val="14"/>
        <w:ind w:firstLine="480"/>
        <w:jc w:val="left"/>
        <w:rPr>
          <w:highlight w:val="none"/>
        </w:rPr>
      </w:pPr>
      <w:r>
        <w:rPr>
          <w:highlight w:val="none"/>
        </w:rPr>
        <w:t>※注意：</w:t>
      </w:r>
    </w:p>
    <w:p w14:paraId="0396D96F">
      <w:pPr>
        <w:pStyle w:val="14"/>
        <w:ind w:firstLine="480"/>
        <w:jc w:val="left"/>
        <w:rPr>
          <w:highlight w:val="none"/>
        </w:rPr>
      </w:pPr>
      <w:r>
        <w:rPr>
          <w:highlight w:val="none"/>
        </w:rPr>
        <w:t>1、请投标人按照实际情况编制填写，在相应的（）中打“√”，并按照本格式的要求提供相应证明材料的复印件。</w:t>
      </w:r>
    </w:p>
    <w:p w14:paraId="2D04A188">
      <w:pPr>
        <w:pStyle w:val="14"/>
        <w:ind w:firstLine="480"/>
        <w:jc w:val="left"/>
        <w:rPr>
          <w:highlight w:val="none"/>
        </w:rPr>
      </w:pPr>
      <w:r>
        <w:rPr>
          <w:highlight w:val="none"/>
        </w:rPr>
        <w:t>2、投标人提供的社会保障资金缴纳凭据复印件应符合下列规定：</w:t>
      </w:r>
    </w:p>
    <w:p w14:paraId="70FE8EA2">
      <w:pPr>
        <w:pStyle w:val="14"/>
        <w:ind w:firstLine="480"/>
        <w:jc w:val="left"/>
        <w:rPr>
          <w:highlight w:val="none"/>
        </w:rPr>
      </w:pPr>
      <w:r>
        <w:rPr>
          <w:highlight w:val="none"/>
        </w:rPr>
        <w:t>2.1投标截止时间前（不含投标截止时间的当月）已依法缴纳社会保障资金的投标人，提供投标截止时间前六个月（不含投标截止时间的当月）中任一月份的社会保障资金缴纳凭据复印件。</w:t>
      </w:r>
    </w:p>
    <w:p w14:paraId="33EFDCDF">
      <w:pPr>
        <w:pStyle w:val="14"/>
        <w:ind w:firstLine="480"/>
        <w:jc w:val="left"/>
        <w:rPr>
          <w:highlight w:val="none"/>
        </w:rPr>
      </w:pPr>
      <w:r>
        <w:rPr>
          <w:highlight w:val="none"/>
        </w:rPr>
        <w:t>2.2投标截止时间的当月成立的投标人，视同满足本项资格条件要求。</w:t>
      </w:r>
    </w:p>
    <w:p w14:paraId="23026851">
      <w:pPr>
        <w:pStyle w:val="14"/>
        <w:ind w:firstLine="480"/>
        <w:jc w:val="left"/>
        <w:rPr>
          <w:highlight w:val="none"/>
        </w:rPr>
      </w:pPr>
      <w:r>
        <w:rPr>
          <w:highlight w:val="none"/>
        </w:rPr>
        <w:t>3、若为依法不需要缴纳或暂缓缴纳社会保障资金的投标人，提供依法不需要缴纳或暂缓缴纳社会保障资金证明材料的，视同满足本项资格条件要求。</w:t>
      </w:r>
    </w:p>
    <w:p w14:paraId="01D2512F">
      <w:pPr>
        <w:pStyle w:val="14"/>
        <w:ind w:firstLine="480"/>
        <w:jc w:val="right"/>
        <w:rPr>
          <w:highlight w:val="none"/>
        </w:rPr>
      </w:pPr>
      <w:r>
        <w:rPr>
          <w:highlight w:val="none"/>
        </w:rPr>
        <w:t>投标人：</w:t>
      </w:r>
      <w:r>
        <w:rPr>
          <w:highlight w:val="none"/>
          <w:u w:val="single"/>
        </w:rPr>
        <w:t>（全称并加盖单位公章）</w:t>
      </w:r>
    </w:p>
    <w:p w14:paraId="6F8C5C21">
      <w:pPr>
        <w:pStyle w:val="14"/>
        <w:ind w:firstLine="480"/>
        <w:jc w:val="right"/>
        <w:rPr>
          <w:highlight w:val="none"/>
        </w:rPr>
      </w:pPr>
      <w:r>
        <w:rPr>
          <w:highlight w:val="none"/>
        </w:rPr>
        <w:t>日期：</w:t>
      </w:r>
      <w:r>
        <w:rPr>
          <w:highlight w:val="none"/>
          <w:u w:val="single"/>
        </w:rPr>
        <w:t>　　年　　月　　日</w:t>
      </w:r>
    </w:p>
    <w:p w14:paraId="3308083D">
      <w:pPr>
        <w:pStyle w:val="14"/>
        <w:ind w:firstLine="960"/>
        <w:jc w:val="left"/>
        <w:rPr>
          <w:highlight w:val="none"/>
        </w:rPr>
      </w:pPr>
      <w:r>
        <w:rPr>
          <w:highlight w:val="none"/>
        </w:rPr>
        <w:t xml:space="preserve"> </w:t>
      </w:r>
      <w:r>
        <w:rPr>
          <w:highlight w:val="none"/>
        </w:rPr>
        <w:br w:type="textWrapping"/>
      </w:r>
      <w:r>
        <w:rPr>
          <w:highlight w:val="none"/>
        </w:rPr>
        <w:br w:type="page"/>
      </w:r>
    </w:p>
    <w:p w14:paraId="1A909674">
      <w:pPr>
        <w:pStyle w:val="14"/>
        <w:ind w:firstLine="960"/>
        <w:jc w:val="center"/>
        <w:outlineLvl w:val="3"/>
        <w:rPr>
          <w:highlight w:val="none"/>
        </w:rPr>
      </w:pPr>
      <w:r>
        <w:rPr>
          <w:b/>
          <w:sz w:val="24"/>
          <w:highlight w:val="none"/>
        </w:rPr>
        <w:t>二-6具备履行合同所必需设备和专业技术能力的声明函（若有）</w:t>
      </w:r>
    </w:p>
    <w:p w14:paraId="3ADB4BC8">
      <w:pPr>
        <w:pStyle w:val="14"/>
        <w:ind w:firstLine="480"/>
        <w:jc w:val="left"/>
        <w:rPr>
          <w:highlight w:val="none"/>
        </w:rPr>
      </w:pPr>
      <w:r>
        <w:rPr>
          <w:highlight w:val="none"/>
        </w:rPr>
        <w:t>致：</w:t>
      </w:r>
      <w:r>
        <w:rPr>
          <w:highlight w:val="none"/>
          <w:u w:val="single"/>
        </w:rPr>
        <w:t>（采购人或采购代理机构）</w:t>
      </w:r>
    </w:p>
    <w:p w14:paraId="3F5AB69A">
      <w:pPr>
        <w:pStyle w:val="14"/>
        <w:ind w:firstLine="480"/>
        <w:jc w:val="left"/>
        <w:rPr>
          <w:highlight w:val="none"/>
        </w:rPr>
      </w:pPr>
      <w:r>
        <w:rPr>
          <w:highlight w:val="none"/>
        </w:rPr>
        <w:t>我方具备履行合同所必需的设备和专业技术能力，否则产生不利后果由我方承担责任。</w:t>
      </w:r>
    </w:p>
    <w:p w14:paraId="57C3E983">
      <w:pPr>
        <w:pStyle w:val="14"/>
        <w:ind w:firstLine="960"/>
        <w:jc w:val="left"/>
        <w:rPr>
          <w:highlight w:val="none"/>
        </w:rPr>
      </w:pPr>
      <w:r>
        <w:rPr>
          <w:highlight w:val="none"/>
        </w:rPr>
        <w:t>特此声明。</w:t>
      </w:r>
    </w:p>
    <w:p w14:paraId="6A79D251">
      <w:pPr>
        <w:pStyle w:val="14"/>
        <w:ind w:firstLine="480"/>
        <w:jc w:val="left"/>
        <w:rPr>
          <w:highlight w:val="none"/>
        </w:rPr>
      </w:pPr>
      <w:r>
        <w:rPr>
          <w:highlight w:val="none"/>
        </w:rPr>
        <w:t>※注意：</w:t>
      </w:r>
    </w:p>
    <w:p w14:paraId="76FFD6E9">
      <w:pPr>
        <w:pStyle w:val="14"/>
        <w:ind w:firstLine="480"/>
        <w:jc w:val="left"/>
        <w:rPr>
          <w:highlight w:val="none"/>
        </w:rPr>
      </w:pPr>
      <w:r>
        <w:rPr>
          <w:highlight w:val="none"/>
        </w:rPr>
        <w:t>1、招标文件未要求投标人提供“具备履行合同所必需的设备和专业技术能力专项证明材料”的，投标人应提供本声明函。</w:t>
      </w:r>
    </w:p>
    <w:p w14:paraId="322F88B2">
      <w:pPr>
        <w:pStyle w:val="14"/>
        <w:ind w:firstLine="480"/>
        <w:jc w:val="left"/>
        <w:rPr>
          <w:highlight w:val="none"/>
        </w:rPr>
      </w:pPr>
      <w:r>
        <w:rPr>
          <w:highlight w:val="none"/>
        </w:rPr>
        <w:t>2、招标文件要求投标人提供“具备履行合同所必需的设备和专业技术能力专项证明材料”的，投标人可不提供本声明函。</w:t>
      </w:r>
    </w:p>
    <w:p w14:paraId="7D292CEC">
      <w:pPr>
        <w:pStyle w:val="14"/>
        <w:ind w:firstLine="480"/>
        <w:jc w:val="left"/>
        <w:rPr>
          <w:highlight w:val="none"/>
        </w:rPr>
      </w:pPr>
      <w:r>
        <w:rPr>
          <w:highlight w:val="none"/>
        </w:rPr>
        <w:t>3、请投标人根据实际情况如实声明，否则视为提供虚假材料。</w:t>
      </w:r>
    </w:p>
    <w:p w14:paraId="704BA27E">
      <w:pPr>
        <w:pStyle w:val="14"/>
        <w:ind w:firstLine="480"/>
        <w:jc w:val="right"/>
        <w:rPr>
          <w:highlight w:val="none"/>
        </w:rPr>
      </w:pPr>
      <w:r>
        <w:rPr>
          <w:highlight w:val="none"/>
        </w:rPr>
        <w:t>投标人：</w:t>
      </w:r>
      <w:r>
        <w:rPr>
          <w:highlight w:val="none"/>
          <w:u w:val="single"/>
        </w:rPr>
        <w:t>（全称并加盖单位公章）</w:t>
      </w:r>
    </w:p>
    <w:p w14:paraId="49F37685">
      <w:pPr>
        <w:pStyle w:val="14"/>
        <w:ind w:firstLine="480"/>
        <w:jc w:val="right"/>
        <w:rPr>
          <w:highlight w:val="none"/>
        </w:rPr>
      </w:pPr>
      <w:r>
        <w:rPr>
          <w:highlight w:val="none"/>
        </w:rPr>
        <w:t>日期：</w:t>
      </w:r>
      <w:r>
        <w:rPr>
          <w:highlight w:val="none"/>
          <w:u w:val="single"/>
        </w:rPr>
        <w:t>　　年　　月　　日</w:t>
      </w:r>
    </w:p>
    <w:p w14:paraId="0997F004">
      <w:pPr>
        <w:pStyle w:val="14"/>
        <w:ind w:firstLine="960"/>
        <w:jc w:val="left"/>
        <w:rPr>
          <w:highlight w:val="none"/>
        </w:rPr>
      </w:pPr>
      <w:r>
        <w:rPr>
          <w:highlight w:val="none"/>
        </w:rPr>
        <w:t xml:space="preserve"> </w:t>
      </w:r>
      <w:r>
        <w:rPr>
          <w:highlight w:val="none"/>
        </w:rPr>
        <w:br w:type="textWrapping"/>
      </w:r>
      <w:r>
        <w:rPr>
          <w:highlight w:val="none"/>
        </w:rPr>
        <w:br w:type="page"/>
      </w:r>
    </w:p>
    <w:p w14:paraId="5823DE8E">
      <w:pPr>
        <w:pStyle w:val="14"/>
        <w:ind w:firstLine="960"/>
        <w:jc w:val="center"/>
        <w:outlineLvl w:val="3"/>
        <w:rPr>
          <w:highlight w:val="none"/>
        </w:rPr>
      </w:pPr>
      <w:r>
        <w:rPr>
          <w:b/>
          <w:sz w:val="24"/>
          <w:highlight w:val="none"/>
        </w:rPr>
        <w:t>二-7参加采购活动前三年内在经营活动中没有重大违法记录书面声明</w:t>
      </w:r>
    </w:p>
    <w:p w14:paraId="496FEFF6">
      <w:pPr>
        <w:pStyle w:val="14"/>
        <w:ind w:firstLine="480"/>
        <w:jc w:val="left"/>
        <w:rPr>
          <w:highlight w:val="none"/>
        </w:rPr>
      </w:pPr>
      <w:r>
        <w:rPr>
          <w:highlight w:val="none"/>
        </w:rPr>
        <w:t>致：</w:t>
      </w:r>
      <w:r>
        <w:rPr>
          <w:highlight w:val="none"/>
          <w:u w:val="single"/>
        </w:rPr>
        <w:t>（采购人或采购代理机构）</w:t>
      </w:r>
    </w:p>
    <w:p w14:paraId="1840D6FF">
      <w:pPr>
        <w:pStyle w:val="14"/>
        <w:ind w:firstLine="480"/>
        <w:jc w:val="left"/>
        <w:rPr>
          <w:highlight w:val="none"/>
        </w:rPr>
      </w:pPr>
      <w:r>
        <w:rPr>
          <w:highlight w:val="none"/>
        </w:rPr>
        <w:t>参加采购活动前三年内，我方在经营活动中没有重大违法记录，即没有因违法经营受到刑事处罚或责令停产停业、吊销许可证或执照、较大数额罚款等行政处罚。否则产生不利后果由我方承担责任。</w:t>
      </w:r>
    </w:p>
    <w:p w14:paraId="594CB3B4">
      <w:pPr>
        <w:pStyle w:val="14"/>
        <w:ind w:firstLine="960"/>
        <w:jc w:val="left"/>
        <w:rPr>
          <w:highlight w:val="none"/>
        </w:rPr>
      </w:pPr>
      <w:r>
        <w:rPr>
          <w:highlight w:val="none"/>
        </w:rPr>
        <w:t>特此声明。</w:t>
      </w:r>
    </w:p>
    <w:p w14:paraId="1C827630">
      <w:pPr>
        <w:pStyle w:val="14"/>
        <w:ind w:firstLine="480"/>
        <w:jc w:val="left"/>
        <w:rPr>
          <w:highlight w:val="none"/>
        </w:rPr>
      </w:pPr>
      <w:r>
        <w:rPr>
          <w:highlight w:val="none"/>
        </w:rPr>
        <w:t>※注意：</w:t>
      </w:r>
    </w:p>
    <w:p w14:paraId="0063F7FA">
      <w:pPr>
        <w:pStyle w:val="14"/>
        <w:ind w:firstLine="480"/>
        <w:jc w:val="left"/>
        <w:rPr>
          <w:highlight w:val="none"/>
        </w:rPr>
      </w:pPr>
      <w:r>
        <w:rPr>
          <w:highlight w:val="none"/>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49BF9694">
      <w:pPr>
        <w:pStyle w:val="14"/>
        <w:ind w:firstLine="480"/>
        <w:jc w:val="left"/>
        <w:rPr>
          <w:highlight w:val="none"/>
        </w:rPr>
      </w:pPr>
      <w:r>
        <w:rPr>
          <w:highlight w:val="none"/>
        </w:rPr>
        <w:t>请投标人根据实际情况如实声明，否则视为提供虚假材料。</w:t>
      </w:r>
    </w:p>
    <w:p w14:paraId="055357BC">
      <w:pPr>
        <w:pStyle w:val="14"/>
        <w:ind w:firstLine="480"/>
        <w:jc w:val="right"/>
        <w:rPr>
          <w:highlight w:val="none"/>
        </w:rPr>
      </w:pPr>
      <w:r>
        <w:rPr>
          <w:highlight w:val="none"/>
        </w:rPr>
        <w:t>投标人：</w:t>
      </w:r>
      <w:r>
        <w:rPr>
          <w:highlight w:val="none"/>
          <w:u w:val="single"/>
        </w:rPr>
        <w:t>（全称并加盖单位公章）</w:t>
      </w:r>
    </w:p>
    <w:p w14:paraId="1B626F34">
      <w:pPr>
        <w:pStyle w:val="14"/>
        <w:ind w:firstLine="480"/>
        <w:jc w:val="right"/>
        <w:rPr>
          <w:highlight w:val="none"/>
        </w:rPr>
      </w:pPr>
      <w:r>
        <w:rPr>
          <w:highlight w:val="none"/>
        </w:rPr>
        <w:t>日期：</w:t>
      </w:r>
      <w:r>
        <w:rPr>
          <w:highlight w:val="none"/>
          <w:u w:val="single"/>
        </w:rPr>
        <w:t>　　年　　月　　日</w:t>
      </w:r>
    </w:p>
    <w:p w14:paraId="18A175BF">
      <w:pPr>
        <w:pStyle w:val="14"/>
        <w:ind w:firstLine="960"/>
        <w:jc w:val="left"/>
        <w:rPr>
          <w:highlight w:val="none"/>
        </w:rPr>
      </w:pPr>
      <w:r>
        <w:rPr>
          <w:highlight w:val="none"/>
        </w:rPr>
        <w:t xml:space="preserve"> </w:t>
      </w:r>
      <w:r>
        <w:rPr>
          <w:highlight w:val="none"/>
        </w:rPr>
        <w:br w:type="textWrapping"/>
      </w:r>
      <w:r>
        <w:rPr>
          <w:highlight w:val="none"/>
        </w:rPr>
        <w:br w:type="page"/>
      </w:r>
    </w:p>
    <w:p w14:paraId="59951B8A">
      <w:pPr>
        <w:pStyle w:val="14"/>
        <w:ind w:firstLine="960"/>
        <w:jc w:val="center"/>
        <w:outlineLvl w:val="3"/>
        <w:rPr>
          <w:highlight w:val="none"/>
        </w:rPr>
      </w:pPr>
      <w:r>
        <w:rPr>
          <w:b/>
          <w:sz w:val="24"/>
          <w:highlight w:val="none"/>
        </w:rPr>
        <w:t>二-8信用记录查询提示</w:t>
      </w:r>
    </w:p>
    <w:p w14:paraId="31809C7A">
      <w:pPr>
        <w:pStyle w:val="14"/>
        <w:ind w:firstLine="480"/>
        <w:jc w:val="left"/>
        <w:rPr>
          <w:highlight w:val="none"/>
        </w:rPr>
      </w:pPr>
      <w:r>
        <w:rPr>
          <w:highlight w:val="none"/>
        </w:rPr>
        <w:t>1、由资格审查小组通过网站查询并打印投标人的信用记录。</w:t>
      </w:r>
    </w:p>
    <w:p w14:paraId="099F81FB">
      <w:pPr>
        <w:pStyle w:val="14"/>
        <w:ind w:firstLine="480"/>
        <w:jc w:val="left"/>
        <w:rPr>
          <w:highlight w:val="none"/>
        </w:rPr>
      </w:pPr>
      <w:r>
        <w:rPr>
          <w:highlight w:val="none"/>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08952611">
      <w:pPr>
        <w:pStyle w:val="14"/>
        <w:ind w:firstLine="480"/>
        <w:jc w:val="left"/>
        <w:rPr>
          <w:highlight w:val="none"/>
        </w:rPr>
      </w:pPr>
      <w:r>
        <w:rPr>
          <w:highlight w:val="none"/>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00F9EB4D">
      <w:pPr>
        <w:pStyle w:val="14"/>
        <w:ind w:firstLine="960"/>
        <w:jc w:val="left"/>
        <w:rPr>
          <w:highlight w:val="none"/>
        </w:rPr>
      </w:pPr>
      <w:r>
        <w:rPr>
          <w:highlight w:val="none"/>
        </w:rPr>
        <w:t xml:space="preserve"> </w:t>
      </w:r>
      <w:r>
        <w:rPr>
          <w:highlight w:val="none"/>
        </w:rPr>
        <w:br w:type="textWrapping"/>
      </w:r>
      <w:r>
        <w:rPr>
          <w:highlight w:val="none"/>
        </w:rPr>
        <w:br w:type="page"/>
      </w:r>
    </w:p>
    <w:p w14:paraId="31E7041B">
      <w:pPr>
        <w:pStyle w:val="14"/>
        <w:ind w:firstLine="960"/>
        <w:jc w:val="center"/>
        <w:outlineLvl w:val="3"/>
        <w:rPr>
          <w:highlight w:val="none"/>
        </w:rPr>
      </w:pPr>
      <w:r>
        <w:rPr>
          <w:b/>
          <w:sz w:val="24"/>
          <w:highlight w:val="none"/>
        </w:rPr>
        <w:t>二-9中小企业声明函</w:t>
      </w:r>
    </w:p>
    <w:p w14:paraId="1BE9ABB8">
      <w:pPr>
        <w:pStyle w:val="14"/>
        <w:ind w:firstLine="960"/>
        <w:jc w:val="center"/>
        <w:outlineLvl w:val="3"/>
        <w:rPr>
          <w:highlight w:val="none"/>
        </w:rPr>
      </w:pPr>
      <w:r>
        <w:rPr>
          <w:b/>
          <w:sz w:val="24"/>
          <w:highlight w:val="none"/>
        </w:rPr>
        <w:t>（以资格条件落实中小企业扶持政策时适用，若有）</w:t>
      </w:r>
    </w:p>
    <w:p w14:paraId="5F43313B">
      <w:pPr>
        <w:pStyle w:val="14"/>
        <w:ind w:firstLine="960"/>
        <w:jc w:val="center"/>
        <w:outlineLvl w:val="3"/>
        <w:rPr>
          <w:highlight w:val="none"/>
        </w:rPr>
      </w:pPr>
      <w:r>
        <w:rPr>
          <w:b/>
          <w:sz w:val="24"/>
          <w:highlight w:val="none"/>
        </w:rPr>
        <w:t>中小企业声明函（货物）</w:t>
      </w:r>
    </w:p>
    <w:p w14:paraId="0B50949B">
      <w:pPr>
        <w:pStyle w:val="14"/>
        <w:ind w:firstLine="480"/>
        <w:jc w:val="left"/>
        <w:rPr>
          <w:highlight w:val="none"/>
        </w:rPr>
      </w:pPr>
      <w:r>
        <w:rPr>
          <w:highlight w:val="none"/>
        </w:rPr>
        <w:t>本公司（联合体）郑重声明，根据《政府采购促进中小企业发展管理办法》（财库﹝2020﹞46 号）的规定，本公司（联合体）参加</w:t>
      </w:r>
      <w:r>
        <w:rPr>
          <w:highlight w:val="none"/>
          <w:u w:val="single"/>
        </w:rPr>
        <w:t>（单位名称）</w:t>
      </w:r>
      <w:r>
        <w:rPr>
          <w:highlight w:val="none"/>
        </w:rPr>
        <w:t>的</w:t>
      </w:r>
      <w:r>
        <w:rPr>
          <w:highlight w:val="none"/>
          <w:u w:val="single"/>
        </w:rPr>
        <w:t>（项目名称）</w:t>
      </w:r>
      <w:r>
        <w:rPr>
          <w:highlight w:val="none"/>
        </w:rPr>
        <w:t>采购活动，提供的货物全部由符合政策要求的中小企业制造。相关企业（含联合体中的中小企业、签订分包意向协议的中小企业）的具体情况如下：</w:t>
      </w:r>
    </w:p>
    <w:p w14:paraId="6D86D7F2">
      <w:pPr>
        <w:pStyle w:val="14"/>
        <w:ind w:firstLine="480"/>
        <w:jc w:val="left"/>
        <w:rPr>
          <w:highlight w:val="none"/>
        </w:rPr>
      </w:pPr>
      <w:r>
        <w:rPr>
          <w:highlight w:val="none"/>
        </w:rPr>
        <w:t>1.</w:t>
      </w:r>
      <w:r>
        <w:rPr>
          <w:highlight w:val="none"/>
          <w:u w:val="single"/>
        </w:rPr>
        <w:t xml:space="preserve"> （标的名称） </w:t>
      </w:r>
      <w:r>
        <w:rPr>
          <w:highlight w:val="none"/>
        </w:rPr>
        <w:t>，属于</w:t>
      </w:r>
      <w:r>
        <w:rPr>
          <w:highlight w:val="none"/>
          <w:u w:val="single"/>
        </w:rPr>
        <w:t>（采购文件中明确的所属行业）</w:t>
      </w:r>
      <w:r>
        <w:rPr>
          <w:highlight w:val="none"/>
        </w:rPr>
        <w:t>行业；制造商为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万元¹，属于</w:t>
      </w:r>
      <w:r>
        <w:rPr>
          <w:highlight w:val="none"/>
          <w:u w:val="single"/>
        </w:rPr>
        <w:t>（中型企业、小型企业、微型企业）</w:t>
      </w:r>
      <w:r>
        <w:rPr>
          <w:highlight w:val="none"/>
        </w:rPr>
        <w:t>；</w:t>
      </w:r>
    </w:p>
    <w:p w14:paraId="2C52BC82">
      <w:pPr>
        <w:pStyle w:val="14"/>
        <w:ind w:firstLine="480"/>
        <w:jc w:val="left"/>
        <w:rPr>
          <w:highlight w:val="none"/>
        </w:rPr>
      </w:pPr>
      <w:r>
        <w:rPr>
          <w:highlight w:val="none"/>
        </w:rPr>
        <w:t>2.</w:t>
      </w:r>
      <w:r>
        <w:rPr>
          <w:highlight w:val="none"/>
          <w:u w:val="single"/>
        </w:rPr>
        <w:t xml:space="preserve"> （标的名称） </w:t>
      </w:r>
      <w:r>
        <w:rPr>
          <w:highlight w:val="none"/>
        </w:rPr>
        <w:t>，属于</w:t>
      </w:r>
      <w:r>
        <w:rPr>
          <w:highlight w:val="none"/>
          <w:u w:val="single"/>
        </w:rPr>
        <w:t>（采购文件中明确的所属行业）</w:t>
      </w:r>
      <w:r>
        <w:rPr>
          <w:highlight w:val="none"/>
        </w:rPr>
        <w:t>行业；制造商为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万元，属于</w:t>
      </w:r>
      <w:r>
        <w:rPr>
          <w:highlight w:val="none"/>
          <w:u w:val="single"/>
        </w:rPr>
        <w:t>（中型企业、小型企业、微型企业）</w:t>
      </w:r>
      <w:r>
        <w:rPr>
          <w:highlight w:val="none"/>
        </w:rPr>
        <w:t>；</w:t>
      </w:r>
    </w:p>
    <w:p w14:paraId="4ACB64A2">
      <w:pPr>
        <w:pStyle w:val="14"/>
        <w:ind w:firstLine="480"/>
        <w:jc w:val="left"/>
        <w:rPr>
          <w:highlight w:val="none"/>
        </w:rPr>
      </w:pPr>
      <w:r>
        <w:rPr>
          <w:highlight w:val="none"/>
        </w:rPr>
        <w:t>……</w:t>
      </w:r>
    </w:p>
    <w:p w14:paraId="505C11FD">
      <w:pPr>
        <w:pStyle w:val="14"/>
        <w:ind w:firstLine="480"/>
        <w:jc w:val="left"/>
        <w:rPr>
          <w:highlight w:val="none"/>
        </w:rPr>
      </w:pPr>
      <w:r>
        <w:rPr>
          <w:highlight w:val="none"/>
        </w:rPr>
        <w:t>以上企业，不属于大企业的分支机构，不存在控股股东为大企业的情形，也不存在与大企业的负责人为同一人的情形。</w:t>
      </w:r>
    </w:p>
    <w:p w14:paraId="502324BF">
      <w:pPr>
        <w:pStyle w:val="14"/>
        <w:ind w:firstLine="480"/>
        <w:jc w:val="left"/>
        <w:rPr>
          <w:highlight w:val="none"/>
        </w:rPr>
      </w:pPr>
      <w:r>
        <w:rPr>
          <w:highlight w:val="none"/>
        </w:rPr>
        <w:t>本企业对上述声明内容的真实性负责。如有虚假，将依法承担相应责任。</w:t>
      </w:r>
    </w:p>
    <w:p w14:paraId="0EEF7AC7">
      <w:pPr>
        <w:pStyle w:val="14"/>
        <w:ind w:firstLine="480"/>
        <w:jc w:val="right"/>
        <w:rPr>
          <w:highlight w:val="none"/>
        </w:rPr>
      </w:pPr>
      <w:r>
        <w:rPr>
          <w:highlight w:val="none"/>
        </w:rPr>
        <w:t>投标人：</w:t>
      </w:r>
      <w:r>
        <w:rPr>
          <w:highlight w:val="none"/>
          <w:u w:val="single"/>
        </w:rPr>
        <w:t>（全称并加盖单位公章）</w:t>
      </w:r>
    </w:p>
    <w:p w14:paraId="11F559DF">
      <w:pPr>
        <w:pStyle w:val="14"/>
        <w:ind w:firstLine="480"/>
        <w:jc w:val="right"/>
        <w:rPr>
          <w:highlight w:val="none"/>
        </w:rPr>
      </w:pPr>
      <w:r>
        <w:rPr>
          <w:highlight w:val="none"/>
        </w:rPr>
        <w:t>日期：</w:t>
      </w:r>
      <w:r>
        <w:rPr>
          <w:highlight w:val="none"/>
          <w:u w:val="single"/>
        </w:rPr>
        <w:t>　　年　　月　　日</w:t>
      </w:r>
    </w:p>
    <w:p w14:paraId="3600B239">
      <w:pPr>
        <w:pStyle w:val="14"/>
        <w:ind w:firstLine="480"/>
        <w:jc w:val="left"/>
        <w:rPr>
          <w:highlight w:val="none"/>
        </w:rPr>
      </w:pPr>
      <w:r>
        <w:rPr>
          <w:highlight w:val="none"/>
        </w:rPr>
        <w:t>※注意：</w:t>
      </w:r>
    </w:p>
    <w:p w14:paraId="7882BE14">
      <w:pPr>
        <w:pStyle w:val="14"/>
        <w:ind w:firstLine="480"/>
        <w:jc w:val="left"/>
        <w:rPr>
          <w:highlight w:val="none"/>
        </w:rPr>
      </w:pPr>
      <w:r>
        <w:rPr>
          <w:highlight w:val="none"/>
        </w:rPr>
        <w:t>1、从业人员、营业收入、资产总额填报上一年度数据，无上一年度数据的新成立企业可不填报。</w:t>
      </w:r>
    </w:p>
    <w:p w14:paraId="26F8B77B">
      <w:pPr>
        <w:pStyle w:val="14"/>
        <w:ind w:firstLine="480"/>
        <w:jc w:val="left"/>
        <w:rPr>
          <w:highlight w:val="none"/>
        </w:rPr>
      </w:pPr>
      <w:r>
        <w:rPr>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45BDEEEE">
      <w:pPr>
        <w:pStyle w:val="14"/>
        <w:ind w:firstLine="480"/>
        <w:jc w:val="left"/>
        <w:rPr>
          <w:highlight w:val="none"/>
        </w:rPr>
      </w:pPr>
      <w:r>
        <w:rPr>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7A96947E">
      <w:pPr>
        <w:pStyle w:val="14"/>
        <w:ind w:firstLine="960"/>
        <w:jc w:val="left"/>
        <w:rPr>
          <w:highlight w:val="none"/>
        </w:rPr>
      </w:pPr>
      <w:r>
        <w:rPr>
          <w:highlight w:val="none"/>
        </w:rPr>
        <w:t xml:space="preserve"> </w:t>
      </w:r>
      <w:r>
        <w:rPr>
          <w:highlight w:val="none"/>
        </w:rPr>
        <w:br w:type="textWrapping"/>
      </w:r>
      <w:r>
        <w:rPr>
          <w:highlight w:val="none"/>
        </w:rPr>
        <w:br w:type="page"/>
      </w:r>
    </w:p>
    <w:p w14:paraId="4CB99B53">
      <w:pPr>
        <w:pStyle w:val="14"/>
        <w:ind w:firstLine="960"/>
        <w:jc w:val="center"/>
        <w:outlineLvl w:val="3"/>
        <w:rPr>
          <w:highlight w:val="none"/>
        </w:rPr>
      </w:pPr>
      <w:r>
        <w:rPr>
          <w:b/>
          <w:sz w:val="24"/>
          <w:highlight w:val="none"/>
        </w:rPr>
        <w:t>中小企业声明函（工程、服务）</w:t>
      </w:r>
    </w:p>
    <w:p w14:paraId="2F666D8A">
      <w:pPr>
        <w:pStyle w:val="14"/>
        <w:ind w:firstLine="480"/>
        <w:jc w:val="left"/>
        <w:rPr>
          <w:highlight w:val="none"/>
        </w:rPr>
      </w:pPr>
      <w:r>
        <w:rPr>
          <w:highlight w:val="none"/>
        </w:rPr>
        <w:t>本公司（联合体）郑重声明，根据《政府采购促进中小企业发展管理办法》（财库﹝2020﹞46 号）的规定，本公司（联合体）参加</w:t>
      </w:r>
      <w:r>
        <w:rPr>
          <w:highlight w:val="none"/>
          <w:u w:val="single"/>
        </w:rPr>
        <w:t>（单位名称）</w:t>
      </w:r>
      <w:r>
        <w:rPr>
          <w:highlight w:val="none"/>
        </w:rPr>
        <w:t>的</w:t>
      </w:r>
      <w:r>
        <w:rPr>
          <w:highlight w:val="none"/>
          <w:u w:val="single"/>
        </w:rPr>
        <w:t>（项目名称）</w:t>
      </w:r>
      <w:r>
        <w:rPr>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A95CEA0">
      <w:pPr>
        <w:pStyle w:val="14"/>
        <w:ind w:firstLine="480"/>
        <w:jc w:val="left"/>
        <w:rPr>
          <w:highlight w:val="none"/>
        </w:rPr>
      </w:pPr>
      <w:r>
        <w:rPr>
          <w:highlight w:val="none"/>
        </w:rPr>
        <w:t>1.</w:t>
      </w:r>
      <w:r>
        <w:rPr>
          <w:highlight w:val="none"/>
          <w:u w:val="single"/>
        </w:rPr>
        <w:t>（标的名称）</w:t>
      </w:r>
      <w:r>
        <w:rPr>
          <w:highlight w:val="none"/>
        </w:rPr>
        <w:t>，属于</w:t>
      </w:r>
      <w:r>
        <w:rPr>
          <w:highlight w:val="none"/>
          <w:u w:val="single"/>
        </w:rPr>
        <w:t>（采购文件中明确的所属行业）</w:t>
      </w:r>
      <w:r>
        <w:rPr>
          <w:highlight w:val="none"/>
        </w:rPr>
        <w:t>；承建（承接）企业为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万元¹，属于</w:t>
      </w:r>
      <w:r>
        <w:rPr>
          <w:highlight w:val="none"/>
          <w:u w:val="single"/>
        </w:rPr>
        <w:t>（中型企业、小型企业、微型企业）</w:t>
      </w:r>
      <w:r>
        <w:rPr>
          <w:highlight w:val="none"/>
        </w:rPr>
        <w:t>；</w:t>
      </w:r>
    </w:p>
    <w:p w14:paraId="555DD85D">
      <w:pPr>
        <w:pStyle w:val="14"/>
        <w:ind w:firstLine="480"/>
        <w:jc w:val="left"/>
        <w:rPr>
          <w:highlight w:val="none"/>
        </w:rPr>
      </w:pPr>
      <w:r>
        <w:rPr>
          <w:highlight w:val="none"/>
        </w:rPr>
        <w:t>2.</w:t>
      </w:r>
      <w:r>
        <w:rPr>
          <w:highlight w:val="none"/>
          <w:u w:val="single"/>
        </w:rPr>
        <w:t>（标的名称）</w:t>
      </w:r>
      <w:r>
        <w:rPr>
          <w:highlight w:val="none"/>
        </w:rPr>
        <w:t>，属于</w:t>
      </w:r>
      <w:r>
        <w:rPr>
          <w:highlight w:val="none"/>
          <w:u w:val="single"/>
        </w:rPr>
        <w:t>（采购文件中明确的所属行业）</w:t>
      </w:r>
      <w:r>
        <w:rPr>
          <w:highlight w:val="none"/>
        </w:rPr>
        <w:t>；承建（承接）企业为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万元，属于</w:t>
      </w:r>
      <w:r>
        <w:rPr>
          <w:highlight w:val="none"/>
          <w:u w:val="single"/>
        </w:rPr>
        <w:t>（中型企业、小型企业、微型企业）</w:t>
      </w:r>
      <w:r>
        <w:rPr>
          <w:highlight w:val="none"/>
        </w:rPr>
        <w:t>；</w:t>
      </w:r>
    </w:p>
    <w:p w14:paraId="57938351">
      <w:pPr>
        <w:pStyle w:val="14"/>
        <w:ind w:firstLine="480"/>
        <w:jc w:val="left"/>
        <w:rPr>
          <w:highlight w:val="none"/>
        </w:rPr>
      </w:pPr>
      <w:r>
        <w:rPr>
          <w:highlight w:val="none"/>
        </w:rPr>
        <w:t>……</w:t>
      </w:r>
    </w:p>
    <w:p w14:paraId="60704BF9">
      <w:pPr>
        <w:pStyle w:val="14"/>
        <w:ind w:firstLine="480"/>
        <w:jc w:val="left"/>
        <w:rPr>
          <w:highlight w:val="none"/>
        </w:rPr>
      </w:pPr>
      <w:r>
        <w:rPr>
          <w:highlight w:val="none"/>
        </w:rPr>
        <w:t>以上企业，不属于大企业的分支机构，不存在控股股东为大企业的情形，也不存在与大企业的负责人为同一人的情形。</w:t>
      </w:r>
    </w:p>
    <w:p w14:paraId="4F8DF578">
      <w:pPr>
        <w:pStyle w:val="14"/>
        <w:ind w:firstLine="480"/>
        <w:jc w:val="left"/>
        <w:rPr>
          <w:highlight w:val="none"/>
        </w:rPr>
      </w:pPr>
      <w:r>
        <w:rPr>
          <w:highlight w:val="none"/>
        </w:rPr>
        <w:t>本企业对上述声明内容的真实性负责。如有虚假，将依法承担相应责任。</w:t>
      </w:r>
    </w:p>
    <w:p w14:paraId="45D6B351">
      <w:pPr>
        <w:pStyle w:val="14"/>
        <w:ind w:firstLine="480"/>
        <w:jc w:val="right"/>
        <w:rPr>
          <w:highlight w:val="none"/>
        </w:rPr>
      </w:pPr>
      <w:r>
        <w:rPr>
          <w:highlight w:val="none"/>
        </w:rPr>
        <w:t>投标人：</w:t>
      </w:r>
      <w:r>
        <w:rPr>
          <w:highlight w:val="none"/>
          <w:u w:val="single"/>
        </w:rPr>
        <w:t>（全称并加盖单位公章）</w:t>
      </w:r>
    </w:p>
    <w:p w14:paraId="4325B9EF">
      <w:pPr>
        <w:pStyle w:val="14"/>
        <w:ind w:firstLine="480"/>
        <w:jc w:val="right"/>
        <w:rPr>
          <w:highlight w:val="none"/>
        </w:rPr>
      </w:pPr>
      <w:r>
        <w:rPr>
          <w:highlight w:val="none"/>
        </w:rPr>
        <w:t>日期：</w:t>
      </w:r>
      <w:r>
        <w:rPr>
          <w:highlight w:val="none"/>
          <w:u w:val="single"/>
        </w:rPr>
        <w:t>　　年　　月　　日</w:t>
      </w:r>
    </w:p>
    <w:p w14:paraId="7E04DA5B">
      <w:pPr>
        <w:pStyle w:val="14"/>
        <w:ind w:firstLine="480"/>
        <w:jc w:val="left"/>
        <w:rPr>
          <w:highlight w:val="none"/>
        </w:rPr>
      </w:pPr>
      <w:r>
        <w:rPr>
          <w:highlight w:val="none"/>
        </w:rPr>
        <w:t>※注意：</w:t>
      </w:r>
    </w:p>
    <w:p w14:paraId="4ABF5887">
      <w:pPr>
        <w:pStyle w:val="14"/>
        <w:ind w:firstLine="480"/>
        <w:jc w:val="left"/>
        <w:rPr>
          <w:highlight w:val="none"/>
        </w:rPr>
      </w:pPr>
      <w:r>
        <w:rPr>
          <w:highlight w:val="none"/>
        </w:rPr>
        <w:t>1、从业人员、营业收入、资产总额填报上一年度数据，无上一年度数据的新成立企业可不填报。</w:t>
      </w:r>
    </w:p>
    <w:p w14:paraId="18295473">
      <w:pPr>
        <w:pStyle w:val="14"/>
        <w:ind w:firstLine="480"/>
        <w:jc w:val="left"/>
        <w:rPr>
          <w:highlight w:val="none"/>
        </w:rPr>
      </w:pPr>
      <w:r>
        <w:rPr>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894F737">
      <w:pPr>
        <w:pStyle w:val="14"/>
        <w:ind w:firstLine="480"/>
        <w:jc w:val="left"/>
        <w:rPr>
          <w:highlight w:val="none"/>
        </w:rPr>
      </w:pPr>
      <w:r>
        <w:rPr>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AB1F1BC">
      <w:pPr>
        <w:pStyle w:val="14"/>
        <w:ind w:firstLine="960"/>
        <w:jc w:val="left"/>
        <w:rPr>
          <w:highlight w:val="none"/>
        </w:rPr>
      </w:pPr>
      <w:r>
        <w:rPr>
          <w:highlight w:val="none"/>
        </w:rPr>
        <w:t xml:space="preserve"> </w:t>
      </w:r>
      <w:r>
        <w:rPr>
          <w:highlight w:val="none"/>
        </w:rPr>
        <w:br w:type="textWrapping"/>
      </w:r>
      <w:r>
        <w:rPr>
          <w:highlight w:val="none"/>
        </w:rPr>
        <w:br w:type="page"/>
      </w:r>
    </w:p>
    <w:p w14:paraId="2F158F9C">
      <w:pPr>
        <w:pStyle w:val="14"/>
        <w:ind w:firstLine="960"/>
        <w:jc w:val="center"/>
        <w:outlineLvl w:val="3"/>
        <w:rPr>
          <w:highlight w:val="none"/>
        </w:rPr>
      </w:pPr>
      <w:r>
        <w:rPr>
          <w:b/>
          <w:sz w:val="24"/>
          <w:highlight w:val="none"/>
        </w:rPr>
        <w:t>残疾人福利性单位声明函</w:t>
      </w:r>
    </w:p>
    <w:p w14:paraId="1EC8A7FE">
      <w:pPr>
        <w:pStyle w:val="14"/>
        <w:ind w:firstLine="960"/>
        <w:jc w:val="center"/>
        <w:outlineLvl w:val="3"/>
        <w:rPr>
          <w:highlight w:val="none"/>
        </w:rPr>
      </w:pPr>
      <w:r>
        <w:rPr>
          <w:b/>
          <w:sz w:val="24"/>
          <w:highlight w:val="none"/>
        </w:rPr>
        <w:t>（以资格条件落实中小企业扶持政策时适用，若有）</w:t>
      </w:r>
    </w:p>
    <w:p w14:paraId="4661101F">
      <w:pPr>
        <w:pStyle w:val="14"/>
        <w:ind w:firstLine="480"/>
        <w:jc w:val="left"/>
        <w:rPr>
          <w:highlight w:val="none"/>
        </w:rPr>
      </w:pPr>
      <w:r>
        <w:rPr>
          <w:highlight w:val="none"/>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5C70942">
      <w:pPr>
        <w:pStyle w:val="14"/>
        <w:ind w:firstLine="480"/>
        <w:jc w:val="left"/>
        <w:rPr>
          <w:highlight w:val="none"/>
        </w:rPr>
      </w:pPr>
      <w:r>
        <w:rPr>
          <w:highlight w:val="none"/>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49CE22B3">
      <w:pPr>
        <w:pStyle w:val="14"/>
        <w:ind w:firstLine="480"/>
        <w:jc w:val="left"/>
        <w:rPr>
          <w:highlight w:val="none"/>
        </w:rPr>
      </w:pPr>
      <w:r>
        <w:rPr>
          <w:highlight w:val="none"/>
        </w:rPr>
        <w:t>（ ）由本投标人承建的（填写“所投采购包、品目号”）工程</w:t>
      </w:r>
    </w:p>
    <w:p w14:paraId="5AA9FDF6">
      <w:pPr>
        <w:pStyle w:val="14"/>
        <w:ind w:firstLine="480"/>
        <w:jc w:val="left"/>
        <w:rPr>
          <w:highlight w:val="none"/>
        </w:rPr>
      </w:pPr>
      <w:r>
        <w:rPr>
          <w:highlight w:val="none"/>
        </w:rPr>
        <w:t>（ ）由本投标人承接的（填写“所投采购包、品目号”）服务；</w:t>
      </w:r>
    </w:p>
    <w:p w14:paraId="58E54F61">
      <w:pPr>
        <w:pStyle w:val="14"/>
        <w:ind w:firstLine="480"/>
        <w:jc w:val="left"/>
        <w:rPr>
          <w:highlight w:val="none"/>
        </w:rPr>
      </w:pPr>
      <w:r>
        <w:rPr>
          <w:highlight w:val="none"/>
        </w:rPr>
        <w:t>本投标人对上述声明的真实性负责。如有虚假，将依法承担相应责任。</w:t>
      </w:r>
    </w:p>
    <w:p w14:paraId="642ABE7C">
      <w:pPr>
        <w:pStyle w:val="14"/>
        <w:ind w:firstLine="480"/>
        <w:jc w:val="left"/>
        <w:rPr>
          <w:highlight w:val="none"/>
        </w:rPr>
      </w:pPr>
      <w:r>
        <w:rPr>
          <w:highlight w:val="none"/>
        </w:rPr>
        <w:t>备注：</w:t>
      </w:r>
    </w:p>
    <w:p w14:paraId="4B9F9790">
      <w:pPr>
        <w:pStyle w:val="14"/>
        <w:ind w:firstLine="480"/>
        <w:jc w:val="left"/>
        <w:rPr>
          <w:highlight w:val="none"/>
        </w:rPr>
      </w:pPr>
      <w:r>
        <w:rPr>
          <w:highlight w:val="none"/>
        </w:rPr>
        <w:t>1、请投标人按照实际情况编制填写本声明函，并在相应的（）中打“√”。</w:t>
      </w:r>
    </w:p>
    <w:p w14:paraId="6CBF0F58">
      <w:pPr>
        <w:pStyle w:val="14"/>
        <w:ind w:firstLine="480"/>
        <w:jc w:val="left"/>
        <w:rPr>
          <w:highlight w:val="none"/>
        </w:rPr>
      </w:pPr>
      <w:r>
        <w:rPr>
          <w:highlight w:val="none"/>
        </w:rPr>
        <w:t>2、若《残疾人福利性单位声明函》内容不真实，视为提供虚假材料。</w:t>
      </w:r>
    </w:p>
    <w:p w14:paraId="6D2A24BC">
      <w:pPr>
        <w:pStyle w:val="14"/>
        <w:ind w:firstLine="480"/>
        <w:jc w:val="right"/>
        <w:rPr>
          <w:highlight w:val="none"/>
        </w:rPr>
      </w:pPr>
      <w:r>
        <w:rPr>
          <w:highlight w:val="none"/>
        </w:rPr>
        <w:t>投标人：</w:t>
      </w:r>
      <w:r>
        <w:rPr>
          <w:highlight w:val="none"/>
          <w:u w:val="single"/>
        </w:rPr>
        <w:t>（全称并加盖单位公章）</w:t>
      </w:r>
    </w:p>
    <w:p w14:paraId="4E35B69B">
      <w:pPr>
        <w:pStyle w:val="14"/>
        <w:ind w:firstLine="480"/>
        <w:jc w:val="right"/>
        <w:rPr>
          <w:highlight w:val="none"/>
        </w:rPr>
      </w:pPr>
      <w:r>
        <w:rPr>
          <w:highlight w:val="none"/>
        </w:rPr>
        <w:t>日期：</w:t>
      </w:r>
      <w:r>
        <w:rPr>
          <w:highlight w:val="none"/>
          <w:u w:val="single"/>
        </w:rPr>
        <w:t>　　年　　月　　日</w:t>
      </w:r>
    </w:p>
    <w:p w14:paraId="45DB744A">
      <w:pPr>
        <w:pStyle w:val="14"/>
        <w:ind w:firstLine="480"/>
        <w:jc w:val="left"/>
        <w:rPr>
          <w:highlight w:val="none"/>
        </w:rPr>
      </w:pPr>
      <w:r>
        <w:rPr>
          <w:highlight w:val="none"/>
        </w:rPr>
        <w:t>附：</w:t>
      </w:r>
    </w:p>
    <w:p w14:paraId="28EAECC0">
      <w:pPr>
        <w:pStyle w:val="14"/>
        <w:ind w:firstLine="960"/>
        <w:jc w:val="center"/>
        <w:outlineLvl w:val="3"/>
        <w:rPr>
          <w:highlight w:val="none"/>
        </w:rPr>
      </w:pPr>
      <w:r>
        <w:rPr>
          <w:b/>
          <w:sz w:val="24"/>
          <w:highlight w:val="none"/>
        </w:rPr>
        <w:t>监狱企业证明材料</w:t>
      </w:r>
    </w:p>
    <w:p w14:paraId="75B77A09">
      <w:pPr>
        <w:pStyle w:val="14"/>
        <w:ind w:firstLine="480"/>
        <w:jc w:val="left"/>
        <w:rPr>
          <w:highlight w:val="none"/>
        </w:rPr>
      </w:pPr>
      <w:r>
        <w:rPr>
          <w:highlight w:val="none"/>
        </w:rPr>
        <w:t>投标人为监狱企业，提供本单位制造的货物（承接的服务），并在电子投标文件中提供省级以上监狱管理局、戒毒管理局（含新疆生产建设兵团）出具的属于监狱企业的证明文件。</w:t>
      </w:r>
    </w:p>
    <w:p w14:paraId="361A20C4">
      <w:pPr>
        <w:pStyle w:val="14"/>
        <w:ind w:firstLine="960"/>
        <w:jc w:val="left"/>
        <w:rPr>
          <w:highlight w:val="none"/>
        </w:rPr>
      </w:pPr>
      <w:r>
        <w:rPr>
          <w:highlight w:val="none"/>
        </w:rPr>
        <w:t xml:space="preserve"> </w:t>
      </w:r>
      <w:r>
        <w:rPr>
          <w:highlight w:val="none"/>
        </w:rPr>
        <w:br w:type="textWrapping"/>
      </w:r>
      <w:r>
        <w:rPr>
          <w:highlight w:val="none"/>
        </w:rPr>
        <w:br w:type="page"/>
      </w:r>
    </w:p>
    <w:p w14:paraId="58E57912">
      <w:pPr>
        <w:pStyle w:val="14"/>
        <w:ind w:firstLine="960"/>
        <w:jc w:val="center"/>
        <w:outlineLvl w:val="3"/>
        <w:rPr>
          <w:highlight w:val="none"/>
        </w:rPr>
      </w:pPr>
      <w:r>
        <w:rPr>
          <w:b/>
          <w:sz w:val="24"/>
          <w:highlight w:val="none"/>
        </w:rPr>
        <w:t>二-10联合体协议（若有）</w:t>
      </w:r>
    </w:p>
    <w:p w14:paraId="61EDD79B">
      <w:pPr>
        <w:pStyle w:val="14"/>
        <w:ind w:firstLine="480"/>
        <w:jc w:val="left"/>
        <w:rPr>
          <w:highlight w:val="none"/>
        </w:rPr>
      </w:pPr>
      <w:r>
        <w:rPr>
          <w:highlight w:val="none"/>
        </w:rPr>
        <w:t>致：</w:t>
      </w:r>
      <w:r>
        <w:rPr>
          <w:highlight w:val="none"/>
          <w:u w:val="single"/>
        </w:rPr>
        <w:t>（采购人或采购代理机构）</w:t>
      </w:r>
    </w:p>
    <w:p w14:paraId="3535319B">
      <w:pPr>
        <w:pStyle w:val="14"/>
        <w:ind w:firstLine="480"/>
        <w:jc w:val="left"/>
        <w:rPr>
          <w:highlight w:val="none"/>
        </w:rPr>
      </w:pPr>
      <w:r>
        <w:rPr>
          <w:highlight w:val="none"/>
        </w:rPr>
        <w:t>兹有</w:t>
      </w:r>
      <w:r>
        <w:rPr>
          <w:highlight w:val="none"/>
          <w:u w:val="single"/>
        </w:rPr>
        <w:t>（填写“联合体中各方的全称”，各方的全称之间请用“、”分割）</w:t>
      </w:r>
      <w:r>
        <w:rPr>
          <w:highlight w:val="none"/>
        </w:rPr>
        <w:t>自愿组成联合体，共同参加</w:t>
      </w:r>
      <w:r>
        <w:rPr>
          <w:highlight w:val="none"/>
          <w:u w:val="single"/>
        </w:rPr>
        <w:t>（填写“项目名称”）</w:t>
      </w:r>
      <w:r>
        <w:rPr>
          <w:highlight w:val="none"/>
        </w:rPr>
        <w:t xml:space="preserve"> 项目（项目编号：</w:t>
      </w:r>
      <w:r>
        <w:rPr>
          <w:highlight w:val="none"/>
          <w:u w:val="single"/>
        </w:rPr>
        <w:t>　　　　　　</w:t>
      </w:r>
      <w:r>
        <w:rPr>
          <w:highlight w:val="none"/>
        </w:rPr>
        <w:t>）的投标。现就联合体参加本项目投标的有关事宜达成下列协议：</w:t>
      </w:r>
    </w:p>
    <w:p w14:paraId="08092B9C">
      <w:pPr>
        <w:pStyle w:val="14"/>
        <w:ind w:firstLine="480"/>
        <w:jc w:val="left"/>
        <w:rPr>
          <w:highlight w:val="none"/>
        </w:rPr>
      </w:pPr>
      <w:r>
        <w:rPr>
          <w:highlight w:val="none"/>
        </w:rPr>
        <w:t>一、联合体各方应承担的工作和义务具体如下：</w:t>
      </w:r>
    </w:p>
    <w:p w14:paraId="315188F8">
      <w:pPr>
        <w:pStyle w:val="14"/>
        <w:ind w:firstLine="480"/>
        <w:jc w:val="left"/>
        <w:rPr>
          <w:highlight w:val="none"/>
        </w:rPr>
      </w:pPr>
      <w:r>
        <w:rPr>
          <w:highlight w:val="none"/>
        </w:rPr>
        <w:t>1、牵头方（全称）：</w:t>
      </w:r>
      <w:r>
        <w:rPr>
          <w:highlight w:val="none"/>
          <w:u w:val="single"/>
        </w:rPr>
        <w:t xml:space="preserve">（填写“工作及义务的具体内容”） </w:t>
      </w:r>
      <w:r>
        <w:rPr>
          <w:highlight w:val="none"/>
        </w:rPr>
        <w:t>；</w:t>
      </w:r>
    </w:p>
    <w:p w14:paraId="0951769D">
      <w:pPr>
        <w:pStyle w:val="14"/>
        <w:ind w:firstLine="480"/>
        <w:jc w:val="left"/>
        <w:rPr>
          <w:highlight w:val="none"/>
        </w:rPr>
      </w:pPr>
      <w:r>
        <w:rPr>
          <w:highlight w:val="none"/>
        </w:rPr>
        <w:t>2、成员方：</w:t>
      </w:r>
    </w:p>
    <w:p w14:paraId="10D3790B">
      <w:pPr>
        <w:pStyle w:val="14"/>
        <w:ind w:firstLine="480"/>
        <w:jc w:val="left"/>
        <w:rPr>
          <w:highlight w:val="none"/>
        </w:rPr>
      </w:pPr>
      <w:r>
        <w:rPr>
          <w:highlight w:val="none"/>
        </w:rPr>
        <w:t>2.1（成员一的全称）：</w:t>
      </w:r>
      <w:r>
        <w:rPr>
          <w:highlight w:val="none"/>
          <w:u w:val="single"/>
        </w:rPr>
        <w:t>（填写“工作及义务的具体内容”）</w:t>
      </w:r>
      <w:r>
        <w:rPr>
          <w:highlight w:val="none"/>
        </w:rPr>
        <w:t xml:space="preserve"> ；</w:t>
      </w:r>
    </w:p>
    <w:p w14:paraId="4037D8D7">
      <w:pPr>
        <w:pStyle w:val="14"/>
        <w:ind w:firstLine="480"/>
        <w:jc w:val="left"/>
        <w:rPr>
          <w:highlight w:val="none"/>
        </w:rPr>
      </w:pPr>
      <w:r>
        <w:rPr>
          <w:highlight w:val="none"/>
        </w:rPr>
        <w:t>……</w:t>
      </w:r>
    </w:p>
    <w:p w14:paraId="6EEFDA3C">
      <w:pPr>
        <w:pStyle w:val="14"/>
        <w:ind w:firstLine="480"/>
        <w:jc w:val="left"/>
        <w:rPr>
          <w:highlight w:val="none"/>
        </w:rPr>
      </w:pPr>
      <w:r>
        <w:rPr>
          <w:highlight w:val="none"/>
        </w:rPr>
        <w:t>二、联合体各方的合同金额占比，具体如下：</w:t>
      </w:r>
    </w:p>
    <w:p w14:paraId="3C7931BD">
      <w:pPr>
        <w:pStyle w:val="14"/>
        <w:ind w:firstLine="480"/>
        <w:jc w:val="left"/>
        <w:rPr>
          <w:highlight w:val="none"/>
        </w:rPr>
      </w:pPr>
      <w:r>
        <w:rPr>
          <w:highlight w:val="none"/>
        </w:rPr>
        <w:t>1.牵头方（</w:t>
      </w:r>
      <w:r>
        <w:rPr>
          <w:highlight w:val="none"/>
          <w:u w:val="single"/>
        </w:rPr>
        <w:t xml:space="preserve"> 全称</w:t>
      </w:r>
      <w:r>
        <w:rPr>
          <w:highlight w:val="none"/>
        </w:rPr>
        <w:t xml:space="preserve"> ）的合同金额占合同总额的</w:t>
      </w:r>
      <w:r>
        <w:rPr>
          <w:highlight w:val="none"/>
          <w:u w:val="single"/>
        </w:rPr>
        <w:t>　　</w:t>
      </w:r>
      <w:r>
        <w:rPr>
          <w:highlight w:val="none"/>
        </w:rPr>
        <w:t>%；</w:t>
      </w:r>
    </w:p>
    <w:p w14:paraId="4177C554">
      <w:pPr>
        <w:pStyle w:val="14"/>
        <w:ind w:firstLine="480"/>
        <w:jc w:val="left"/>
        <w:rPr>
          <w:highlight w:val="none"/>
        </w:rPr>
      </w:pPr>
      <w:r>
        <w:rPr>
          <w:highlight w:val="none"/>
        </w:rPr>
        <w:t>2.成员方：</w:t>
      </w:r>
    </w:p>
    <w:p w14:paraId="65F71761">
      <w:pPr>
        <w:pStyle w:val="14"/>
        <w:ind w:firstLine="480"/>
        <w:jc w:val="left"/>
        <w:rPr>
          <w:highlight w:val="none"/>
        </w:rPr>
      </w:pPr>
      <w:r>
        <w:rPr>
          <w:highlight w:val="none"/>
        </w:rPr>
        <w:t>2.1（</w:t>
      </w:r>
      <w:r>
        <w:rPr>
          <w:highlight w:val="none"/>
          <w:u w:val="single"/>
        </w:rPr>
        <w:t xml:space="preserve"> 成员1的全称 </w:t>
      </w:r>
      <w:r>
        <w:rPr>
          <w:highlight w:val="none"/>
        </w:rPr>
        <w:t>）的合同金额占合同总额的</w:t>
      </w:r>
      <w:r>
        <w:rPr>
          <w:highlight w:val="none"/>
          <w:u w:val="single"/>
        </w:rPr>
        <w:t>　　</w:t>
      </w:r>
      <w:r>
        <w:rPr>
          <w:highlight w:val="none"/>
        </w:rPr>
        <w:t>%；</w:t>
      </w:r>
    </w:p>
    <w:p w14:paraId="4C47EC66">
      <w:pPr>
        <w:pStyle w:val="14"/>
        <w:ind w:firstLine="480"/>
        <w:jc w:val="left"/>
        <w:rPr>
          <w:highlight w:val="none"/>
        </w:rPr>
      </w:pPr>
      <w:r>
        <w:rPr>
          <w:highlight w:val="none"/>
        </w:rPr>
        <w:t>……</w:t>
      </w:r>
    </w:p>
    <w:p w14:paraId="6F8A1E48">
      <w:pPr>
        <w:pStyle w:val="14"/>
        <w:ind w:firstLine="480"/>
        <w:jc w:val="left"/>
        <w:rPr>
          <w:highlight w:val="none"/>
        </w:rPr>
      </w:pPr>
      <w:r>
        <w:rPr>
          <w:highlight w:val="none"/>
        </w:rPr>
        <w:t>三、联合体各方约定：</w:t>
      </w:r>
    </w:p>
    <w:p w14:paraId="1C6F9A6C">
      <w:pPr>
        <w:pStyle w:val="14"/>
        <w:ind w:firstLine="480"/>
        <w:jc w:val="left"/>
        <w:rPr>
          <w:highlight w:val="none"/>
        </w:rPr>
      </w:pPr>
      <w:r>
        <w:rPr>
          <w:highlight w:val="none"/>
        </w:rPr>
        <w:t>1、由</w:t>
      </w:r>
      <w:r>
        <w:rPr>
          <w:highlight w:val="none"/>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04CB5508">
      <w:pPr>
        <w:pStyle w:val="14"/>
        <w:ind w:firstLine="480"/>
        <w:jc w:val="left"/>
        <w:rPr>
          <w:highlight w:val="none"/>
        </w:rPr>
      </w:pPr>
      <w:r>
        <w:rPr>
          <w:highlight w:val="none"/>
        </w:rPr>
        <w:t>2、联合体各方约定由</w:t>
      </w:r>
      <w:r>
        <w:rPr>
          <w:highlight w:val="none"/>
          <w:u w:val="single"/>
        </w:rPr>
        <w:t>（填写“牵头方的全称”）代表联合体办理投标保证金事宜。</w:t>
      </w:r>
    </w:p>
    <w:p w14:paraId="43E5C369">
      <w:pPr>
        <w:pStyle w:val="14"/>
        <w:ind w:firstLine="480"/>
        <w:jc w:val="left"/>
        <w:rPr>
          <w:highlight w:val="none"/>
        </w:rPr>
      </w:pPr>
      <w:r>
        <w:rPr>
          <w:highlight w:val="none"/>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32BE36D9">
      <w:pPr>
        <w:pStyle w:val="14"/>
        <w:ind w:firstLine="480"/>
        <w:jc w:val="left"/>
        <w:rPr>
          <w:highlight w:val="none"/>
        </w:rPr>
      </w:pPr>
      <w:r>
        <w:rPr>
          <w:highlight w:val="none"/>
        </w:rPr>
        <w:t>四、若中标，牵头方将代表联合体与采购人就合同签订事宜进行协商；若协商一致，则联合体各方将共同与采购人签订政府采购合同，并就政府采购合同约定的事项对采购人承担连带责任。</w:t>
      </w:r>
    </w:p>
    <w:p w14:paraId="7A9BB62D">
      <w:pPr>
        <w:pStyle w:val="14"/>
        <w:ind w:firstLine="480"/>
        <w:jc w:val="left"/>
        <w:rPr>
          <w:highlight w:val="none"/>
        </w:rPr>
      </w:pPr>
      <w:r>
        <w:rPr>
          <w:highlight w:val="none"/>
        </w:rPr>
        <w:t>五、本协议自签署之日起生效，政府采购合同履行完毕后自动失效。</w:t>
      </w:r>
    </w:p>
    <w:p w14:paraId="3DF1E2B8">
      <w:pPr>
        <w:pStyle w:val="14"/>
        <w:ind w:firstLine="480"/>
        <w:jc w:val="left"/>
        <w:rPr>
          <w:highlight w:val="none"/>
        </w:rPr>
      </w:pPr>
      <w:r>
        <w:rPr>
          <w:highlight w:val="none"/>
        </w:rPr>
        <w:t>六、本协议一式</w:t>
      </w:r>
      <w:r>
        <w:rPr>
          <w:highlight w:val="none"/>
          <w:u w:val="single"/>
        </w:rPr>
        <w:t>（填写具体份数）</w:t>
      </w:r>
      <w:r>
        <w:rPr>
          <w:highlight w:val="none"/>
        </w:rPr>
        <w:t>份，联合体各方各执一份，电子投标文件中提交一份。</w:t>
      </w:r>
    </w:p>
    <w:p w14:paraId="16E66A4F">
      <w:pPr>
        <w:pStyle w:val="14"/>
        <w:ind w:firstLine="480"/>
        <w:jc w:val="left"/>
        <w:rPr>
          <w:highlight w:val="none"/>
        </w:rPr>
      </w:pPr>
      <w:r>
        <w:rPr>
          <w:highlight w:val="none"/>
        </w:rPr>
        <w:t>（以下无正文）</w:t>
      </w:r>
    </w:p>
    <w:p w14:paraId="2D3B4F39">
      <w:pPr>
        <w:pStyle w:val="14"/>
        <w:ind w:firstLine="480"/>
        <w:jc w:val="left"/>
        <w:rPr>
          <w:highlight w:val="none"/>
        </w:rPr>
      </w:pPr>
      <w:r>
        <w:rPr>
          <w:highlight w:val="none"/>
        </w:rPr>
        <w:t>牵头方：</w:t>
      </w:r>
      <w:r>
        <w:rPr>
          <w:highlight w:val="none"/>
          <w:u w:val="single"/>
        </w:rPr>
        <w:t>（全称并加盖单位公章）</w:t>
      </w:r>
    </w:p>
    <w:p w14:paraId="166E43A2">
      <w:pPr>
        <w:pStyle w:val="14"/>
        <w:ind w:firstLine="480"/>
        <w:jc w:val="left"/>
        <w:rPr>
          <w:highlight w:val="none"/>
        </w:rPr>
      </w:pPr>
      <w:r>
        <w:rPr>
          <w:highlight w:val="none"/>
        </w:rPr>
        <w:t>法定代表人或其委托代理人：</w:t>
      </w:r>
      <w:r>
        <w:rPr>
          <w:highlight w:val="none"/>
          <w:u w:val="single"/>
        </w:rPr>
        <w:t xml:space="preserve"> （签字或盖章）</w:t>
      </w:r>
    </w:p>
    <w:p w14:paraId="75A83AD4">
      <w:pPr>
        <w:pStyle w:val="14"/>
        <w:ind w:firstLine="480"/>
        <w:jc w:val="left"/>
        <w:rPr>
          <w:highlight w:val="none"/>
        </w:rPr>
      </w:pPr>
      <w:r>
        <w:rPr>
          <w:highlight w:val="none"/>
        </w:rPr>
        <w:t>成员一：</w:t>
      </w:r>
      <w:r>
        <w:rPr>
          <w:highlight w:val="none"/>
          <w:u w:val="single"/>
        </w:rPr>
        <w:t>（全称并加盖成员一的单位公章）</w:t>
      </w:r>
    </w:p>
    <w:p w14:paraId="6E37DB76">
      <w:pPr>
        <w:pStyle w:val="14"/>
        <w:ind w:firstLine="480"/>
        <w:jc w:val="left"/>
        <w:rPr>
          <w:highlight w:val="none"/>
        </w:rPr>
      </w:pPr>
      <w:r>
        <w:rPr>
          <w:highlight w:val="none"/>
        </w:rPr>
        <w:t>法定代表人或其委托代理人：</w:t>
      </w:r>
      <w:r>
        <w:rPr>
          <w:highlight w:val="none"/>
          <w:u w:val="single"/>
        </w:rPr>
        <w:t xml:space="preserve"> （签字或盖章）</w:t>
      </w:r>
    </w:p>
    <w:p w14:paraId="5A988E4D">
      <w:pPr>
        <w:pStyle w:val="14"/>
        <w:ind w:firstLine="480"/>
        <w:jc w:val="left"/>
        <w:rPr>
          <w:highlight w:val="none"/>
        </w:rPr>
      </w:pPr>
      <w:r>
        <w:rPr>
          <w:highlight w:val="none"/>
        </w:rPr>
        <w:t>……</w:t>
      </w:r>
    </w:p>
    <w:p w14:paraId="5B6F46C9">
      <w:pPr>
        <w:pStyle w:val="14"/>
        <w:ind w:firstLine="480"/>
        <w:jc w:val="left"/>
        <w:rPr>
          <w:highlight w:val="none"/>
        </w:rPr>
      </w:pPr>
      <w:r>
        <w:rPr>
          <w:highlight w:val="none"/>
        </w:rPr>
        <w:t>成员**：</w:t>
      </w:r>
      <w:r>
        <w:rPr>
          <w:highlight w:val="none"/>
          <w:u w:val="single"/>
        </w:rPr>
        <w:t>（全称并加盖成员**的单位公章）</w:t>
      </w:r>
    </w:p>
    <w:p w14:paraId="1FAF93AE">
      <w:pPr>
        <w:pStyle w:val="14"/>
        <w:ind w:firstLine="480"/>
        <w:jc w:val="left"/>
        <w:rPr>
          <w:highlight w:val="none"/>
        </w:rPr>
      </w:pPr>
      <w:r>
        <w:rPr>
          <w:highlight w:val="none"/>
        </w:rPr>
        <w:t>法定代表人或其委托代理人：</w:t>
      </w:r>
      <w:r>
        <w:rPr>
          <w:highlight w:val="none"/>
          <w:u w:val="single"/>
        </w:rPr>
        <w:t xml:space="preserve"> （签字或盖章）</w:t>
      </w:r>
    </w:p>
    <w:p w14:paraId="2DE7F141">
      <w:pPr>
        <w:pStyle w:val="14"/>
        <w:ind w:firstLine="480"/>
        <w:jc w:val="right"/>
        <w:rPr>
          <w:highlight w:val="none"/>
        </w:rPr>
      </w:pPr>
      <w:r>
        <w:rPr>
          <w:highlight w:val="none"/>
        </w:rPr>
        <w:t>签署日期：</w:t>
      </w:r>
      <w:r>
        <w:rPr>
          <w:highlight w:val="none"/>
          <w:u w:val="single"/>
        </w:rPr>
        <w:t>　　年　　月　　日</w:t>
      </w:r>
    </w:p>
    <w:p w14:paraId="2D54360C">
      <w:pPr>
        <w:pStyle w:val="14"/>
        <w:ind w:firstLine="480"/>
        <w:jc w:val="left"/>
        <w:rPr>
          <w:highlight w:val="none"/>
        </w:rPr>
      </w:pPr>
      <w:r>
        <w:rPr>
          <w:highlight w:val="none"/>
        </w:rPr>
        <w:t>※注意：</w:t>
      </w:r>
    </w:p>
    <w:p w14:paraId="4D58E51B">
      <w:pPr>
        <w:pStyle w:val="14"/>
        <w:ind w:firstLine="480"/>
        <w:jc w:val="left"/>
        <w:rPr>
          <w:highlight w:val="none"/>
        </w:rPr>
      </w:pPr>
      <w:r>
        <w:rPr>
          <w:highlight w:val="none"/>
        </w:rPr>
        <w:t>1、招标文件接受联合体投标且投标人为联合体的，投标人应提供本协议；否则无须提供。</w:t>
      </w:r>
    </w:p>
    <w:p w14:paraId="1ED5F3F8">
      <w:pPr>
        <w:pStyle w:val="14"/>
        <w:ind w:firstLine="480"/>
        <w:jc w:val="left"/>
        <w:rPr>
          <w:highlight w:val="none"/>
        </w:rPr>
      </w:pPr>
      <w:r>
        <w:rPr>
          <w:highlight w:val="none"/>
        </w:rPr>
        <w:t>2、本协议由委托代理人签字或盖章的，应按照本章载明的格式提供“单位授权书”。</w:t>
      </w:r>
    </w:p>
    <w:p w14:paraId="7A36C62F">
      <w:pPr>
        <w:pStyle w:val="14"/>
        <w:ind w:firstLine="480"/>
        <w:jc w:val="left"/>
        <w:rPr>
          <w:highlight w:val="none"/>
        </w:rPr>
      </w:pPr>
      <w:r>
        <w:rPr>
          <w:highlight w:val="none"/>
        </w:rPr>
        <w:t>3、在以联合体形式落实中小企业预留份额项目中，投标人除了要提供《中小企业声明函》，还需提供本协议。</w:t>
      </w:r>
    </w:p>
    <w:p w14:paraId="5C1B95CA">
      <w:pPr>
        <w:pStyle w:val="14"/>
        <w:ind w:firstLine="960"/>
        <w:jc w:val="left"/>
        <w:rPr>
          <w:highlight w:val="none"/>
        </w:rPr>
      </w:pPr>
      <w:r>
        <w:rPr>
          <w:highlight w:val="none"/>
        </w:rPr>
        <w:t xml:space="preserve"> </w:t>
      </w:r>
      <w:r>
        <w:rPr>
          <w:highlight w:val="none"/>
        </w:rPr>
        <w:br w:type="textWrapping"/>
      </w:r>
      <w:r>
        <w:rPr>
          <w:highlight w:val="none"/>
        </w:rPr>
        <w:br w:type="page"/>
      </w:r>
    </w:p>
    <w:p w14:paraId="645E5A74">
      <w:pPr>
        <w:pStyle w:val="14"/>
        <w:ind w:firstLine="960"/>
        <w:jc w:val="center"/>
        <w:outlineLvl w:val="3"/>
        <w:rPr>
          <w:highlight w:val="none"/>
        </w:rPr>
      </w:pPr>
      <w:r>
        <w:rPr>
          <w:b/>
          <w:sz w:val="24"/>
          <w:highlight w:val="none"/>
        </w:rPr>
        <w:t>二-11分包意向协议（若有）</w:t>
      </w:r>
    </w:p>
    <w:p w14:paraId="1829E608">
      <w:pPr>
        <w:pStyle w:val="14"/>
        <w:ind w:firstLine="480"/>
        <w:jc w:val="left"/>
        <w:rPr>
          <w:highlight w:val="none"/>
        </w:rPr>
      </w:pPr>
      <w:r>
        <w:rPr>
          <w:highlight w:val="none"/>
        </w:rPr>
        <w:t>甲方（总包方）：</w:t>
      </w:r>
      <w:r>
        <w:rPr>
          <w:highlight w:val="none"/>
          <w:u w:val="single"/>
        </w:rPr>
        <w:t>　　　　　　　</w:t>
      </w:r>
      <w:r>
        <w:rPr>
          <w:highlight w:val="none"/>
        </w:rPr>
        <w:t>（即本项目的投标人）</w:t>
      </w:r>
    </w:p>
    <w:p w14:paraId="794E1960">
      <w:pPr>
        <w:pStyle w:val="14"/>
        <w:ind w:firstLine="480"/>
        <w:jc w:val="left"/>
        <w:rPr>
          <w:highlight w:val="none"/>
        </w:rPr>
      </w:pPr>
      <w:r>
        <w:rPr>
          <w:highlight w:val="none"/>
        </w:rPr>
        <w:t>乙方（分包方）：</w:t>
      </w:r>
      <w:r>
        <w:rPr>
          <w:highlight w:val="none"/>
          <w:u w:val="single"/>
        </w:rPr>
        <w:t>　　　　　　　</w:t>
      </w:r>
    </w:p>
    <w:p w14:paraId="6B2DB497">
      <w:pPr>
        <w:pStyle w:val="14"/>
        <w:ind w:firstLine="480"/>
        <w:jc w:val="left"/>
        <w:rPr>
          <w:highlight w:val="none"/>
        </w:rPr>
      </w:pPr>
      <w:r>
        <w:rPr>
          <w:highlight w:val="none"/>
        </w:rPr>
        <w:t>兹有甲方参加</w:t>
      </w:r>
      <w:r>
        <w:rPr>
          <w:highlight w:val="none"/>
          <w:u w:val="single"/>
        </w:rPr>
        <w:t>（填写“项目名称”）</w:t>
      </w:r>
      <w:r>
        <w:rPr>
          <w:highlight w:val="none"/>
        </w:rPr>
        <w:t xml:space="preserve"> 项目（项目编号：</w:t>
      </w:r>
      <w:r>
        <w:rPr>
          <w:highlight w:val="none"/>
          <w:u w:val="single"/>
        </w:rPr>
        <w:t>　　　　　　　</w:t>
      </w:r>
      <w:r>
        <w:rPr>
          <w:highlight w:val="none"/>
        </w:rPr>
        <w:t>）的政府采购活动。甲方期望将采购项目的部分采购标的分包给乙方完成，而乙方保证能够向甲方提供本协议项下的采购标的，甲、乙双方就合同分包的有关事宜达成下列协议：</w:t>
      </w:r>
    </w:p>
    <w:p w14:paraId="72F1D07D">
      <w:pPr>
        <w:pStyle w:val="14"/>
        <w:ind w:firstLine="480"/>
        <w:jc w:val="left"/>
        <w:rPr>
          <w:highlight w:val="none"/>
        </w:rPr>
      </w:pPr>
      <w:r>
        <w:rPr>
          <w:highlight w:val="none"/>
        </w:rPr>
        <w:t>一、分包标的</w:t>
      </w:r>
    </w:p>
    <w:p w14:paraId="797C01A5">
      <w:pPr>
        <w:pStyle w:val="14"/>
        <w:ind w:firstLine="480"/>
        <w:jc w:val="left"/>
        <w:rPr>
          <w:highlight w:val="none"/>
        </w:rPr>
      </w:pPr>
      <w:r>
        <w:rPr>
          <w:highlight w:val="none"/>
          <w:u w:val="single"/>
        </w:rPr>
        <w:t>（根据双方的意向填写，可以是表格或文字描述）。</w:t>
      </w:r>
    </w:p>
    <w:p w14:paraId="1ADD5A6D">
      <w:pPr>
        <w:pStyle w:val="14"/>
        <w:ind w:firstLine="480"/>
        <w:jc w:val="left"/>
        <w:rPr>
          <w:highlight w:val="none"/>
        </w:rPr>
      </w:pPr>
      <w:r>
        <w:rPr>
          <w:highlight w:val="none"/>
        </w:rPr>
        <w:t>二、分包合同金额占比</w:t>
      </w:r>
    </w:p>
    <w:p w14:paraId="17459133">
      <w:pPr>
        <w:pStyle w:val="14"/>
        <w:ind w:firstLine="480"/>
        <w:jc w:val="left"/>
        <w:rPr>
          <w:highlight w:val="none"/>
        </w:rPr>
      </w:pPr>
      <w:r>
        <w:rPr>
          <w:highlight w:val="none"/>
        </w:rPr>
        <w:t>分包合同价占投标总价的比例：</w:t>
      </w:r>
      <w:r>
        <w:rPr>
          <w:highlight w:val="none"/>
          <w:u w:val="single"/>
        </w:rPr>
        <w:t>　　　　　</w:t>
      </w:r>
      <w:r>
        <w:rPr>
          <w:highlight w:val="none"/>
        </w:rPr>
        <w:t>%</w:t>
      </w:r>
    </w:p>
    <w:p w14:paraId="601BFFEC">
      <w:pPr>
        <w:pStyle w:val="14"/>
        <w:ind w:firstLine="480"/>
        <w:jc w:val="left"/>
        <w:rPr>
          <w:highlight w:val="none"/>
        </w:rPr>
      </w:pPr>
      <w:r>
        <w:rPr>
          <w:highlight w:val="none"/>
        </w:rPr>
        <w:t>三、其他条款</w:t>
      </w:r>
    </w:p>
    <w:p w14:paraId="2050293C">
      <w:pPr>
        <w:pStyle w:val="14"/>
        <w:ind w:firstLine="480"/>
        <w:jc w:val="left"/>
        <w:rPr>
          <w:highlight w:val="none"/>
        </w:rPr>
      </w:pPr>
      <w:r>
        <w:rPr>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3"/>
        <w:gridCol w:w="4153"/>
      </w:tblGrid>
      <w:tr w14:paraId="1D354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22DAD4B">
            <w:pPr>
              <w:pStyle w:val="14"/>
              <w:jc w:val="left"/>
              <w:rPr>
                <w:highlight w:val="none"/>
              </w:rPr>
            </w:pPr>
            <w:r>
              <w:rPr>
                <w:highlight w:val="none"/>
              </w:rPr>
              <w:t>甲方：</w:t>
            </w:r>
          </w:p>
        </w:tc>
        <w:tc>
          <w:tcPr>
            <w:tcW w:w="4153" w:type="dxa"/>
          </w:tcPr>
          <w:p w14:paraId="61E53485">
            <w:pPr>
              <w:pStyle w:val="14"/>
              <w:jc w:val="left"/>
              <w:rPr>
                <w:highlight w:val="none"/>
              </w:rPr>
            </w:pPr>
            <w:r>
              <w:rPr>
                <w:highlight w:val="none"/>
              </w:rPr>
              <w:t>乙方：</w:t>
            </w:r>
          </w:p>
        </w:tc>
      </w:tr>
      <w:tr w14:paraId="0EFB71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BC98749">
            <w:pPr>
              <w:pStyle w:val="14"/>
              <w:jc w:val="left"/>
              <w:rPr>
                <w:highlight w:val="none"/>
              </w:rPr>
            </w:pPr>
            <w:r>
              <w:rPr>
                <w:highlight w:val="none"/>
              </w:rPr>
              <w:t>住所：</w:t>
            </w:r>
          </w:p>
        </w:tc>
        <w:tc>
          <w:tcPr>
            <w:tcW w:w="4153" w:type="dxa"/>
          </w:tcPr>
          <w:p w14:paraId="1FEA5672">
            <w:pPr>
              <w:pStyle w:val="14"/>
              <w:jc w:val="left"/>
              <w:rPr>
                <w:highlight w:val="none"/>
              </w:rPr>
            </w:pPr>
            <w:r>
              <w:rPr>
                <w:highlight w:val="none"/>
              </w:rPr>
              <w:t>住所：</w:t>
            </w:r>
          </w:p>
        </w:tc>
      </w:tr>
      <w:tr w14:paraId="08E48F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0569F43">
            <w:pPr>
              <w:pStyle w:val="14"/>
              <w:jc w:val="left"/>
              <w:rPr>
                <w:highlight w:val="none"/>
              </w:rPr>
            </w:pPr>
            <w:r>
              <w:rPr>
                <w:highlight w:val="none"/>
              </w:rPr>
              <w:t>单位负责人或委托代理人：</w:t>
            </w:r>
          </w:p>
        </w:tc>
        <w:tc>
          <w:tcPr>
            <w:tcW w:w="4153" w:type="dxa"/>
          </w:tcPr>
          <w:p w14:paraId="4BABE9D8">
            <w:pPr>
              <w:pStyle w:val="14"/>
              <w:jc w:val="left"/>
              <w:rPr>
                <w:highlight w:val="none"/>
              </w:rPr>
            </w:pPr>
            <w:r>
              <w:rPr>
                <w:highlight w:val="none"/>
              </w:rPr>
              <w:t>单位负责人或委托代理人：</w:t>
            </w:r>
          </w:p>
        </w:tc>
      </w:tr>
      <w:tr w14:paraId="673D1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5E9CDA2D">
            <w:pPr>
              <w:pStyle w:val="14"/>
              <w:jc w:val="left"/>
              <w:rPr>
                <w:highlight w:val="none"/>
              </w:rPr>
            </w:pPr>
            <w:r>
              <w:rPr>
                <w:highlight w:val="none"/>
              </w:rPr>
              <w:t>联系方法：</w:t>
            </w:r>
          </w:p>
        </w:tc>
        <w:tc>
          <w:tcPr>
            <w:tcW w:w="4153" w:type="dxa"/>
          </w:tcPr>
          <w:p w14:paraId="70375342">
            <w:pPr>
              <w:pStyle w:val="14"/>
              <w:jc w:val="left"/>
              <w:rPr>
                <w:highlight w:val="none"/>
              </w:rPr>
            </w:pPr>
            <w:r>
              <w:rPr>
                <w:highlight w:val="none"/>
              </w:rPr>
              <w:t>联系方法：</w:t>
            </w:r>
          </w:p>
        </w:tc>
      </w:tr>
      <w:tr w14:paraId="087C9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8D3206B">
            <w:pPr>
              <w:pStyle w:val="14"/>
              <w:jc w:val="left"/>
              <w:rPr>
                <w:highlight w:val="none"/>
              </w:rPr>
            </w:pPr>
            <w:r>
              <w:rPr>
                <w:highlight w:val="none"/>
              </w:rPr>
              <w:t>开户银行：</w:t>
            </w:r>
          </w:p>
        </w:tc>
        <w:tc>
          <w:tcPr>
            <w:tcW w:w="4153" w:type="dxa"/>
          </w:tcPr>
          <w:p w14:paraId="7571D147">
            <w:pPr>
              <w:pStyle w:val="14"/>
              <w:jc w:val="left"/>
              <w:rPr>
                <w:highlight w:val="none"/>
              </w:rPr>
            </w:pPr>
            <w:r>
              <w:rPr>
                <w:highlight w:val="none"/>
              </w:rPr>
              <w:t>开户银行：</w:t>
            </w:r>
          </w:p>
        </w:tc>
      </w:tr>
      <w:tr w14:paraId="3259EC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70B728E">
            <w:pPr>
              <w:pStyle w:val="14"/>
              <w:jc w:val="left"/>
              <w:rPr>
                <w:highlight w:val="none"/>
              </w:rPr>
            </w:pPr>
            <w:r>
              <w:rPr>
                <w:highlight w:val="none"/>
              </w:rPr>
              <w:t>账号：</w:t>
            </w:r>
          </w:p>
        </w:tc>
        <w:tc>
          <w:tcPr>
            <w:tcW w:w="4153" w:type="dxa"/>
          </w:tcPr>
          <w:p w14:paraId="165E0EBD">
            <w:pPr>
              <w:pStyle w:val="14"/>
              <w:jc w:val="left"/>
              <w:rPr>
                <w:highlight w:val="none"/>
              </w:rPr>
            </w:pPr>
            <w:r>
              <w:rPr>
                <w:highlight w:val="none"/>
              </w:rPr>
              <w:t>账号：</w:t>
            </w:r>
          </w:p>
        </w:tc>
      </w:tr>
      <w:tr w14:paraId="1B053E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79F35129">
            <w:pPr>
              <w:pStyle w:val="14"/>
              <w:ind w:firstLine="960"/>
              <w:jc w:val="right"/>
              <w:rPr>
                <w:highlight w:val="none"/>
              </w:rPr>
            </w:pPr>
            <w:r>
              <w:rPr>
                <w:highlight w:val="none"/>
              </w:rPr>
              <w:t>签订地点：</w:t>
            </w:r>
            <w:r>
              <w:rPr>
                <w:highlight w:val="none"/>
                <w:u w:val="single"/>
              </w:rPr>
              <w:t>　　　　　　　　　　</w:t>
            </w:r>
          </w:p>
          <w:p w14:paraId="135B920A">
            <w:pPr>
              <w:pStyle w:val="14"/>
              <w:ind w:firstLine="960"/>
              <w:jc w:val="right"/>
              <w:rPr>
                <w:highlight w:val="none"/>
              </w:rPr>
            </w:pPr>
            <w:r>
              <w:rPr>
                <w:highlight w:val="none"/>
              </w:rPr>
              <w:t>签约日期：</w:t>
            </w:r>
            <w:r>
              <w:rPr>
                <w:highlight w:val="none"/>
                <w:u w:val="single"/>
              </w:rPr>
              <w:t>　　年　　月　　日</w:t>
            </w:r>
          </w:p>
        </w:tc>
      </w:tr>
    </w:tbl>
    <w:p w14:paraId="533819ED">
      <w:pPr>
        <w:pStyle w:val="14"/>
        <w:ind w:firstLine="480"/>
        <w:jc w:val="left"/>
        <w:rPr>
          <w:highlight w:val="none"/>
        </w:rPr>
      </w:pPr>
      <w:r>
        <w:rPr>
          <w:highlight w:val="none"/>
        </w:rPr>
        <w:t>※注意：</w:t>
      </w:r>
    </w:p>
    <w:p w14:paraId="7B4F2528">
      <w:pPr>
        <w:pStyle w:val="14"/>
        <w:ind w:firstLine="480"/>
        <w:jc w:val="left"/>
        <w:rPr>
          <w:highlight w:val="none"/>
        </w:rPr>
      </w:pPr>
      <w:r>
        <w:rPr>
          <w:highlight w:val="none"/>
        </w:rPr>
        <w:t>1.招标文件接受合同分包且投标人拟将合同分包的，应提供本协议；否则无须提供。</w:t>
      </w:r>
    </w:p>
    <w:p w14:paraId="33CB5E5C">
      <w:pPr>
        <w:pStyle w:val="14"/>
        <w:ind w:firstLine="480"/>
        <w:jc w:val="left"/>
        <w:rPr>
          <w:highlight w:val="none"/>
        </w:rPr>
      </w:pPr>
      <w:r>
        <w:rPr>
          <w:highlight w:val="none"/>
        </w:rPr>
        <w:t>2.本协议由委托代理人签字或盖章的，应按照本章载明的格式提供“单位授权书”。</w:t>
      </w:r>
    </w:p>
    <w:p w14:paraId="3C486D3B">
      <w:pPr>
        <w:pStyle w:val="14"/>
        <w:ind w:firstLine="480"/>
        <w:jc w:val="left"/>
        <w:rPr>
          <w:highlight w:val="none"/>
        </w:rPr>
      </w:pPr>
      <w:r>
        <w:rPr>
          <w:highlight w:val="none"/>
        </w:rPr>
        <w:t>3.在以合同分包形式落实中小企业预留份额项目中，投标人除了要提供《中小企业声明函》，还需提供本协议。</w:t>
      </w:r>
    </w:p>
    <w:p w14:paraId="1EC5088B">
      <w:pPr>
        <w:pStyle w:val="14"/>
        <w:ind w:firstLine="960"/>
        <w:jc w:val="left"/>
        <w:rPr>
          <w:highlight w:val="none"/>
        </w:rPr>
      </w:pPr>
      <w:r>
        <w:rPr>
          <w:highlight w:val="none"/>
        </w:rPr>
        <w:t xml:space="preserve"> </w:t>
      </w:r>
      <w:r>
        <w:rPr>
          <w:highlight w:val="none"/>
        </w:rPr>
        <w:br w:type="textWrapping"/>
      </w:r>
      <w:r>
        <w:rPr>
          <w:highlight w:val="none"/>
        </w:rPr>
        <w:br w:type="page"/>
      </w:r>
    </w:p>
    <w:p w14:paraId="279C686B">
      <w:pPr>
        <w:pStyle w:val="14"/>
        <w:ind w:firstLine="960"/>
        <w:jc w:val="center"/>
        <w:outlineLvl w:val="3"/>
        <w:rPr>
          <w:highlight w:val="none"/>
        </w:rPr>
      </w:pPr>
      <w:r>
        <w:rPr>
          <w:b/>
          <w:sz w:val="24"/>
          <w:highlight w:val="none"/>
        </w:rPr>
        <w:t>二-12其他资格证明文件（若有）</w:t>
      </w:r>
    </w:p>
    <w:p w14:paraId="4C3ACABA">
      <w:pPr>
        <w:pStyle w:val="14"/>
        <w:ind w:firstLine="960"/>
        <w:jc w:val="center"/>
        <w:outlineLvl w:val="3"/>
        <w:rPr>
          <w:highlight w:val="none"/>
        </w:rPr>
      </w:pPr>
      <w:r>
        <w:rPr>
          <w:b/>
          <w:sz w:val="24"/>
          <w:highlight w:val="none"/>
        </w:rPr>
        <w:t>二-12-①具备履行合同所必需设备和专业技术能力专项证明材料（若有）</w:t>
      </w:r>
    </w:p>
    <w:p w14:paraId="6AC7D282">
      <w:pPr>
        <w:pStyle w:val="14"/>
        <w:ind w:firstLine="480"/>
        <w:jc w:val="left"/>
        <w:rPr>
          <w:highlight w:val="none"/>
        </w:rPr>
      </w:pPr>
      <w:r>
        <w:rPr>
          <w:highlight w:val="none"/>
        </w:rPr>
        <w:t>致：</w:t>
      </w:r>
      <w:r>
        <w:rPr>
          <w:highlight w:val="none"/>
          <w:u w:val="single"/>
        </w:rPr>
        <w:t>（采购人或采购代理机构）</w:t>
      </w:r>
    </w:p>
    <w:p w14:paraId="45715EA9">
      <w:pPr>
        <w:pStyle w:val="14"/>
        <w:ind w:firstLine="480"/>
        <w:jc w:val="left"/>
        <w:rPr>
          <w:highlight w:val="none"/>
        </w:rPr>
      </w:pPr>
      <w:r>
        <w:rPr>
          <w:highlight w:val="none"/>
        </w:rPr>
        <w:t>现附上我方具备履行合同所必需的设备和专业技术能力的专项证明材料复印件（具体附后），上述证明材料真实有效，否则我方负全部责任。</w:t>
      </w:r>
    </w:p>
    <w:p w14:paraId="4F289610">
      <w:pPr>
        <w:pStyle w:val="14"/>
        <w:ind w:firstLine="480"/>
        <w:jc w:val="left"/>
        <w:rPr>
          <w:highlight w:val="none"/>
        </w:rPr>
      </w:pPr>
      <w:r>
        <w:rPr>
          <w:highlight w:val="none"/>
        </w:rPr>
        <w:t>※注意：</w:t>
      </w:r>
    </w:p>
    <w:p w14:paraId="55AB086A">
      <w:pPr>
        <w:pStyle w:val="14"/>
        <w:ind w:firstLine="480"/>
        <w:jc w:val="left"/>
        <w:rPr>
          <w:highlight w:val="none"/>
        </w:rPr>
      </w:pPr>
      <w:r>
        <w:rPr>
          <w:highlight w:val="none"/>
        </w:rPr>
        <w:t>1、招标文件要求投标人提供“具备履行合同所必需的设备和专业技术能力专项证明材料”的，投标人应按照招标文件规定在此项下提供相应证明材料复印件。</w:t>
      </w:r>
    </w:p>
    <w:p w14:paraId="640EEB10">
      <w:pPr>
        <w:pStyle w:val="14"/>
        <w:ind w:firstLine="480"/>
        <w:jc w:val="left"/>
        <w:rPr>
          <w:highlight w:val="none"/>
        </w:rPr>
      </w:pPr>
      <w:r>
        <w:rPr>
          <w:highlight w:val="none"/>
        </w:rPr>
        <w:t>2、投标人提供的相应证明材料复印件均应符合：内容完整、清晰、整洁，并由投标人加盖其单位公章。</w:t>
      </w:r>
    </w:p>
    <w:p w14:paraId="4213EFD2">
      <w:pPr>
        <w:pStyle w:val="14"/>
        <w:ind w:firstLine="480"/>
        <w:jc w:val="right"/>
        <w:rPr>
          <w:highlight w:val="none"/>
        </w:rPr>
      </w:pPr>
      <w:r>
        <w:rPr>
          <w:highlight w:val="none"/>
        </w:rPr>
        <w:t>投标人：</w:t>
      </w:r>
      <w:r>
        <w:rPr>
          <w:highlight w:val="none"/>
          <w:u w:val="single"/>
        </w:rPr>
        <w:t>（全称并加盖单位公章）</w:t>
      </w:r>
    </w:p>
    <w:p w14:paraId="21D70319">
      <w:pPr>
        <w:pStyle w:val="14"/>
        <w:ind w:firstLine="480"/>
        <w:jc w:val="right"/>
        <w:rPr>
          <w:highlight w:val="none"/>
        </w:rPr>
      </w:pPr>
      <w:r>
        <w:rPr>
          <w:highlight w:val="none"/>
        </w:rPr>
        <w:t>日期：</w:t>
      </w:r>
      <w:r>
        <w:rPr>
          <w:highlight w:val="none"/>
          <w:u w:val="single"/>
        </w:rPr>
        <w:t>　　年　　月　　日</w:t>
      </w:r>
    </w:p>
    <w:p w14:paraId="2C8F62D0">
      <w:pPr>
        <w:pStyle w:val="14"/>
        <w:ind w:firstLine="960"/>
        <w:jc w:val="left"/>
        <w:rPr>
          <w:highlight w:val="none"/>
        </w:rPr>
      </w:pPr>
      <w:r>
        <w:rPr>
          <w:highlight w:val="none"/>
        </w:rPr>
        <w:t xml:space="preserve"> </w:t>
      </w:r>
      <w:r>
        <w:rPr>
          <w:highlight w:val="none"/>
        </w:rPr>
        <w:br w:type="textWrapping"/>
      </w:r>
      <w:r>
        <w:rPr>
          <w:highlight w:val="none"/>
        </w:rPr>
        <w:br w:type="page"/>
      </w:r>
    </w:p>
    <w:p w14:paraId="3E5130A9">
      <w:pPr>
        <w:pStyle w:val="14"/>
        <w:ind w:firstLine="960"/>
        <w:jc w:val="center"/>
        <w:outlineLvl w:val="3"/>
        <w:rPr>
          <w:highlight w:val="none"/>
        </w:rPr>
      </w:pPr>
      <w:r>
        <w:rPr>
          <w:b/>
          <w:sz w:val="24"/>
          <w:highlight w:val="none"/>
        </w:rPr>
        <w:t>二-12-②招标文件规定的其他资格证明文件（若有）</w:t>
      </w:r>
    </w:p>
    <w:p w14:paraId="5D7A384C">
      <w:pPr>
        <w:pStyle w:val="14"/>
        <w:ind w:firstLine="480"/>
        <w:jc w:val="center"/>
        <w:rPr>
          <w:highlight w:val="none"/>
        </w:rPr>
      </w:pPr>
      <w:r>
        <w:rPr>
          <w:highlight w:val="none"/>
        </w:rPr>
        <w:t>编制说明</w:t>
      </w:r>
    </w:p>
    <w:p w14:paraId="67370EB1">
      <w:pPr>
        <w:pStyle w:val="14"/>
        <w:ind w:firstLine="480"/>
        <w:jc w:val="left"/>
        <w:rPr>
          <w:highlight w:val="none"/>
        </w:rPr>
      </w:pPr>
      <w:r>
        <w:rPr>
          <w:highlight w:val="none"/>
        </w:rPr>
        <w:t>除招标文件另有规定外，招标文件要求提交的除前述资格证明文件外的其他资格证明文件（若有）加盖投标人的单位公章后应在此项下提交。</w:t>
      </w:r>
    </w:p>
    <w:p w14:paraId="5A2964E1">
      <w:pPr>
        <w:pStyle w:val="14"/>
        <w:rPr>
          <w:highlight w:val="none"/>
        </w:rPr>
      </w:pPr>
      <w:r>
        <w:rPr>
          <w:highlight w:val="none"/>
        </w:rPr>
        <w:t xml:space="preserve"> </w:t>
      </w:r>
      <w:r>
        <w:rPr>
          <w:highlight w:val="none"/>
        </w:rPr>
        <w:br w:type="textWrapping"/>
      </w:r>
      <w:r>
        <w:rPr>
          <w:highlight w:val="none"/>
        </w:rPr>
        <w:br w:type="page"/>
      </w:r>
    </w:p>
    <w:p w14:paraId="6C49B7B1">
      <w:pPr>
        <w:pStyle w:val="14"/>
        <w:jc w:val="center"/>
        <w:outlineLvl w:val="2"/>
        <w:rPr>
          <w:highlight w:val="none"/>
        </w:rPr>
      </w:pPr>
      <w:r>
        <w:rPr>
          <w:b/>
          <w:sz w:val="28"/>
          <w:highlight w:val="none"/>
        </w:rPr>
        <w:t>三、投标保证金</w:t>
      </w:r>
    </w:p>
    <w:p w14:paraId="02625F85">
      <w:pPr>
        <w:pStyle w:val="14"/>
        <w:ind w:firstLine="480"/>
        <w:jc w:val="center"/>
        <w:rPr>
          <w:highlight w:val="none"/>
        </w:rPr>
      </w:pPr>
      <w:r>
        <w:rPr>
          <w:highlight w:val="none"/>
        </w:rPr>
        <w:t>编制说明</w:t>
      </w:r>
    </w:p>
    <w:p w14:paraId="04E19EA2">
      <w:pPr>
        <w:pStyle w:val="14"/>
        <w:ind w:firstLine="480"/>
        <w:jc w:val="left"/>
        <w:rPr>
          <w:highlight w:val="none"/>
        </w:rPr>
      </w:pPr>
      <w:r>
        <w:rPr>
          <w:highlight w:val="none"/>
        </w:rPr>
        <w:t>1、在此项下提交的“投标保证金”材料可使用转账凭证复印件或从福建省政府采购网上公开信息系统中下载的有关原始页面的打印件。</w:t>
      </w:r>
    </w:p>
    <w:p w14:paraId="5E73E1F6">
      <w:pPr>
        <w:pStyle w:val="14"/>
        <w:ind w:firstLine="480"/>
        <w:jc w:val="left"/>
        <w:rPr>
          <w:highlight w:val="none"/>
        </w:rPr>
      </w:pPr>
      <w:r>
        <w:rPr>
          <w:highlight w:val="none"/>
        </w:rPr>
        <w:t>2、投标保证金是否已提交的认定按照招标文件第三章规定执行。</w:t>
      </w:r>
    </w:p>
    <w:p w14:paraId="4CD7E084">
      <w:pPr>
        <w:pStyle w:val="14"/>
        <w:rPr>
          <w:highlight w:val="none"/>
        </w:rPr>
      </w:pPr>
      <w:r>
        <w:rPr>
          <w:highlight w:val="none"/>
        </w:rPr>
        <w:t xml:space="preserve"> </w:t>
      </w:r>
      <w:r>
        <w:rPr>
          <w:highlight w:val="none"/>
        </w:rPr>
        <w:br w:type="textWrapping"/>
      </w:r>
      <w:r>
        <w:rPr>
          <w:highlight w:val="none"/>
        </w:rPr>
        <w:br w:type="page"/>
      </w:r>
    </w:p>
    <w:p w14:paraId="0B56C843">
      <w:pPr>
        <w:pStyle w:val="14"/>
        <w:jc w:val="center"/>
        <w:outlineLvl w:val="2"/>
        <w:rPr>
          <w:highlight w:val="none"/>
        </w:rPr>
      </w:pPr>
      <w:r>
        <w:rPr>
          <w:b/>
          <w:sz w:val="28"/>
          <w:highlight w:val="none"/>
        </w:rPr>
        <w:t>封面格式(报价部分)</w:t>
      </w:r>
    </w:p>
    <w:p w14:paraId="57A85876">
      <w:pPr>
        <w:pStyle w:val="14"/>
        <w:jc w:val="center"/>
        <w:outlineLvl w:val="0"/>
        <w:rPr>
          <w:highlight w:val="none"/>
        </w:rPr>
      </w:pPr>
      <w:r>
        <w:rPr>
          <w:b/>
          <w:sz w:val="48"/>
          <w:highlight w:val="none"/>
        </w:rPr>
        <w:t>福建省政府采购投标文件</w:t>
      </w:r>
    </w:p>
    <w:p w14:paraId="7603EA9E">
      <w:pPr>
        <w:pStyle w:val="14"/>
        <w:jc w:val="center"/>
        <w:outlineLvl w:val="0"/>
        <w:rPr>
          <w:highlight w:val="none"/>
        </w:rPr>
      </w:pPr>
      <w:r>
        <w:rPr>
          <w:b/>
          <w:sz w:val="48"/>
          <w:highlight w:val="none"/>
        </w:rPr>
        <w:t>（报价部分）</w:t>
      </w:r>
      <w:r>
        <w:rPr>
          <w:highlight w:val="none"/>
        </w:rPr>
        <w:br w:type="textWrapping"/>
      </w:r>
      <w:r>
        <w:rPr>
          <w:highlight w:val="none"/>
        </w:rPr>
        <w:br w:type="textWrapping"/>
      </w:r>
      <w:r>
        <w:rPr>
          <w:highlight w:val="none"/>
        </w:rPr>
        <w:br w:type="textWrapping"/>
      </w:r>
    </w:p>
    <w:p w14:paraId="26B1C550">
      <w:pPr>
        <w:pStyle w:val="14"/>
        <w:jc w:val="center"/>
        <w:outlineLvl w:val="1"/>
        <w:rPr>
          <w:highlight w:val="none"/>
        </w:rPr>
      </w:pPr>
      <w:r>
        <w:rPr>
          <w:b/>
          <w:sz w:val="36"/>
          <w:highlight w:val="none"/>
        </w:rPr>
        <w:t>（填写正本或副本）</w:t>
      </w:r>
      <w:r>
        <w:rPr>
          <w:highlight w:val="none"/>
        </w:rPr>
        <w:br w:type="textWrapping"/>
      </w:r>
      <w:r>
        <w:rPr>
          <w:highlight w:val="none"/>
        </w:rPr>
        <w:br w:type="textWrapping"/>
      </w:r>
      <w:r>
        <w:rPr>
          <w:highlight w:val="none"/>
        </w:rPr>
        <w:br w:type="textWrapping"/>
      </w:r>
      <w:r>
        <w:rPr>
          <w:highlight w:val="none"/>
        </w:rPr>
        <w:br w:type="textWrapping"/>
      </w:r>
      <w:r>
        <w:rPr>
          <w:highlight w:val="none"/>
        </w:rPr>
        <w:br w:type="textWrapping"/>
      </w:r>
    </w:p>
    <w:p w14:paraId="3E9EA045">
      <w:pPr>
        <w:pStyle w:val="14"/>
        <w:jc w:val="center"/>
        <w:outlineLvl w:val="2"/>
        <w:rPr>
          <w:highlight w:val="none"/>
        </w:rPr>
      </w:pPr>
      <w:r>
        <w:rPr>
          <w:b/>
          <w:sz w:val="28"/>
          <w:highlight w:val="none"/>
        </w:rPr>
        <w:t>（项目名称：（由投标人填写）</w:t>
      </w:r>
    </w:p>
    <w:p w14:paraId="224E2C2E">
      <w:pPr>
        <w:pStyle w:val="14"/>
        <w:jc w:val="center"/>
        <w:outlineLvl w:val="2"/>
        <w:rPr>
          <w:highlight w:val="none"/>
        </w:rPr>
      </w:pPr>
      <w:r>
        <w:rPr>
          <w:b/>
          <w:sz w:val="28"/>
          <w:highlight w:val="none"/>
        </w:rPr>
        <w:t>（备案编号：（由投标人填写）</w:t>
      </w:r>
    </w:p>
    <w:p w14:paraId="1EFADA90">
      <w:pPr>
        <w:pStyle w:val="14"/>
        <w:jc w:val="center"/>
        <w:outlineLvl w:val="2"/>
        <w:rPr>
          <w:highlight w:val="none"/>
        </w:rPr>
      </w:pPr>
      <w:r>
        <w:rPr>
          <w:b/>
          <w:sz w:val="28"/>
          <w:highlight w:val="none"/>
        </w:rPr>
        <w:t>（项目编号：（由投标人填写）</w:t>
      </w:r>
    </w:p>
    <w:p w14:paraId="42C9FFB0">
      <w:pPr>
        <w:pStyle w:val="14"/>
        <w:jc w:val="center"/>
        <w:outlineLvl w:val="2"/>
        <w:rPr>
          <w:highlight w:val="none"/>
        </w:rPr>
      </w:pPr>
      <w:r>
        <w:rPr>
          <w:b/>
          <w:sz w:val="28"/>
          <w:highlight w:val="none"/>
        </w:rPr>
        <w:t>（所投采购包：（由投标人填写）</w:t>
      </w:r>
      <w:r>
        <w:rPr>
          <w:highlight w:val="none"/>
        </w:rPr>
        <w:br w:type="textWrapping"/>
      </w:r>
      <w:r>
        <w:rPr>
          <w:highlight w:val="none"/>
        </w:rPr>
        <w:br w:type="textWrapping"/>
      </w:r>
    </w:p>
    <w:p w14:paraId="1AFF5334">
      <w:pPr>
        <w:pStyle w:val="14"/>
        <w:jc w:val="center"/>
        <w:outlineLvl w:val="2"/>
        <w:rPr>
          <w:highlight w:val="none"/>
        </w:rPr>
      </w:pPr>
      <w:r>
        <w:rPr>
          <w:b/>
          <w:sz w:val="28"/>
          <w:highlight w:val="none"/>
        </w:rPr>
        <w:t>投标人：（填写“全称”）</w:t>
      </w:r>
    </w:p>
    <w:p w14:paraId="0EE5D4EF">
      <w:pPr>
        <w:pStyle w:val="14"/>
        <w:jc w:val="center"/>
        <w:outlineLvl w:val="2"/>
        <w:rPr>
          <w:highlight w:val="none"/>
        </w:rPr>
      </w:pPr>
      <w:r>
        <w:rPr>
          <w:b/>
          <w:sz w:val="28"/>
          <w:highlight w:val="none"/>
        </w:rPr>
        <w:t>（由投标人填写）年（由投标人填写）月</w:t>
      </w:r>
    </w:p>
    <w:p w14:paraId="57C10C4A">
      <w:pPr>
        <w:pStyle w:val="14"/>
        <w:rPr>
          <w:highlight w:val="none"/>
        </w:rPr>
      </w:pPr>
      <w:r>
        <w:rPr>
          <w:highlight w:val="none"/>
        </w:rPr>
        <w:t xml:space="preserve"> </w:t>
      </w:r>
      <w:r>
        <w:rPr>
          <w:highlight w:val="none"/>
        </w:rPr>
        <w:br w:type="textWrapping"/>
      </w:r>
      <w:r>
        <w:rPr>
          <w:highlight w:val="none"/>
        </w:rPr>
        <w:br w:type="page"/>
      </w:r>
    </w:p>
    <w:p w14:paraId="4E683A35">
      <w:pPr>
        <w:pStyle w:val="14"/>
        <w:jc w:val="center"/>
        <w:outlineLvl w:val="2"/>
        <w:rPr>
          <w:highlight w:val="none"/>
        </w:rPr>
      </w:pPr>
      <w:r>
        <w:rPr>
          <w:b/>
          <w:sz w:val="28"/>
          <w:highlight w:val="none"/>
        </w:rPr>
        <w:t>索引</w:t>
      </w:r>
    </w:p>
    <w:p w14:paraId="2B9088B6">
      <w:pPr>
        <w:pStyle w:val="14"/>
        <w:ind w:firstLine="480"/>
        <w:jc w:val="left"/>
        <w:rPr>
          <w:highlight w:val="none"/>
        </w:rPr>
      </w:pPr>
      <w:r>
        <w:rPr>
          <w:highlight w:val="none"/>
        </w:rPr>
        <w:t>一、开标（报价）一览表</w:t>
      </w:r>
    </w:p>
    <w:p w14:paraId="6287A7B5">
      <w:pPr>
        <w:pStyle w:val="14"/>
        <w:ind w:firstLine="480"/>
        <w:jc w:val="left"/>
        <w:rPr>
          <w:highlight w:val="none"/>
        </w:rPr>
      </w:pPr>
      <w:r>
        <w:rPr>
          <w:highlight w:val="none"/>
        </w:rPr>
        <w:t>二、投标（响应）报价明细表</w:t>
      </w:r>
    </w:p>
    <w:p w14:paraId="5D82F107">
      <w:pPr>
        <w:pStyle w:val="14"/>
        <w:ind w:firstLine="480"/>
        <w:jc w:val="left"/>
        <w:rPr>
          <w:highlight w:val="none"/>
        </w:rPr>
      </w:pPr>
      <w:r>
        <w:rPr>
          <w:highlight w:val="none"/>
        </w:rPr>
        <w:t>三、招标文件规定的价格扣除证明材料（若有）</w:t>
      </w:r>
    </w:p>
    <w:p w14:paraId="7E42A81D">
      <w:pPr>
        <w:pStyle w:val="14"/>
        <w:ind w:firstLine="480"/>
        <w:jc w:val="left"/>
        <w:rPr>
          <w:highlight w:val="none"/>
        </w:rPr>
      </w:pPr>
      <w:r>
        <w:rPr>
          <w:highlight w:val="none"/>
        </w:rPr>
        <w:t xml:space="preserve"> </w:t>
      </w:r>
      <w:r>
        <w:rPr>
          <w:highlight w:val="none"/>
        </w:rPr>
        <w:br w:type="textWrapping"/>
      </w:r>
      <w:r>
        <w:rPr>
          <w:highlight w:val="none"/>
        </w:rPr>
        <w:br w:type="page"/>
      </w:r>
    </w:p>
    <w:p w14:paraId="7CD14531">
      <w:pPr>
        <w:pStyle w:val="14"/>
        <w:jc w:val="left"/>
        <w:outlineLvl w:val="0"/>
        <w:rPr>
          <w:highlight w:val="none"/>
        </w:rPr>
      </w:pPr>
      <w:r>
        <w:rPr>
          <w:b/>
          <w:sz w:val="48"/>
          <w:highlight w:val="none"/>
        </w:rPr>
        <w:t>开标（报价）一览表</w:t>
      </w:r>
    </w:p>
    <w:p w14:paraId="6AD6FF5B">
      <w:pPr>
        <w:pStyle w:val="14"/>
        <w:jc w:val="left"/>
        <w:rPr>
          <w:highlight w:val="none"/>
        </w:rPr>
      </w:pPr>
      <w:r>
        <w:rPr>
          <w:highlight w:val="none"/>
        </w:rPr>
        <w:t>公司名称：</w:t>
      </w:r>
    </w:p>
    <w:p w14:paraId="72CD5C1E">
      <w:pPr>
        <w:pStyle w:val="14"/>
        <w:jc w:val="left"/>
        <w:rPr>
          <w:highlight w:val="none"/>
        </w:rPr>
      </w:pPr>
      <w:r>
        <w:rPr>
          <w:highlight w:val="none"/>
        </w:rPr>
        <w:t>包号：1</w:t>
      </w:r>
    </w:p>
    <w:p w14:paraId="523370CD">
      <w:pPr>
        <w:pStyle w:val="14"/>
        <w:jc w:val="left"/>
        <w:rPr>
          <w:highlight w:val="none"/>
        </w:rPr>
      </w:pPr>
      <w:r>
        <w:rPr>
          <w:highlight w:val="none"/>
        </w:rPr>
        <w:t>项目编号：</w:t>
      </w:r>
    </w:p>
    <w:p w14:paraId="3FF26269">
      <w:pPr>
        <w:pStyle w:val="14"/>
        <w:jc w:val="left"/>
        <w:rPr>
          <w:rFonts w:hint="eastAsia" w:eastAsiaTheme="minorEastAsia"/>
          <w:highlight w:val="none"/>
          <w:lang w:eastAsia="zh-CN"/>
        </w:rPr>
      </w:pPr>
      <w:r>
        <w:rPr>
          <w:highlight w:val="none"/>
        </w:rPr>
        <w:t>项目名称：</w:t>
      </w:r>
    </w:p>
    <w:p w14:paraId="514D279B">
      <w:pPr>
        <w:pStyle w:val="14"/>
        <w:jc w:val="center"/>
        <w:rPr>
          <w:highlight w:val="none"/>
        </w:rPr>
      </w:pPr>
    </w:p>
    <w:tbl>
      <w:tblPr>
        <w:tblStyle w:val="9"/>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661"/>
        <w:gridCol w:w="1661"/>
        <w:gridCol w:w="1661"/>
        <w:gridCol w:w="1661"/>
        <w:gridCol w:w="1661"/>
      </w:tblGrid>
      <w:tr w14:paraId="78064F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14:paraId="1FC70E63">
            <w:pPr>
              <w:pStyle w:val="14"/>
              <w:jc w:val="left"/>
              <w:rPr>
                <w:highlight w:val="none"/>
              </w:rPr>
            </w:pPr>
            <w:r>
              <w:rPr>
                <w:highlight w:val="none"/>
              </w:rPr>
              <w:t xml:space="preserve"> 序号</w:t>
            </w:r>
          </w:p>
        </w:tc>
        <w:tc>
          <w:tcPr>
            <w:tcW w:w="1661" w:type="dxa"/>
          </w:tcPr>
          <w:p w14:paraId="79366F0E">
            <w:pPr>
              <w:pStyle w:val="14"/>
              <w:jc w:val="left"/>
              <w:rPr>
                <w:highlight w:val="none"/>
              </w:rPr>
            </w:pPr>
            <w:r>
              <w:rPr>
                <w:highlight w:val="none"/>
              </w:rPr>
              <w:t xml:space="preserve"> 报价内容</w:t>
            </w:r>
          </w:p>
        </w:tc>
        <w:tc>
          <w:tcPr>
            <w:tcW w:w="1661" w:type="dxa"/>
          </w:tcPr>
          <w:p w14:paraId="416BF31E">
            <w:pPr>
              <w:pStyle w:val="14"/>
              <w:jc w:val="left"/>
              <w:rPr>
                <w:highlight w:val="none"/>
              </w:rPr>
            </w:pPr>
            <w:r>
              <w:rPr>
                <w:highlight w:val="none"/>
              </w:rPr>
              <w:t xml:space="preserve"> 最高限价</w:t>
            </w:r>
          </w:p>
        </w:tc>
        <w:tc>
          <w:tcPr>
            <w:tcW w:w="1661" w:type="dxa"/>
          </w:tcPr>
          <w:p w14:paraId="39F3255D">
            <w:pPr>
              <w:pStyle w:val="14"/>
              <w:jc w:val="left"/>
              <w:rPr>
                <w:highlight w:val="none"/>
              </w:rPr>
            </w:pPr>
            <w:r>
              <w:rPr>
                <w:highlight w:val="none"/>
              </w:rPr>
              <w:t xml:space="preserve"> 响应报价</w:t>
            </w:r>
          </w:p>
        </w:tc>
        <w:tc>
          <w:tcPr>
            <w:tcW w:w="1661" w:type="dxa"/>
          </w:tcPr>
          <w:p w14:paraId="3369E0AD">
            <w:pPr>
              <w:pStyle w:val="14"/>
              <w:jc w:val="left"/>
              <w:rPr>
                <w:highlight w:val="none"/>
              </w:rPr>
            </w:pPr>
            <w:r>
              <w:rPr>
                <w:highlight w:val="none"/>
              </w:rPr>
              <w:t xml:space="preserve"> 价款形式</w:t>
            </w:r>
          </w:p>
        </w:tc>
      </w:tr>
      <w:tr w14:paraId="115EA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14:paraId="6BA17B6F">
            <w:pPr>
              <w:pStyle w:val="14"/>
              <w:jc w:val="left"/>
              <w:rPr>
                <w:highlight w:val="none"/>
              </w:rPr>
            </w:pPr>
            <w:r>
              <w:rPr>
                <w:highlight w:val="none"/>
              </w:rPr>
              <w:t xml:space="preserve"> 1</w:t>
            </w:r>
          </w:p>
        </w:tc>
        <w:tc>
          <w:tcPr>
            <w:tcW w:w="1661" w:type="dxa"/>
          </w:tcPr>
          <w:p w14:paraId="5BB23ECC">
            <w:pPr>
              <w:pStyle w:val="14"/>
              <w:jc w:val="left"/>
              <w:rPr>
                <w:highlight w:val="none"/>
              </w:rPr>
            </w:pPr>
            <w:r>
              <w:rPr>
                <w:highlight w:val="none"/>
              </w:rPr>
              <w:t xml:space="preserve"> </w:t>
            </w:r>
          </w:p>
        </w:tc>
        <w:tc>
          <w:tcPr>
            <w:tcW w:w="1661" w:type="dxa"/>
          </w:tcPr>
          <w:p w14:paraId="05C1649C">
            <w:pPr>
              <w:pStyle w:val="14"/>
              <w:jc w:val="left"/>
              <w:rPr>
                <w:highlight w:val="none"/>
              </w:rPr>
            </w:pPr>
            <w:r>
              <w:rPr>
                <w:highlight w:val="none"/>
              </w:rPr>
              <w:t xml:space="preserve"> 元</w:t>
            </w:r>
          </w:p>
        </w:tc>
        <w:tc>
          <w:tcPr>
            <w:tcW w:w="1661" w:type="dxa"/>
          </w:tcPr>
          <w:p w14:paraId="465E1904">
            <w:pPr>
              <w:pStyle w:val="14"/>
              <w:jc w:val="left"/>
              <w:rPr>
                <w:highlight w:val="none"/>
              </w:rPr>
            </w:pPr>
            <w:r>
              <w:rPr>
                <w:highlight w:val="none"/>
              </w:rPr>
              <w:t xml:space="preserve"> 「汇总引用」  元</w:t>
            </w:r>
          </w:p>
        </w:tc>
        <w:tc>
          <w:tcPr>
            <w:tcW w:w="1661" w:type="dxa"/>
          </w:tcPr>
          <w:p w14:paraId="12854CF0">
            <w:pPr>
              <w:pStyle w:val="14"/>
              <w:jc w:val="left"/>
              <w:rPr>
                <w:highlight w:val="none"/>
              </w:rPr>
            </w:pPr>
            <w:r>
              <w:rPr>
                <w:highlight w:val="none"/>
              </w:rPr>
              <w:t xml:space="preserve"> 总价</w:t>
            </w:r>
          </w:p>
        </w:tc>
      </w:tr>
    </w:tbl>
    <w:p w14:paraId="266E1A36">
      <w:pPr>
        <w:pStyle w:val="14"/>
        <w:jc w:val="left"/>
        <w:rPr>
          <w:highlight w:val="none"/>
        </w:rPr>
      </w:pPr>
      <w:r>
        <w:rPr>
          <w:highlight w:val="none"/>
        </w:rPr>
        <w:t>备注：无</w:t>
      </w:r>
    </w:p>
    <w:p w14:paraId="0CBD6691">
      <w:pPr>
        <w:pStyle w:val="14"/>
        <w:jc w:val="left"/>
        <w:rPr>
          <w:highlight w:val="none"/>
        </w:rPr>
      </w:pPr>
      <w:r>
        <w:rPr>
          <w:highlight w:val="none"/>
        </w:rPr>
        <w:t>时间：     年     月     日</w:t>
      </w:r>
    </w:p>
    <w:p w14:paraId="2D4262C9">
      <w:pPr>
        <w:pStyle w:val="14"/>
        <w:jc w:val="left"/>
        <w:rPr>
          <w:highlight w:val="none"/>
        </w:rPr>
      </w:pPr>
      <w:r>
        <w:rPr>
          <w:highlight w:val="none"/>
        </w:rPr>
        <w:t xml:space="preserve">签章：                     </w:t>
      </w:r>
    </w:p>
    <w:p w14:paraId="0BE7DA00">
      <w:pPr>
        <w:pStyle w:val="14"/>
        <w:jc w:val="left"/>
        <w:outlineLvl w:val="0"/>
        <w:rPr>
          <w:highlight w:val="none"/>
        </w:rPr>
      </w:pPr>
      <w:r>
        <w:rPr>
          <w:b/>
          <w:sz w:val="48"/>
          <w:highlight w:val="none"/>
        </w:rPr>
        <w:t>投标（响应）报价明细表</w:t>
      </w:r>
    </w:p>
    <w:p w14:paraId="0BC5EBB2">
      <w:pPr>
        <w:pStyle w:val="14"/>
        <w:jc w:val="left"/>
        <w:rPr>
          <w:highlight w:val="none"/>
        </w:rPr>
      </w:pPr>
      <w:r>
        <w:rPr>
          <w:highlight w:val="none"/>
        </w:rPr>
        <w:t>公司名称：</w:t>
      </w:r>
    </w:p>
    <w:p w14:paraId="6FA2FFF9">
      <w:pPr>
        <w:pStyle w:val="14"/>
        <w:jc w:val="left"/>
        <w:rPr>
          <w:highlight w:val="none"/>
        </w:rPr>
      </w:pPr>
      <w:r>
        <w:rPr>
          <w:highlight w:val="none"/>
        </w:rPr>
        <w:t>包号：1</w:t>
      </w:r>
    </w:p>
    <w:p w14:paraId="09C54EC7">
      <w:pPr>
        <w:pStyle w:val="14"/>
        <w:jc w:val="left"/>
        <w:rPr>
          <w:highlight w:val="none"/>
        </w:rPr>
      </w:pPr>
      <w:r>
        <w:rPr>
          <w:highlight w:val="none"/>
        </w:rPr>
        <w:t>项目编号：</w:t>
      </w:r>
    </w:p>
    <w:p w14:paraId="40989FE5">
      <w:pPr>
        <w:pStyle w:val="14"/>
        <w:jc w:val="left"/>
        <w:rPr>
          <w:rFonts w:hint="eastAsia" w:eastAsiaTheme="minorEastAsia"/>
          <w:highlight w:val="none"/>
          <w:lang w:eastAsia="zh-CN"/>
        </w:rPr>
      </w:pPr>
      <w:r>
        <w:rPr>
          <w:highlight w:val="none"/>
        </w:rPr>
        <w:t>项目名称：</w:t>
      </w:r>
    </w:p>
    <w:p w14:paraId="4791681C">
      <w:pPr>
        <w:pStyle w:val="14"/>
        <w:jc w:val="left"/>
        <w:rPr>
          <w:rFonts w:hint="eastAsia" w:eastAsiaTheme="minorEastAsia"/>
          <w:highlight w:val="none"/>
          <w:lang w:eastAsia="zh-CN"/>
        </w:rPr>
      </w:pPr>
      <w:r>
        <w:rPr>
          <w:highlight w:val="none"/>
        </w:rPr>
        <w:t xml:space="preserve"> </w:t>
      </w:r>
    </w:p>
    <w:p w14:paraId="591D7544">
      <w:pPr>
        <w:pStyle w:val="14"/>
        <w:jc w:val="center"/>
        <w:rPr>
          <w:highlight w:val="none"/>
        </w:rPr>
      </w:pPr>
    </w:p>
    <w:tbl>
      <w:tblPr>
        <w:tblStyle w:val="9"/>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3"/>
        <w:gridCol w:w="1089"/>
        <w:gridCol w:w="665"/>
        <w:gridCol w:w="665"/>
        <w:gridCol w:w="665"/>
        <w:gridCol w:w="665"/>
        <w:gridCol w:w="1382"/>
        <w:gridCol w:w="665"/>
        <w:gridCol w:w="774"/>
        <w:gridCol w:w="644"/>
        <w:gridCol w:w="665"/>
      </w:tblGrid>
      <w:tr w14:paraId="6180BD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3" w:type="dxa"/>
          </w:tcPr>
          <w:p w14:paraId="46C16225">
            <w:pPr>
              <w:pStyle w:val="14"/>
              <w:jc w:val="left"/>
              <w:rPr>
                <w:highlight w:val="none"/>
              </w:rPr>
            </w:pPr>
            <w:r>
              <w:rPr>
                <w:highlight w:val="none"/>
              </w:rPr>
              <w:t xml:space="preserve"> 序号</w:t>
            </w:r>
          </w:p>
        </w:tc>
        <w:tc>
          <w:tcPr>
            <w:tcW w:w="1089" w:type="dxa"/>
          </w:tcPr>
          <w:p w14:paraId="6F5D0BCE">
            <w:pPr>
              <w:pStyle w:val="14"/>
              <w:jc w:val="left"/>
              <w:rPr>
                <w:highlight w:val="none"/>
              </w:rPr>
            </w:pPr>
            <w:r>
              <w:rPr>
                <w:highlight w:val="none"/>
              </w:rPr>
              <w:t xml:space="preserve"> 服务名称</w:t>
            </w:r>
          </w:p>
        </w:tc>
        <w:tc>
          <w:tcPr>
            <w:tcW w:w="665" w:type="dxa"/>
          </w:tcPr>
          <w:p w14:paraId="46F384FE">
            <w:pPr>
              <w:pStyle w:val="14"/>
              <w:jc w:val="left"/>
              <w:rPr>
                <w:highlight w:val="none"/>
              </w:rPr>
            </w:pPr>
            <w:r>
              <w:rPr>
                <w:highlight w:val="none"/>
              </w:rPr>
              <w:t xml:space="preserve"> 服务范围</w:t>
            </w:r>
          </w:p>
        </w:tc>
        <w:tc>
          <w:tcPr>
            <w:tcW w:w="665" w:type="dxa"/>
          </w:tcPr>
          <w:p w14:paraId="73EEF1C6">
            <w:pPr>
              <w:pStyle w:val="14"/>
              <w:jc w:val="left"/>
              <w:rPr>
                <w:highlight w:val="none"/>
              </w:rPr>
            </w:pPr>
            <w:r>
              <w:rPr>
                <w:highlight w:val="none"/>
              </w:rPr>
              <w:t xml:space="preserve"> 服务要求</w:t>
            </w:r>
          </w:p>
        </w:tc>
        <w:tc>
          <w:tcPr>
            <w:tcW w:w="665" w:type="dxa"/>
          </w:tcPr>
          <w:p w14:paraId="1E659136">
            <w:pPr>
              <w:pStyle w:val="14"/>
              <w:jc w:val="left"/>
              <w:rPr>
                <w:highlight w:val="none"/>
              </w:rPr>
            </w:pPr>
            <w:r>
              <w:rPr>
                <w:highlight w:val="none"/>
              </w:rPr>
              <w:t xml:space="preserve"> 服务时间</w:t>
            </w:r>
          </w:p>
        </w:tc>
        <w:tc>
          <w:tcPr>
            <w:tcW w:w="665" w:type="dxa"/>
          </w:tcPr>
          <w:p w14:paraId="28BCC56F">
            <w:pPr>
              <w:pStyle w:val="14"/>
              <w:jc w:val="left"/>
              <w:rPr>
                <w:highlight w:val="none"/>
              </w:rPr>
            </w:pPr>
            <w:r>
              <w:rPr>
                <w:highlight w:val="none"/>
              </w:rPr>
              <w:t xml:space="preserve"> 服务标准</w:t>
            </w:r>
          </w:p>
        </w:tc>
        <w:tc>
          <w:tcPr>
            <w:tcW w:w="1382" w:type="dxa"/>
          </w:tcPr>
          <w:p w14:paraId="178AF395">
            <w:pPr>
              <w:pStyle w:val="14"/>
              <w:jc w:val="left"/>
              <w:rPr>
                <w:highlight w:val="none"/>
              </w:rPr>
            </w:pPr>
            <w:r>
              <w:rPr>
                <w:highlight w:val="none"/>
              </w:rPr>
              <w:t xml:space="preserve"> 最高限价</w:t>
            </w:r>
          </w:p>
        </w:tc>
        <w:tc>
          <w:tcPr>
            <w:tcW w:w="665" w:type="dxa"/>
          </w:tcPr>
          <w:p w14:paraId="335C356E">
            <w:pPr>
              <w:pStyle w:val="14"/>
              <w:jc w:val="left"/>
              <w:rPr>
                <w:highlight w:val="none"/>
              </w:rPr>
            </w:pPr>
            <w:r>
              <w:rPr>
                <w:highlight w:val="none"/>
              </w:rPr>
              <w:t xml:space="preserve"> 单价</w:t>
            </w:r>
          </w:p>
        </w:tc>
        <w:tc>
          <w:tcPr>
            <w:tcW w:w="774" w:type="dxa"/>
          </w:tcPr>
          <w:p w14:paraId="48C7C5CF">
            <w:pPr>
              <w:pStyle w:val="14"/>
              <w:jc w:val="left"/>
              <w:rPr>
                <w:highlight w:val="none"/>
              </w:rPr>
            </w:pPr>
            <w:r>
              <w:rPr>
                <w:highlight w:val="none"/>
              </w:rPr>
              <w:t xml:space="preserve"> 数量</w:t>
            </w:r>
          </w:p>
        </w:tc>
        <w:tc>
          <w:tcPr>
            <w:tcW w:w="644" w:type="dxa"/>
          </w:tcPr>
          <w:p w14:paraId="004376DC">
            <w:pPr>
              <w:pStyle w:val="14"/>
              <w:jc w:val="left"/>
              <w:rPr>
                <w:highlight w:val="none"/>
              </w:rPr>
            </w:pPr>
            <w:r>
              <w:rPr>
                <w:highlight w:val="none"/>
              </w:rPr>
              <w:t xml:space="preserve"> 计量单位</w:t>
            </w:r>
          </w:p>
        </w:tc>
        <w:tc>
          <w:tcPr>
            <w:tcW w:w="665" w:type="dxa"/>
          </w:tcPr>
          <w:p w14:paraId="01277C16">
            <w:pPr>
              <w:pStyle w:val="14"/>
              <w:jc w:val="left"/>
              <w:rPr>
                <w:highlight w:val="none"/>
              </w:rPr>
            </w:pPr>
            <w:r>
              <w:rPr>
                <w:highlight w:val="none"/>
              </w:rPr>
              <w:t xml:space="preserve"> 总价</w:t>
            </w:r>
          </w:p>
        </w:tc>
      </w:tr>
      <w:tr w14:paraId="67EF4C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3" w:type="dxa"/>
          </w:tcPr>
          <w:p w14:paraId="5F56A6BD">
            <w:pPr>
              <w:pStyle w:val="14"/>
              <w:jc w:val="left"/>
              <w:rPr>
                <w:highlight w:val="none"/>
              </w:rPr>
            </w:pPr>
            <w:r>
              <w:rPr>
                <w:highlight w:val="none"/>
              </w:rPr>
              <w:t xml:space="preserve"> 1</w:t>
            </w:r>
          </w:p>
        </w:tc>
        <w:tc>
          <w:tcPr>
            <w:tcW w:w="1089" w:type="dxa"/>
          </w:tcPr>
          <w:p w14:paraId="4A9AA92F">
            <w:pPr>
              <w:pStyle w:val="14"/>
              <w:jc w:val="left"/>
              <w:rPr>
                <w:rFonts w:hint="eastAsia" w:eastAsiaTheme="minorEastAsia"/>
                <w:highlight w:val="none"/>
                <w:lang w:eastAsia="zh-CN"/>
              </w:rPr>
            </w:pPr>
            <w:r>
              <w:rPr>
                <w:highlight w:val="none"/>
              </w:rPr>
              <w:t xml:space="preserve"> </w:t>
            </w:r>
            <w:r>
              <w:rPr>
                <w:rFonts w:hint="eastAsia"/>
                <w:highlight w:val="none"/>
                <w:lang w:eastAsia="zh-CN"/>
              </w:rPr>
              <w:t>闽侯县“一老一小”家政服务项目</w:t>
            </w:r>
          </w:p>
        </w:tc>
        <w:tc>
          <w:tcPr>
            <w:tcW w:w="665" w:type="dxa"/>
          </w:tcPr>
          <w:p w14:paraId="5B26F9B6">
            <w:pPr>
              <w:pStyle w:val="14"/>
              <w:jc w:val="left"/>
              <w:rPr>
                <w:highlight w:val="none"/>
              </w:rPr>
            </w:pPr>
            <w:r>
              <w:rPr>
                <w:highlight w:val="none"/>
              </w:rPr>
              <w:t xml:space="preserve"> {供应商响应}</w:t>
            </w:r>
          </w:p>
        </w:tc>
        <w:tc>
          <w:tcPr>
            <w:tcW w:w="665" w:type="dxa"/>
          </w:tcPr>
          <w:p w14:paraId="603DDA43">
            <w:pPr>
              <w:pStyle w:val="14"/>
              <w:jc w:val="left"/>
              <w:rPr>
                <w:highlight w:val="none"/>
              </w:rPr>
            </w:pPr>
            <w:r>
              <w:rPr>
                <w:highlight w:val="none"/>
              </w:rPr>
              <w:t xml:space="preserve"> {供应商响应}</w:t>
            </w:r>
          </w:p>
        </w:tc>
        <w:tc>
          <w:tcPr>
            <w:tcW w:w="665" w:type="dxa"/>
          </w:tcPr>
          <w:p w14:paraId="2D7D23F6">
            <w:pPr>
              <w:pStyle w:val="14"/>
              <w:jc w:val="left"/>
              <w:rPr>
                <w:highlight w:val="none"/>
              </w:rPr>
            </w:pPr>
            <w:r>
              <w:rPr>
                <w:highlight w:val="none"/>
              </w:rPr>
              <w:t xml:space="preserve"> {供应商响应}</w:t>
            </w:r>
          </w:p>
        </w:tc>
        <w:tc>
          <w:tcPr>
            <w:tcW w:w="665" w:type="dxa"/>
          </w:tcPr>
          <w:p w14:paraId="09CB964A">
            <w:pPr>
              <w:pStyle w:val="14"/>
              <w:jc w:val="left"/>
              <w:rPr>
                <w:highlight w:val="none"/>
              </w:rPr>
            </w:pPr>
            <w:r>
              <w:rPr>
                <w:highlight w:val="none"/>
              </w:rPr>
              <w:t xml:space="preserve"> {供应商响应}</w:t>
            </w:r>
          </w:p>
        </w:tc>
        <w:tc>
          <w:tcPr>
            <w:tcW w:w="1382" w:type="dxa"/>
          </w:tcPr>
          <w:p w14:paraId="48065A9F">
            <w:pPr>
              <w:pStyle w:val="14"/>
              <w:jc w:val="left"/>
              <w:rPr>
                <w:highlight w:val="none"/>
              </w:rPr>
            </w:pPr>
            <w:r>
              <w:rPr>
                <w:highlight w:val="none"/>
              </w:rPr>
              <w:t>元</w:t>
            </w:r>
          </w:p>
        </w:tc>
        <w:tc>
          <w:tcPr>
            <w:tcW w:w="665" w:type="dxa"/>
          </w:tcPr>
          <w:p w14:paraId="36DEE4CB">
            <w:pPr>
              <w:pStyle w:val="14"/>
              <w:jc w:val="left"/>
              <w:rPr>
                <w:highlight w:val="none"/>
              </w:rPr>
            </w:pPr>
            <w:r>
              <w:rPr>
                <w:highlight w:val="none"/>
              </w:rPr>
              <w:t xml:space="preserve"> {=总价/数量}  元</w:t>
            </w:r>
          </w:p>
        </w:tc>
        <w:tc>
          <w:tcPr>
            <w:tcW w:w="774" w:type="dxa"/>
          </w:tcPr>
          <w:p w14:paraId="1791B1C3">
            <w:pPr>
              <w:pStyle w:val="14"/>
              <w:jc w:val="left"/>
              <w:rPr>
                <w:highlight w:val="none"/>
              </w:rPr>
            </w:pPr>
            <w:r>
              <w:rPr>
                <w:highlight w:val="none"/>
              </w:rPr>
              <w:t xml:space="preserve"> 1.0000</w:t>
            </w:r>
          </w:p>
        </w:tc>
        <w:tc>
          <w:tcPr>
            <w:tcW w:w="644" w:type="dxa"/>
          </w:tcPr>
          <w:p w14:paraId="297CD85F">
            <w:pPr>
              <w:pStyle w:val="14"/>
              <w:jc w:val="left"/>
              <w:rPr>
                <w:highlight w:val="none"/>
              </w:rPr>
            </w:pPr>
            <w:r>
              <w:rPr>
                <w:highlight w:val="none"/>
              </w:rPr>
              <w:t xml:space="preserve"> 项</w:t>
            </w:r>
          </w:p>
        </w:tc>
        <w:tc>
          <w:tcPr>
            <w:tcW w:w="665" w:type="dxa"/>
          </w:tcPr>
          <w:p w14:paraId="340A48BC">
            <w:pPr>
              <w:pStyle w:val="14"/>
              <w:jc w:val="left"/>
              <w:rPr>
                <w:highlight w:val="none"/>
              </w:rPr>
            </w:pPr>
            <w:r>
              <w:rPr>
                <w:highlight w:val="none"/>
              </w:rPr>
              <w:t xml:space="preserve"> {供应商响应}  元</w:t>
            </w:r>
          </w:p>
        </w:tc>
      </w:tr>
    </w:tbl>
    <w:p w14:paraId="757D3600">
      <w:pPr>
        <w:pStyle w:val="14"/>
        <w:jc w:val="left"/>
        <w:rPr>
          <w:highlight w:val="none"/>
        </w:rPr>
      </w:pPr>
      <w:r>
        <w:rPr>
          <w:highlight w:val="none"/>
        </w:rPr>
        <w:t>合计：</w:t>
      </w:r>
    </w:p>
    <w:p w14:paraId="1B3EDCA5">
      <w:pPr>
        <w:pStyle w:val="14"/>
        <w:jc w:val="left"/>
        <w:rPr>
          <w:highlight w:val="none"/>
        </w:rPr>
      </w:pPr>
      <w:r>
        <w:rPr>
          <w:highlight w:val="none"/>
        </w:rPr>
        <w:t>备注：无</w:t>
      </w:r>
    </w:p>
    <w:p w14:paraId="392976FD">
      <w:pPr>
        <w:pStyle w:val="14"/>
        <w:jc w:val="left"/>
        <w:rPr>
          <w:highlight w:val="none"/>
        </w:rPr>
      </w:pPr>
      <w:r>
        <w:rPr>
          <w:highlight w:val="none"/>
        </w:rPr>
        <w:t>时间：     年     月     日</w:t>
      </w:r>
    </w:p>
    <w:p w14:paraId="50F2DB7E">
      <w:pPr>
        <w:pStyle w:val="14"/>
        <w:jc w:val="left"/>
        <w:rPr>
          <w:highlight w:val="none"/>
        </w:rPr>
      </w:pPr>
      <w:r>
        <w:rPr>
          <w:highlight w:val="none"/>
        </w:rPr>
        <w:t xml:space="preserve">签章：                     </w:t>
      </w:r>
    </w:p>
    <w:p w14:paraId="5BD709AB">
      <w:pPr>
        <w:pStyle w:val="14"/>
        <w:rPr>
          <w:highlight w:val="none"/>
        </w:rPr>
      </w:pPr>
      <w:r>
        <w:rPr>
          <w:highlight w:val="none"/>
        </w:rPr>
        <w:t xml:space="preserve"> </w:t>
      </w:r>
      <w:r>
        <w:rPr>
          <w:highlight w:val="none"/>
        </w:rPr>
        <w:br w:type="textWrapping"/>
      </w:r>
      <w:r>
        <w:rPr>
          <w:highlight w:val="none"/>
        </w:rPr>
        <w:br w:type="page"/>
      </w:r>
    </w:p>
    <w:p w14:paraId="19C9D357">
      <w:pPr>
        <w:pStyle w:val="14"/>
        <w:jc w:val="center"/>
        <w:outlineLvl w:val="2"/>
        <w:rPr>
          <w:highlight w:val="none"/>
        </w:rPr>
      </w:pPr>
      <w:r>
        <w:rPr>
          <w:b/>
          <w:sz w:val="28"/>
          <w:highlight w:val="none"/>
        </w:rPr>
        <w:t>三、招标文件规定的价格扣除证明材料（若有）</w:t>
      </w:r>
    </w:p>
    <w:p w14:paraId="2D82F1D5">
      <w:pPr>
        <w:pStyle w:val="14"/>
        <w:jc w:val="center"/>
        <w:outlineLvl w:val="3"/>
        <w:rPr>
          <w:highlight w:val="none"/>
        </w:rPr>
      </w:pPr>
      <w:r>
        <w:rPr>
          <w:b/>
          <w:sz w:val="24"/>
          <w:highlight w:val="none"/>
        </w:rPr>
        <w:t>三-1优先类节能产品、环境标志产品价格扣除证明材料（若有）</w:t>
      </w:r>
    </w:p>
    <w:p w14:paraId="43EDB5C6">
      <w:pPr>
        <w:pStyle w:val="14"/>
        <w:jc w:val="center"/>
        <w:outlineLvl w:val="3"/>
        <w:rPr>
          <w:highlight w:val="none"/>
        </w:rPr>
      </w:pPr>
      <w:r>
        <w:rPr>
          <w:b/>
          <w:sz w:val="24"/>
          <w:highlight w:val="none"/>
        </w:rPr>
        <w:t>三-1-①优先类节能产品、环境标志产品统计表（价格扣除适用，若有）</w:t>
      </w:r>
    </w:p>
    <w:p w14:paraId="21EB24CD">
      <w:pPr>
        <w:pStyle w:val="14"/>
        <w:ind w:firstLine="480"/>
        <w:jc w:val="left"/>
        <w:rPr>
          <w:highlight w:val="none"/>
        </w:rPr>
      </w:pPr>
      <w:r>
        <w:rPr>
          <w:highlight w:val="none"/>
        </w:rPr>
        <w:t>项目编号：</w:t>
      </w:r>
      <w:r>
        <w:rPr>
          <w:highlight w:val="none"/>
          <w:u w:val="single"/>
        </w:rPr>
        <w:t>　　　　　　　　</w:t>
      </w:r>
    </w:p>
    <w:tbl>
      <w:tblPr>
        <w:tblStyle w:val="9"/>
        <w:tblW w:w="830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87"/>
        <w:gridCol w:w="1187"/>
        <w:gridCol w:w="1187"/>
        <w:gridCol w:w="1187"/>
        <w:gridCol w:w="3561"/>
      </w:tblGrid>
      <w:tr w14:paraId="441F3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412787B">
            <w:pPr>
              <w:rPr>
                <w:highlight w:val="none"/>
              </w:rPr>
            </w:pPr>
          </w:p>
        </w:tc>
        <w:tc>
          <w:tcPr>
            <w:tcW w:w="7122" w:type="dxa"/>
            <w:gridSpan w:val="4"/>
          </w:tcPr>
          <w:p w14:paraId="48FF29CE">
            <w:pPr>
              <w:pStyle w:val="14"/>
              <w:jc w:val="center"/>
              <w:rPr>
                <w:highlight w:val="none"/>
              </w:rPr>
            </w:pPr>
            <w:r>
              <w:rPr>
                <w:highlight w:val="none"/>
              </w:rPr>
              <w:t>本采购包内属于节能、环境标志产品情况</w:t>
            </w:r>
          </w:p>
        </w:tc>
      </w:tr>
      <w:tr w14:paraId="2B40A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0EC19E45">
            <w:pPr>
              <w:pStyle w:val="14"/>
              <w:jc w:val="left"/>
              <w:rPr>
                <w:highlight w:val="none"/>
              </w:rPr>
            </w:pPr>
            <w:r>
              <w:rPr>
                <w:highlight w:val="none"/>
              </w:rPr>
              <w:t>采购包</w:t>
            </w:r>
          </w:p>
        </w:tc>
        <w:tc>
          <w:tcPr>
            <w:tcW w:w="1187" w:type="dxa"/>
          </w:tcPr>
          <w:p w14:paraId="0FEC97A5">
            <w:pPr>
              <w:pStyle w:val="14"/>
              <w:jc w:val="left"/>
              <w:rPr>
                <w:highlight w:val="none"/>
              </w:rPr>
            </w:pPr>
            <w:r>
              <w:rPr>
                <w:highlight w:val="none"/>
              </w:rPr>
              <w:t>品目号</w:t>
            </w:r>
          </w:p>
        </w:tc>
        <w:tc>
          <w:tcPr>
            <w:tcW w:w="1187" w:type="dxa"/>
          </w:tcPr>
          <w:p w14:paraId="6D33AB6C">
            <w:pPr>
              <w:pStyle w:val="14"/>
              <w:jc w:val="left"/>
              <w:rPr>
                <w:highlight w:val="none"/>
              </w:rPr>
            </w:pPr>
            <w:r>
              <w:rPr>
                <w:highlight w:val="none"/>
              </w:rPr>
              <w:t>产品名称</w:t>
            </w:r>
          </w:p>
        </w:tc>
        <w:tc>
          <w:tcPr>
            <w:tcW w:w="1187" w:type="dxa"/>
          </w:tcPr>
          <w:p w14:paraId="472BE4CF">
            <w:pPr>
              <w:pStyle w:val="14"/>
              <w:jc w:val="left"/>
              <w:rPr>
                <w:highlight w:val="none"/>
              </w:rPr>
            </w:pPr>
            <w:r>
              <w:rPr>
                <w:highlight w:val="none"/>
              </w:rPr>
              <w:t>认证种类</w:t>
            </w:r>
          </w:p>
        </w:tc>
      </w:tr>
      <w:tr w14:paraId="76F152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restart"/>
          </w:tcPr>
          <w:p w14:paraId="50B9BF0B">
            <w:pPr>
              <w:pStyle w:val="14"/>
              <w:jc w:val="left"/>
              <w:rPr>
                <w:highlight w:val="none"/>
              </w:rPr>
            </w:pPr>
            <w:r>
              <w:rPr>
                <w:highlight w:val="none"/>
              </w:rPr>
              <w:t>*</w:t>
            </w:r>
          </w:p>
        </w:tc>
        <w:tc>
          <w:tcPr>
            <w:tcW w:w="1187" w:type="dxa"/>
          </w:tcPr>
          <w:p w14:paraId="4EEE3B16">
            <w:pPr>
              <w:pStyle w:val="14"/>
              <w:jc w:val="left"/>
              <w:rPr>
                <w:highlight w:val="none"/>
              </w:rPr>
            </w:pPr>
            <w:r>
              <w:rPr>
                <w:highlight w:val="none"/>
              </w:rPr>
              <w:t>*-1</w:t>
            </w:r>
          </w:p>
        </w:tc>
        <w:tc>
          <w:tcPr>
            <w:tcW w:w="1187" w:type="dxa"/>
          </w:tcPr>
          <w:p w14:paraId="2E304EE6">
            <w:pPr>
              <w:rPr>
                <w:highlight w:val="none"/>
              </w:rPr>
            </w:pPr>
          </w:p>
        </w:tc>
        <w:tc>
          <w:tcPr>
            <w:tcW w:w="1187" w:type="dxa"/>
          </w:tcPr>
          <w:p w14:paraId="2FEE4F6A">
            <w:pPr>
              <w:pStyle w:val="14"/>
              <w:jc w:val="left"/>
              <w:rPr>
                <w:highlight w:val="none"/>
              </w:rPr>
            </w:pPr>
            <w:r>
              <w:rPr>
                <w:highlight w:val="none"/>
              </w:rPr>
              <w:t>供应商自行填写种类，并上传证明附件以便评审查看</w:t>
            </w:r>
          </w:p>
        </w:tc>
      </w:tr>
      <w:tr w14:paraId="1E9B46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gridAfter w:val="1"/>
          <w:wAfter w:w="3561" w:type="dxa"/>
        </w:trPr>
        <w:tc>
          <w:tcPr>
            <w:tcW w:w="1187" w:type="dxa"/>
            <w:vMerge w:val="continue"/>
          </w:tcPr>
          <w:p w14:paraId="1EF06DE1">
            <w:pPr>
              <w:rPr>
                <w:highlight w:val="none"/>
              </w:rPr>
            </w:pPr>
          </w:p>
        </w:tc>
        <w:tc>
          <w:tcPr>
            <w:tcW w:w="1187" w:type="dxa"/>
          </w:tcPr>
          <w:p w14:paraId="1266322F">
            <w:pPr>
              <w:pStyle w:val="14"/>
              <w:jc w:val="left"/>
              <w:rPr>
                <w:highlight w:val="none"/>
              </w:rPr>
            </w:pPr>
            <w:r>
              <w:rPr>
                <w:highlight w:val="none"/>
              </w:rPr>
              <w:t>…</w:t>
            </w:r>
          </w:p>
          <w:p w14:paraId="682534E9">
            <w:pPr>
              <w:pStyle w:val="14"/>
              <w:jc w:val="left"/>
              <w:rPr>
                <w:highlight w:val="none"/>
              </w:rPr>
            </w:pPr>
          </w:p>
        </w:tc>
        <w:tc>
          <w:tcPr>
            <w:tcW w:w="1187" w:type="dxa"/>
          </w:tcPr>
          <w:p w14:paraId="4D477D9D">
            <w:pPr>
              <w:rPr>
                <w:highlight w:val="none"/>
              </w:rPr>
            </w:pPr>
          </w:p>
        </w:tc>
        <w:tc>
          <w:tcPr>
            <w:tcW w:w="1187" w:type="dxa"/>
          </w:tcPr>
          <w:p w14:paraId="53B3E231">
            <w:pPr>
              <w:rPr>
                <w:highlight w:val="none"/>
              </w:rPr>
            </w:pPr>
          </w:p>
        </w:tc>
      </w:tr>
      <w:tr w14:paraId="6A569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44F2BD5A">
            <w:pPr>
              <w:pStyle w:val="14"/>
              <w:jc w:val="left"/>
              <w:rPr>
                <w:highlight w:val="none"/>
              </w:rPr>
            </w:pPr>
            <w:r>
              <w:rPr>
                <w:highlight w:val="none"/>
              </w:rPr>
              <w:t>备注</w:t>
            </w:r>
          </w:p>
        </w:tc>
        <w:tc>
          <w:tcPr>
            <w:tcW w:w="3561" w:type="dxa"/>
            <w:gridSpan w:val="3"/>
          </w:tcPr>
          <w:p w14:paraId="22D706EC">
            <w:pPr>
              <w:pStyle w:val="14"/>
              <w:jc w:val="left"/>
              <w:rPr>
                <w:highlight w:val="none"/>
              </w:rPr>
            </w:pPr>
          </w:p>
        </w:tc>
      </w:tr>
    </w:tbl>
    <w:p w14:paraId="59B88CA2">
      <w:pPr>
        <w:pStyle w:val="14"/>
        <w:jc w:val="left"/>
        <w:rPr>
          <w:highlight w:val="none"/>
        </w:rPr>
      </w:pPr>
      <w:r>
        <w:rPr>
          <w:highlight w:val="none"/>
        </w:rPr>
        <w:t>※注意：</w:t>
      </w:r>
    </w:p>
    <w:p w14:paraId="4B8D506A">
      <w:pPr>
        <w:pStyle w:val="14"/>
        <w:ind w:firstLine="480"/>
        <w:jc w:val="left"/>
        <w:rPr>
          <w:highlight w:val="none"/>
        </w:rPr>
      </w:pPr>
      <w:r>
        <w:rPr>
          <w:highlight w:val="none"/>
        </w:rPr>
        <w:t>1、对节能、环境标志产品计算价格扣除时，只依据电子投标（响应）文件“投标（响应）报价明细表”以及“优先类节能产品、环境标志产品证明材料（价格扣除适用，若有）。</w:t>
      </w:r>
    </w:p>
    <w:p w14:paraId="3209F767">
      <w:pPr>
        <w:pStyle w:val="14"/>
        <w:ind w:firstLine="480"/>
        <w:jc w:val="left"/>
        <w:rPr>
          <w:highlight w:val="none"/>
        </w:rPr>
      </w:pPr>
      <w:r>
        <w:rPr>
          <w:highlight w:val="none"/>
        </w:rPr>
        <w:t>2、本表以采购包为单位，不同采购包请分别填写；同一采购包请按照其品目号顺序分别填写。</w:t>
      </w:r>
    </w:p>
    <w:p w14:paraId="7FA02ADB">
      <w:pPr>
        <w:pStyle w:val="14"/>
        <w:ind w:firstLine="480"/>
        <w:jc w:val="left"/>
        <w:rPr>
          <w:highlight w:val="none"/>
        </w:rPr>
      </w:pPr>
      <w:r>
        <w:rPr>
          <w:highlight w:val="none"/>
        </w:rPr>
        <w:t>3、具体统计、计算：</w:t>
      </w:r>
    </w:p>
    <w:p w14:paraId="2A1FFAB2">
      <w:pPr>
        <w:pStyle w:val="14"/>
        <w:ind w:firstLine="480"/>
        <w:jc w:val="left"/>
        <w:rPr>
          <w:highlight w:val="none"/>
        </w:rPr>
      </w:pPr>
      <w:r>
        <w:rPr>
          <w:highlight w:val="none"/>
        </w:rPr>
        <w:t>3.1若同一采购包内的单个或多个货物取得或同时取得节能、环境标志产品等两项或多项认证的，均按照单个货物对应一项认证的原则统计、计算1次。</w:t>
      </w:r>
    </w:p>
    <w:p w14:paraId="1DBB14A4">
      <w:pPr>
        <w:pStyle w:val="14"/>
        <w:ind w:firstLine="480"/>
        <w:jc w:val="left"/>
        <w:rPr>
          <w:highlight w:val="none"/>
        </w:rPr>
      </w:pPr>
      <w:r>
        <w:rPr>
          <w:highlight w:val="none"/>
        </w:rPr>
        <w:t>3.2计算结果若除不尽，可四舍五入保留到小数点后两位。</w:t>
      </w:r>
    </w:p>
    <w:p w14:paraId="7B9D3325">
      <w:pPr>
        <w:pStyle w:val="14"/>
        <w:ind w:firstLine="480"/>
        <w:jc w:val="left"/>
        <w:rPr>
          <w:highlight w:val="none"/>
        </w:rPr>
      </w:pPr>
      <w:r>
        <w:rPr>
          <w:highlight w:val="none"/>
        </w:rPr>
        <w:t>3.3投标人(供应商)按照采购文件要求认真统计、计算。</w:t>
      </w:r>
    </w:p>
    <w:p w14:paraId="15807C85">
      <w:pPr>
        <w:pStyle w:val="14"/>
        <w:ind w:firstLine="480"/>
        <w:jc w:val="left"/>
        <w:rPr>
          <w:highlight w:val="none"/>
        </w:rPr>
      </w:pPr>
      <w:r>
        <w:rPr>
          <w:highlight w:val="none"/>
        </w:rPr>
        <w:t>3.4若无节能、环境标志产品，不填写本表。</w:t>
      </w:r>
    </w:p>
    <w:p w14:paraId="3B20AF1C">
      <w:pPr>
        <w:pStyle w:val="14"/>
        <w:ind w:firstLine="480"/>
        <w:jc w:val="left"/>
        <w:rPr>
          <w:highlight w:val="none"/>
        </w:rPr>
      </w:pPr>
      <w:r>
        <w:rPr>
          <w:highlight w:val="none"/>
        </w:rPr>
        <w:t>3.5强制类节能产品不享受价格扣除。</w:t>
      </w:r>
    </w:p>
    <w:p w14:paraId="3EA3609F">
      <w:pPr>
        <w:pStyle w:val="14"/>
        <w:ind w:firstLine="480"/>
        <w:jc w:val="right"/>
        <w:rPr>
          <w:highlight w:val="none"/>
        </w:rPr>
      </w:pPr>
      <w:r>
        <w:rPr>
          <w:highlight w:val="none"/>
        </w:rPr>
        <w:t>投标人：</w:t>
      </w:r>
      <w:r>
        <w:rPr>
          <w:highlight w:val="none"/>
          <w:u w:val="single"/>
        </w:rPr>
        <w:t>（全称并加盖单位公章）</w:t>
      </w:r>
    </w:p>
    <w:p w14:paraId="75E6A279">
      <w:pPr>
        <w:pStyle w:val="14"/>
        <w:ind w:firstLine="480"/>
        <w:jc w:val="right"/>
        <w:rPr>
          <w:highlight w:val="none"/>
        </w:rPr>
      </w:pPr>
      <w:r>
        <w:rPr>
          <w:highlight w:val="none"/>
        </w:rPr>
        <w:t>日期：</w:t>
      </w:r>
      <w:r>
        <w:rPr>
          <w:highlight w:val="none"/>
          <w:u w:val="single"/>
        </w:rPr>
        <w:t>　　年　　月　　日</w:t>
      </w:r>
    </w:p>
    <w:p w14:paraId="35768E8F">
      <w:pPr>
        <w:pStyle w:val="14"/>
        <w:jc w:val="left"/>
        <w:rPr>
          <w:highlight w:val="none"/>
        </w:rPr>
      </w:pPr>
      <w:r>
        <w:rPr>
          <w:highlight w:val="none"/>
        </w:rPr>
        <w:t xml:space="preserve"> </w:t>
      </w:r>
      <w:r>
        <w:rPr>
          <w:highlight w:val="none"/>
        </w:rPr>
        <w:br w:type="textWrapping"/>
      </w:r>
      <w:r>
        <w:rPr>
          <w:highlight w:val="none"/>
        </w:rPr>
        <w:br w:type="page"/>
      </w:r>
    </w:p>
    <w:p w14:paraId="584876A7">
      <w:pPr>
        <w:pStyle w:val="14"/>
        <w:jc w:val="center"/>
        <w:outlineLvl w:val="3"/>
        <w:rPr>
          <w:highlight w:val="none"/>
        </w:rPr>
      </w:pPr>
      <w:r>
        <w:rPr>
          <w:b/>
          <w:sz w:val="24"/>
          <w:highlight w:val="none"/>
        </w:rPr>
        <w:t>三-1-②优先类节能产品、环境标志产品证明材料（价格扣除适用，若有）</w:t>
      </w:r>
    </w:p>
    <w:p w14:paraId="7D4A34E9">
      <w:pPr>
        <w:pStyle w:val="14"/>
        <w:jc w:val="center"/>
        <w:outlineLvl w:val="3"/>
        <w:rPr>
          <w:highlight w:val="none"/>
        </w:rPr>
      </w:pPr>
      <w:r>
        <w:rPr>
          <w:b/>
          <w:sz w:val="24"/>
          <w:highlight w:val="none"/>
        </w:rPr>
        <w:t>三-2小型、微型企业产品等价格扣除证明材料（若有）</w:t>
      </w:r>
    </w:p>
    <w:p w14:paraId="18DDF427">
      <w:pPr>
        <w:pStyle w:val="14"/>
        <w:jc w:val="center"/>
        <w:outlineLvl w:val="3"/>
        <w:rPr>
          <w:highlight w:val="none"/>
        </w:rPr>
      </w:pPr>
      <w:r>
        <w:rPr>
          <w:b/>
          <w:sz w:val="24"/>
          <w:highlight w:val="none"/>
        </w:rPr>
        <w:t>三-2-①中小企业声明函（价格扣除适用，若有）</w:t>
      </w:r>
    </w:p>
    <w:p w14:paraId="373A088E">
      <w:pPr>
        <w:pStyle w:val="14"/>
        <w:jc w:val="center"/>
        <w:outlineLvl w:val="3"/>
        <w:rPr>
          <w:highlight w:val="none"/>
        </w:rPr>
      </w:pPr>
      <w:r>
        <w:rPr>
          <w:b/>
          <w:sz w:val="24"/>
          <w:highlight w:val="none"/>
        </w:rPr>
        <w:t>中小企业声明函（货物）</w:t>
      </w:r>
    </w:p>
    <w:p w14:paraId="5FD09FC1">
      <w:pPr>
        <w:pStyle w:val="14"/>
        <w:ind w:firstLine="480"/>
        <w:jc w:val="left"/>
        <w:rPr>
          <w:highlight w:val="none"/>
        </w:rPr>
      </w:pPr>
      <w:r>
        <w:rPr>
          <w:highlight w:val="none"/>
        </w:rPr>
        <w:t>本公司（联合体）郑重声明，根据《政府采购促进中小企业发展管理办法》（财库﹝2020﹞46 号）的规定，本公司（联合体）参加</w:t>
      </w:r>
      <w:r>
        <w:rPr>
          <w:highlight w:val="none"/>
          <w:u w:val="single"/>
        </w:rPr>
        <w:t>（单位名称）</w:t>
      </w:r>
      <w:r>
        <w:rPr>
          <w:highlight w:val="none"/>
        </w:rPr>
        <w:t>的</w:t>
      </w:r>
      <w:r>
        <w:rPr>
          <w:highlight w:val="none"/>
          <w:u w:val="single"/>
        </w:rPr>
        <w:t>（项目名称）</w:t>
      </w:r>
      <w:r>
        <w:rPr>
          <w:highlight w:val="none"/>
        </w:rPr>
        <w:t>采购活动，提供的货物全部由符合政策要求的中小企业制造。相关企业（含联合体中的中小企业、签订分包意向协议的中小企业）的具体情况如下：</w:t>
      </w:r>
    </w:p>
    <w:p w14:paraId="4E864C11">
      <w:pPr>
        <w:pStyle w:val="14"/>
        <w:ind w:firstLine="480"/>
        <w:jc w:val="left"/>
        <w:rPr>
          <w:highlight w:val="none"/>
        </w:rPr>
      </w:pPr>
      <w:r>
        <w:rPr>
          <w:highlight w:val="none"/>
        </w:rPr>
        <w:t>1.</w:t>
      </w:r>
      <w:r>
        <w:rPr>
          <w:highlight w:val="none"/>
          <w:u w:val="single"/>
        </w:rPr>
        <w:t xml:space="preserve"> （标的名称） </w:t>
      </w:r>
      <w:r>
        <w:rPr>
          <w:highlight w:val="none"/>
        </w:rPr>
        <w:t>，属于</w:t>
      </w:r>
      <w:r>
        <w:rPr>
          <w:highlight w:val="none"/>
          <w:u w:val="single"/>
        </w:rPr>
        <w:t>（采购文件中明确的所属行业）</w:t>
      </w:r>
      <w:r>
        <w:rPr>
          <w:highlight w:val="none"/>
        </w:rPr>
        <w:t>行业；制造商为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w:t>
      </w:r>
      <w:r>
        <w:rPr>
          <w:rFonts w:ascii="宋体" w:hAnsi="宋体" w:eastAsia="宋体" w:cs="宋体"/>
          <w:sz w:val="21"/>
          <w:highlight w:val="none"/>
          <w:vertAlign w:val="superscript"/>
        </w:rPr>
        <w:t>1</w:t>
      </w:r>
      <w:r>
        <w:rPr>
          <w:highlight w:val="none"/>
        </w:rPr>
        <w:t>，属于</w:t>
      </w:r>
      <w:r>
        <w:rPr>
          <w:highlight w:val="none"/>
          <w:u w:val="single"/>
        </w:rPr>
        <w:t>（中型企业、小型企业、微型企业）</w:t>
      </w:r>
      <w:r>
        <w:rPr>
          <w:highlight w:val="none"/>
        </w:rPr>
        <w:t>；</w:t>
      </w:r>
    </w:p>
    <w:p w14:paraId="0BC740A9">
      <w:pPr>
        <w:pStyle w:val="14"/>
        <w:ind w:firstLine="480"/>
        <w:jc w:val="left"/>
        <w:rPr>
          <w:highlight w:val="none"/>
        </w:rPr>
      </w:pPr>
      <w:r>
        <w:rPr>
          <w:highlight w:val="none"/>
        </w:rPr>
        <w:t>2.</w:t>
      </w:r>
      <w:r>
        <w:rPr>
          <w:highlight w:val="none"/>
          <w:u w:val="single"/>
        </w:rPr>
        <w:t xml:space="preserve"> （标的名称） </w:t>
      </w:r>
      <w:r>
        <w:rPr>
          <w:highlight w:val="none"/>
        </w:rPr>
        <w:t>，属于</w:t>
      </w:r>
      <w:r>
        <w:rPr>
          <w:highlight w:val="none"/>
          <w:u w:val="single"/>
        </w:rPr>
        <w:t>（采购文件中明确的所属行业）</w:t>
      </w:r>
      <w:r>
        <w:rPr>
          <w:highlight w:val="none"/>
        </w:rPr>
        <w:t>行业；制造商为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万元，属于</w:t>
      </w:r>
      <w:r>
        <w:rPr>
          <w:highlight w:val="none"/>
          <w:u w:val="single"/>
        </w:rPr>
        <w:t>（中型企业、小型企业、微型企业）</w:t>
      </w:r>
      <w:r>
        <w:rPr>
          <w:highlight w:val="none"/>
        </w:rPr>
        <w:t>；</w:t>
      </w:r>
    </w:p>
    <w:p w14:paraId="489107B6">
      <w:pPr>
        <w:pStyle w:val="14"/>
        <w:ind w:firstLine="480"/>
        <w:jc w:val="left"/>
        <w:rPr>
          <w:highlight w:val="none"/>
        </w:rPr>
      </w:pPr>
      <w:r>
        <w:rPr>
          <w:highlight w:val="none"/>
        </w:rPr>
        <w:t>……</w:t>
      </w:r>
    </w:p>
    <w:p w14:paraId="6BCE2D69">
      <w:pPr>
        <w:pStyle w:val="14"/>
        <w:ind w:firstLine="480"/>
        <w:jc w:val="left"/>
        <w:rPr>
          <w:highlight w:val="none"/>
        </w:rPr>
      </w:pPr>
      <w:r>
        <w:rPr>
          <w:highlight w:val="none"/>
        </w:rPr>
        <w:t>以上企业，不属于大企业的分支机构，不存在控股股东为大企业的情形，也不存在与大企业的负责人为同一人的情形。</w:t>
      </w:r>
    </w:p>
    <w:p w14:paraId="25969F57">
      <w:pPr>
        <w:pStyle w:val="14"/>
        <w:ind w:firstLine="480"/>
        <w:jc w:val="left"/>
        <w:rPr>
          <w:highlight w:val="none"/>
        </w:rPr>
      </w:pPr>
      <w:r>
        <w:rPr>
          <w:highlight w:val="none"/>
        </w:rPr>
        <w:t>本企业对上述声明内容的真实性负责。如有虚假，将依法承担相应责任。</w:t>
      </w:r>
    </w:p>
    <w:p w14:paraId="356E100B">
      <w:pPr>
        <w:pStyle w:val="14"/>
        <w:ind w:firstLine="480"/>
        <w:jc w:val="right"/>
        <w:rPr>
          <w:highlight w:val="none"/>
        </w:rPr>
      </w:pPr>
      <w:r>
        <w:rPr>
          <w:highlight w:val="none"/>
        </w:rPr>
        <w:t>投标人：</w:t>
      </w:r>
      <w:r>
        <w:rPr>
          <w:highlight w:val="none"/>
          <w:u w:val="single"/>
        </w:rPr>
        <w:t>（全称并加盖单位公章）</w:t>
      </w:r>
    </w:p>
    <w:p w14:paraId="0EB482B4">
      <w:pPr>
        <w:pStyle w:val="14"/>
        <w:ind w:firstLine="480"/>
        <w:jc w:val="right"/>
        <w:rPr>
          <w:highlight w:val="none"/>
        </w:rPr>
      </w:pPr>
      <w:r>
        <w:rPr>
          <w:highlight w:val="none"/>
        </w:rPr>
        <w:t>日期：</w:t>
      </w:r>
      <w:r>
        <w:rPr>
          <w:highlight w:val="none"/>
          <w:u w:val="single"/>
        </w:rPr>
        <w:t>　　年　　月　　日</w:t>
      </w:r>
    </w:p>
    <w:p w14:paraId="63A5E84B">
      <w:pPr>
        <w:pStyle w:val="14"/>
        <w:ind w:firstLine="480"/>
        <w:jc w:val="left"/>
        <w:rPr>
          <w:highlight w:val="none"/>
        </w:rPr>
      </w:pPr>
      <w:r>
        <w:rPr>
          <w:highlight w:val="none"/>
        </w:rPr>
        <w:t>※注意：</w:t>
      </w:r>
    </w:p>
    <w:p w14:paraId="0A1FF291">
      <w:pPr>
        <w:pStyle w:val="14"/>
        <w:ind w:firstLine="480"/>
        <w:jc w:val="left"/>
        <w:rPr>
          <w:highlight w:val="none"/>
        </w:rPr>
      </w:pPr>
      <w:r>
        <w:rPr>
          <w:highlight w:val="none"/>
        </w:rPr>
        <w:t>1、从业人员、营业收入、资产总额填报上一年度数据，无上一年度数据的新成立企业可不填报。</w:t>
      </w:r>
    </w:p>
    <w:p w14:paraId="2B91B672">
      <w:pPr>
        <w:pStyle w:val="14"/>
        <w:ind w:firstLine="480"/>
        <w:jc w:val="left"/>
        <w:rPr>
          <w:highlight w:val="none"/>
        </w:rPr>
      </w:pPr>
      <w:r>
        <w:rPr>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3262B833">
      <w:pPr>
        <w:pStyle w:val="14"/>
        <w:ind w:firstLine="480"/>
        <w:jc w:val="left"/>
        <w:rPr>
          <w:highlight w:val="none"/>
        </w:rPr>
      </w:pPr>
      <w:r>
        <w:rPr>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7FC8B8B6">
      <w:pPr>
        <w:pStyle w:val="14"/>
        <w:jc w:val="left"/>
        <w:rPr>
          <w:highlight w:val="none"/>
        </w:rPr>
      </w:pPr>
      <w:r>
        <w:rPr>
          <w:highlight w:val="none"/>
        </w:rPr>
        <w:t xml:space="preserve"> </w:t>
      </w:r>
      <w:r>
        <w:rPr>
          <w:highlight w:val="none"/>
        </w:rPr>
        <w:br w:type="textWrapping"/>
      </w:r>
      <w:r>
        <w:rPr>
          <w:highlight w:val="none"/>
        </w:rPr>
        <w:br w:type="page"/>
      </w:r>
    </w:p>
    <w:p w14:paraId="0312A62A">
      <w:pPr>
        <w:pStyle w:val="14"/>
        <w:jc w:val="center"/>
        <w:outlineLvl w:val="3"/>
        <w:rPr>
          <w:highlight w:val="none"/>
        </w:rPr>
      </w:pPr>
      <w:r>
        <w:rPr>
          <w:b/>
          <w:sz w:val="24"/>
          <w:highlight w:val="none"/>
        </w:rPr>
        <w:t>中小企业声明函（工程、服务）</w:t>
      </w:r>
    </w:p>
    <w:p w14:paraId="70063C65">
      <w:pPr>
        <w:pStyle w:val="14"/>
        <w:ind w:firstLine="480"/>
        <w:jc w:val="left"/>
        <w:rPr>
          <w:highlight w:val="none"/>
        </w:rPr>
      </w:pPr>
      <w:r>
        <w:rPr>
          <w:highlight w:val="none"/>
        </w:rPr>
        <w:t>本公司（联合体）郑重声明，根据《政府采购促进中小企业发展管理办法》（财库﹝2020﹞46 号）的规定，本公司（联合体）参加</w:t>
      </w:r>
      <w:r>
        <w:rPr>
          <w:highlight w:val="none"/>
          <w:u w:val="single"/>
        </w:rPr>
        <w:t>（单位名称）</w:t>
      </w:r>
      <w:r>
        <w:rPr>
          <w:highlight w:val="none"/>
        </w:rPr>
        <w:t>的</w:t>
      </w:r>
      <w:r>
        <w:rPr>
          <w:highlight w:val="none"/>
          <w:u w:val="single"/>
        </w:rPr>
        <w:t>（项目名称）</w:t>
      </w:r>
      <w:r>
        <w:rPr>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769418D">
      <w:pPr>
        <w:pStyle w:val="14"/>
        <w:ind w:firstLine="480"/>
        <w:jc w:val="left"/>
        <w:rPr>
          <w:highlight w:val="none"/>
        </w:rPr>
      </w:pPr>
      <w:r>
        <w:rPr>
          <w:highlight w:val="none"/>
        </w:rPr>
        <w:t>1.</w:t>
      </w:r>
      <w:r>
        <w:rPr>
          <w:highlight w:val="none"/>
          <w:u w:val="single"/>
        </w:rPr>
        <w:t>（标的名称）</w:t>
      </w:r>
      <w:r>
        <w:rPr>
          <w:highlight w:val="none"/>
        </w:rPr>
        <w:t>，属于</w:t>
      </w:r>
      <w:r>
        <w:rPr>
          <w:highlight w:val="none"/>
          <w:u w:val="single"/>
        </w:rPr>
        <w:t>（采购文件中明确的所属行业）</w:t>
      </w:r>
      <w:r>
        <w:rPr>
          <w:highlight w:val="none"/>
        </w:rPr>
        <w:t>；承建（承接）企业为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w:t>
      </w:r>
      <w:r>
        <w:rPr>
          <w:rFonts w:ascii="宋体" w:hAnsi="宋体" w:eastAsia="宋体" w:cs="宋体"/>
          <w:sz w:val="21"/>
          <w:highlight w:val="none"/>
          <w:vertAlign w:val="superscript"/>
        </w:rPr>
        <w:t>1</w:t>
      </w:r>
      <w:r>
        <w:rPr>
          <w:highlight w:val="none"/>
        </w:rPr>
        <w:t>，属于</w:t>
      </w:r>
      <w:r>
        <w:rPr>
          <w:highlight w:val="none"/>
          <w:u w:val="single"/>
        </w:rPr>
        <w:t>（中型企业、小型企业、微型企业）</w:t>
      </w:r>
      <w:r>
        <w:rPr>
          <w:highlight w:val="none"/>
        </w:rPr>
        <w:t>；</w:t>
      </w:r>
    </w:p>
    <w:p w14:paraId="64320E0E">
      <w:pPr>
        <w:pStyle w:val="14"/>
        <w:ind w:firstLine="480"/>
        <w:jc w:val="left"/>
        <w:rPr>
          <w:highlight w:val="none"/>
        </w:rPr>
      </w:pPr>
      <w:r>
        <w:rPr>
          <w:highlight w:val="none"/>
        </w:rPr>
        <w:t>2.</w:t>
      </w:r>
      <w:r>
        <w:rPr>
          <w:highlight w:val="none"/>
          <w:u w:val="single"/>
        </w:rPr>
        <w:t>（标的名称）</w:t>
      </w:r>
      <w:r>
        <w:rPr>
          <w:highlight w:val="none"/>
        </w:rPr>
        <w:t>，属于</w:t>
      </w:r>
      <w:r>
        <w:rPr>
          <w:highlight w:val="none"/>
          <w:u w:val="single"/>
        </w:rPr>
        <w:t>（采购文件中明确的所属行业）</w:t>
      </w:r>
      <w:r>
        <w:rPr>
          <w:highlight w:val="none"/>
        </w:rPr>
        <w:t>；承建（承接）企业为</w:t>
      </w:r>
      <w:r>
        <w:rPr>
          <w:highlight w:val="none"/>
          <w:u w:val="single"/>
        </w:rPr>
        <w:t>（企业名称）</w:t>
      </w:r>
      <w:r>
        <w:rPr>
          <w:highlight w:val="none"/>
        </w:rPr>
        <w:t>，从业人员</w:t>
      </w:r>
      <w:r>
        <w:rPr>
          <w:highlight w:val="none"/>
          <w:u w:val="single"/>
        </w:rPr>
        <w:t>　　　　　</w:t>
      </w:r>
      <w:r>
        <w:rPr>
          <w:highlight w:val="none"/>
        </w:rPr>
        <w:t>人，营业收入为</w:t>
      </w:r>
      <w:r>
        <w:rPr>
          <w:highlight w:val="none"/>
          <w:u w:val="single"/>
        </w:rPr>
        <w:t>　　　　　</w:t>
      </w:r>
      <w:r>
        <w:rPr>
          <w:highlight w:val="none"/>
        </w:rPr>
        <w:t>万元，资产总额为</w:t>
      </w:r>
      <w:r>
        <w:rPr>
          <w:highlight w:val="none"/>
          <w:u w:val="single"/>
        </w:rPr>
        <w:t>　　　　　</w:t>
      </w:r>
      <w:r>
        <w:rPr>
          <w:highlight w:val="none"/>
        </w:rPr>
        <w:t>万元，属于</w:t>
      </w:r>
      <w:r>
        <w:rPr>
          <w:highlight w:val="none"/>
          <w:u w:val="single"/>
        </w:rPr>
        <w:t>（中型企业、小型企业、微型企业）</w:t>
      </w:r>
      <w:r>
        <w:rPr>
          <w:highlight w:val="none"/>
        </w:rPr>
        <w:t>；</w:t>
      </w:r>
    </w:p>
    <w:p w14:paraId="4991AF72">
      <w:pPr>
        <w:pStyle w:val="14"/>
        <w:ind w:firstLine="480"/>
        <w:jc w:val="left"/>
        <w:rPr>
          <w:highlight w:val="none"/>
        </w:rPr>
      </w:pPr>
      <w:r>
        <w:rPr>
          <w:highlight w:val="none"/>
        </w:rPr>
        <w:t>……</w:t>
      </w:r>
    </w:p>
    <w:p w14:paraId="4003322D">
      <w:pPr>
        <w:pStyle w:val="14"/>
        <w:ind w:firstLine="480"/>
        <w:jc w:val="left"/>
        <w:rPr>
          <w:highlight w:val="none"/>
        </w:rPr>
      </w:pPr>
      <w:r>
        <w:rPr>
          <w:highlight w:val="none"/>
        </w:rPr>
        <w:t>以上企业，不属于大企业的分支机构，不存在控股股东为大企业的情形，也不存在与大企业的负责人为同一人的情形。</w:t>
      </w:r>
    </w:p>
    <w:p w14:paraId="55C27C26">
      <w:pPr>
        <w:pStyle w:val="14"/>
        <w:ind w:firstLine="480"/>
        <w:jc w:val="left"/>
        <w:rPr>
          <w:highlight w:val="none"/>
        </w:rPr>
      </w:pPr>
      <w:r>
        <w:rPr>
          <w:highlight w:val="none"/>
        </w:rPr>
        <w:t>本企业对上述声明内容的真实性负责。如有虚假，将依法承担相应责任。</w:t>
      </w:r>
    </w:p>
    <w:p w14:paraId="396FE2BF">
      <w:pPr>
        <w:pStyle w:val="14"/>
        <w:ind w:firstLine="480"/>
        <w:jc w:val="right"/>
        <w:rPr>
          <w:highlight w:val="none"/>
        </w:rPr>
      </w:pPr>
      <w:r>
        <w:rPr>
          <w:highlight w:val="none"/>
        </w:rPr>
        <w:t>投标人：</w:t>
      </w:r>
      <w:r>
        <w:rPr>
          <w:highlight w:val="none"/>
          <w:u w:val="single"/>
        </w:rPr>
        <w:t>（全称并加盖单位公章）</w:t>
      </w:r>
    </w:p>
    <w:p w14:paraId="3A03A4BC">
      <w:pPr>
        <w:pStyle w:val="14"/>
        <w:ind w:firstLine="480"/>
        <w:jc w:val="right"/>
        <w:rPr>
          <w:highlight w:val="none"/>
        </w:rPr>
      </w:pPr>
      <w:r>
        <w:rPr>
          <w:highlight w:val="none"/>
        </w:rPr>
        <w:t>日期：</w:t>
      </w:r>
      <w:r>
        <w:rPr>
          <w:highlight w:val="none"/>
          <w:u w:val="single"/>
        </w:rPr>
        <w:t>　　年　　月　　日</w:t>
      </w:r>
    </w:p>
    <w:p w14:paraId="4C007EDF">
      <w:pPr>
        <w:pStyle w:val="14"/>
        <w:ind w:firstLine="480"/>
        <w:jc w:val="left"/>
        <w:rPr>
          <w:highlight w:val="none"/>
        </w:rPr>
      </w:pPr>
      <w:r>
        <w:rPr>
          <w:highlight w:val="none"/>
        </w:rPr>
        <w:t>※注意：</w:t>
      </w:r>
    </w:p>
    <w:p w14:paraId="436FB30B">
      <w:pPr>
        <w:pStyle w:val="14"/>
        <w:ind w:firstLine="480"/>
        <w:jc w:val="left"/>
        <w:rPr>
          <w:highlight w:val="none"/>
        </w:rPr>
      </w:pPr>
      <w:r>
        <w:rPr>
          <w:highlight w:val="none"/>
        </w:rPr>
        <w:t>1、从业人员、营业收入、资产总额填报上一年度数据，无上一年度数据的新成立企业可不填报。</w:t>
      </w:r>
    </w:p>
    <w:p w14:paraId="11808FEF">
      <w:pPr>
        <w:pStyle w:val="14"/>
        <w:ind w:firstLine="480"/>
        <w:jc w:val="left"/>
        <w:rPr>
          <w:highlight w:val="none"/>
        </w:rPr>
      </w:pPr>
      <w:r>
        <w:rPr>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6C33045B">
      <w:pPr>
        <w:pStyle w:val="14"/>
        <w:ind w:firstLine="480"/>
        <w:jc w:val="left"/>
        <w:rPr>
          <w:highlight w:val="none"/>
        </w:rPr>
      </w:pPr>
      <w:r>
        <w:rPr>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700B359">
      <w:pPr>
        <w:pStyle w:val="14"/>
        <w:jc w:val="left"/>
        <w:rPr>
          <w:highlight w:val="none"/>
        </w:rPr>
      </w:pPr>
      <w:r>
        <w:rPr>
          <w:highlight w:val="none"/>
        </w:rPr>
        <w:t xml:space="preserve"> </w:t>
      </w:r>
      <w:r>
        <w:rPr>
          <w:highlight w:val="none"/>
        </w:rPr>
        <w:br w:type="textWrapping"/>
      </w:r>
      <w:r>
        <w:rPr>
          <w:highlight w:val="none"/>
        </w:rPr>
        <w:br w:type="page"/>
      </w:r>
    </w:p>
    <w:p w14:paraId="4391E164">
      <w:pPr>
        <w:pStyle w:val="14"/>
        <w:jc w:val="center"/>
        <w:outlineLvl w:val="3"/>
        <w:rPr>
          <w:highlight w:val="none"/>
        </w:rPr>
      </w:pPr>
      <w:r>
        <w:rPr>
          <w:b/>
          <w:sz w:val="24"/>
          <w:highlight w:val="none"/>
        </w:rPr>
        <w:t>三-2-②小型、微型企业等证明材料（价格扣除适用，若有）</w:t>
      </w:r>
    </w:p>
    <w:p w14:paraId="1E3A8550">
      <w:pPr>
        <w:pStyle w:val="14"/>
        <w:ind w:firstLine="480"/>
        <w:jc w:val="center"/>
        <w:rPr>
          <w:highlight w:val="none"/>
        </w:rPr>
      </w:pPr>
      <w:r>
        <w:rPr>
          <w:highlight w:val="none"/>
        </w:rPr>
        <w:t>编制说明</w:t>
      </w:r>
    </w:p>
    <w:p w14:paraId="4E26BAAD">
      <w:pPr>
        <w:pStyle w:val="14"/>
        <w:ind w:firstLine="480"/>
        <w:jc w:val="left"/>
        <w:rPr>
          <w:highlight w:val="none"/>
        </w:rPr>
      </w:pPr>
      <w:r>
        <w:rPr>
          <w:highlight w:val="none"/>
        </w:rPr>
        <w:t>1、投标人应按照招标文件要求提供相应证明材料，证明材料应与《中小企业声明函》的内容相一致，否则视为《中小企业声明函》内容不真实。</w:t>
      </w:r>
    </w:p>
    <w:p w14:paraId="40C0F910">
      <w:pPr>
        <w:pStyle w:val="14"/>
        <w:ind w:firstLine="480"/>
        <w:jc w:val="left"/>
        <w:rPr>
          <w:highlight w:val="none"/>
        </w:rPr>
      </w:pPr>
      <w:r>
        <w:rPr>
          <w:highlight w:val="none"/>
        </w:rPr>
        <w:t>2、投标人为监狱企业的，根据其提供的由省级以上监狱管理局、戒毒管理局（含新疆生产建设兵团）出具的属于监狱企业的证明文件进行认定，监狱企业视同小型、微型企业。</w:t>
      </w:r>
    </w:p>
    <w:p w14:paraId="2716C928">
      <w:pPr>
        <w:pStyle w:val="14"/>
        <w:ind w:firstLine="480"/>
        <w:jc w:val="left"/>
        <w:rPr>
          <w:highlight w:val="none"/>
        </w:rPr>
      </w:pPr>
      <w:r>
        <w:rPr>
          <w:highlight w:val="none"/>
        </w:rPr>
        <w:t>3、投标人为残疾人福利性单位的，根据其提供的《残疾人福利性单位声明函》（格式附后）进行认定，残疾人福利性单位视同小型、微型企业。残疾人福利性单位属于小型、微型企业的，不重复享受政策。</w:t>
      </w:r>
    </w:p>
    <w:p w14:paraId="5746D7CE">
      <w:pPr>
        <w:pStyle w:val="14"/>
        <w:ind w:firstLine="480"/>
        <w:jc w:val="left"/>
        <w:rPr>
          <w:highlight w:val="none"/>
        </w:rPr>
      </w:pPr>
      <w:r>
        <w:rPr>
          <w:highlight w:val="none"/>
        </w:rPr>
        <w:t>附：</w:t>
      </w:r>
    </w:p>
    <w:p w14:paraId="52608651">
      <w:pPr>
        <w:pStyle w:val="14"/>
        <w:jc w:val="center"/>
        <w:outlineLvl w:val="3"/>
        <w:rPr>
          <w:highlight w:val="none"/>
        </w:rPr>
      </w:pPr>
      <w:r>
        <w:rPr>
          <w:b/>
          <w:sz w:val="24"/>
          <w:highlight w:val="none"/>
        </w:rPr>
        <w:t>残疾人福利性单位声明函（价格扣除适用，若有）</w:t>
      </w:r>
    </w:p>
    <w:p w14:paraId="079A90EE">
      <w:pPr>
        <w:pStyle w:val="14"/>
        <w:ind w:firstLine="480"/>
        <w:jc w:val="left"/>
        <w:rPr>
          <w:highlight w:val="none"/>
        </w:rPr>
      </w:pPr>
      <w:r>
        <w:rPr>
          <w:highlight w:val="none"/>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51746BCA">
      <w:pPr>
        <w:pStyle w:val="14"/>
        <w:ind w:firstLine="480"/>
        <w:jc w:val="left"/>
        <w:rPr>
          <w:highlight w:val="none"/>
        </w:rPr>
      </w:pPr>
      <w:r>
        <w:rPr>
          <w:highlight w:val="none"/>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0083A3BE">
      <w:pPr>
        <w:pStyle w:val="14"/>
        <w:ind w:firstLine="480"/>
        <w:jc w:val="left"/>
        <w:rPr>
          <w:highlight w:val="none"/>
        </w:rPr>
      </w:pPr>
      <w:r>
        <w:rPr>
          <w:highlight w:val="none"/>
        </w:rPr>
        <w:t>（ ）由本投标人承建的（填写“所投采购包、品目号”）工程</w:t>
      </w:r>
    </w:p>
    <w:p w14:paraId="007D4E62">
      <w:pPr>
        <w:pStyle w:val="14"/>
        <w:ind w:firstLine="480"/>
        <w:jc w:val="left"/>
        <w:rPr>
          <w:highlight w:val="none"/>
        </w:rPr>
      </w:pPr>
      <w:r>
        <w:rPr>
          <w:highlight w:val="none"/>
        </w:rPr>
        <w:t>（ ）由本投标人承接的（填写“所投采购包、品目号”）服务；</w:t>
      </w:r>
    </w:p>
    <w:p w14:paraId="2BD78AC3">
      <w:pPr>
        <w:pStyle w:val="14"/>
        <w:ind w:firstLine="480"/>
        <w:jc w:val="left"/>
        <w:rPr>
          <w:highlight w:val="none"/>
        </w:rPr>
      </w:pPr>
      <w:r>
        <w:rPr>
          <w:highlight w:val="none"/>
        </w:rPr>
        <w:t>本投标人对上述声明的真实性负责。如有虚假，将依法承担相应责任。</w:t>
      </w:r>
    </w:p>
    <w:p w14:paraId="32333841">
      <w:pPr>
        <w:pStyle w:val="14"/>
        <w:ind w:firstLine="480"/>
        <w:jc w:val="left"/>
        <w:rPr>
          <w:highlight w:val="none"/>
        </w:rPr>
      </w:pPr>
      <w:r>
        <w:rPr>
          <w:highlight w:val="none"/>
        </w:rPr>
        <w:t>备注：</w:t>
      </w:r>
    </w:p>
    <w:p w14:paraId="40C572ED">
      <w:pPr>
        <w:pStyle w:val="14"/>
        <w:ind w:firstLine="480"/>
        <w:jc w:val="left"/>
        <w:rPr>
          <w:highlight w:val="none"/>
        </w:rPr>
      </w:pPr>
      <w:r>
        <w:rPr>
          <w:highlight w:val="none"/>
        </w:rPr>
        <w:t>1、请投标人按照实际情况编制填写本声明函，并在相应的（）中打“√”。</w:t>
      </w:r>
    </w:p>
    <w:p w14:paraId="05C08958">
      <w:pPr>
        <w:pStyle w:val="14"/>
        <w:ind w:firstLine="480"/>
        <w:jc w:val="left"/>
        <w:rPr>
          <w:highlight w:val="none"/>
        </w:rPr>
      </w:pPr>
      <w:r>
        <w:rPr>
          <w:highlight w:val="none"/>
        </w:rPr>
        <w:t>2、若《残疾人福利性单位声明函》内容不真实，视为提供虚假材料。</w:t>
      </w:r>
    </w:p>
    <w:p w14:paraId="1A98D617">
      <w:pPr>
        <w:pStyle w:val="14"/>
        <w:ind w:firstLine="480"/>
        <w:jc w:val="right"/>
        <w:rPr>
          <w:highlight w:val="none"/>
        </w:rPr>
      </w:pPr>
      <w:r>
        <w:rPr>
          <w:highlight w:val="none"/>
        </w:rPr>
        <w:t>投标人：</w:t>
      </w:r>
      <w:r>
        <w:rPr>
          <w:highlight w:val="none"/>
          <w:u w:val="single"/>
        </w:rPr>
        <w:t>（全称并加盖单位公章）</w:t>
      </w:r>
    </w:p>
    <w:p w14:paraId="3DCF9A55">
      <w:pPr>
        <w:pStyle w:val="14"/>
        <w:ind w:firstLine="480"/>
        <w:jc w:val="right"/>
        <w:rPr>
          <w:highlight w:val="none"/>
        </w:rPr>
      </w:pPr>
      <w:r>
        <w:rPr>
          <w:highlight w:val="none"/>
        </w:rPr>
        <w:t>日期：</w:t>
      </w:r>
      <w:r>
        <w:rPr>
          <w:highlight w:val="none"/>
          <w:u w:val="single"/>
        </w:rPr>
        <w:t>　　年　　月　　日</w:t>
      </w:r>
    </w:p>
    <w:p w14:paraId="2FB6CD69">
      <w:pPr>
        <w:pStyle w:val="14"/>
        <w:jc w:val="left"/>
        <w:rPr>
          <w:highlight w:val="none"/>
        </w:rPr>
      </w:pPr>
      <w:r>
        <w:rPr>
          <w:highlight w:val="none"/>
        </w:rPr>
        <w:t xml:space="preserve"> </w:t>
      </w:r>
      <w:r>
        <w:rPr>
          <w:highlight w:val="none"/>
        </w:rPr>
        <w:br w:type="textWrapping"/>
      </w:r>
      <w:r>
        <w:rPr>
          <w:highlight w:val="none"/>
        </w:rPr>
        <w:br w:type="page"/>
      </w:r>
    </w:p>
    <w:p w14:paraId="7904812B">
      <w:pPr>
        <w:pStyle w:val="14"/>
        <w:ind w:firstLine="480"/>
        <w:jc w:val="left"/>
        <w:rPr>
          <w:highlight w:val="none"/>
        </w:rPr>
      </w:pPr>
      <w:r>
        <w:rPr>
          <w:highlight w:val="none"/>
        </w:rPr>
        <w:t>附：</w:t>
      </w:r>
    </w:p>
    <w:p w14:paraId="16BCE2A1">
      <w:pPr>
        <w:pStyle w:val="14"/>
        <w:jc w:val="center"/>
        <w:outlineLvl w:val="3"/>
        <w:rPr>
          <w:highlight w:val="none"/>
        </w:rPr>
      </w:pPr>
      <w:r>
        <w:rPr>
          <w:b/>
          <w:sz w:val="24"/>
          <w:highlight w:val="none"/>
        </w:rPr>
        <w:t>监狱企业证明材料</w:t>
      </w:r>
    </w:p>
    <w:p w14:paraId="7AA2E15F">
      <w:pPr>
        <w:pStyle w:val="14"/>
        <w:ind w:firstLine="480"/>
        <w:jc w:val="left"/>
        <w:rPr>
          <w:highlight w:val="none"/>
        </w:rPr>
      </w:pPr>
      <w:r>
        <w:rPr>
          <w:highlight w:val="none"/>
        </w:rPr>
        <w:t>投标人为监狱企业，提供本单位制造的货物（承接的服务），并在电子投标文件中提供省级以上监狱管理局、戒毒管理局（含新疆生产建设兵团）出具的属于监狱企业的证明文件。</w:t>
      </w:r>
    </w:p>
    <w:p w14:paraId="2D8B9777">
      <w:pPr>
        <w:pStyle w:val="14"/>
        <w:jc w:val="left"/>
        <w:rPr>
          <w:highlight w:val="none"/>
        </w:rPr>
      </w:pPr>
      <w:r>
        <w:rPr>
          <w:highlight w:val="none"/>
        </w:rPr>
        <w:t xml:space="preserve"> </w:t>
      </w:r>
      <w:r>
        <w:rPr>
          <w:highlight w:val="none"/>
        </w:rPr>
        <w:br w:type="textWrapping"/>
      </w:r>
      <w:r>
        <w:rPr>
          <w:highlight w:val="none"/>
        </w:rPr>
        <w:br w:type="page"/>
      </w:r>
    </w:p>
    <w:p w14:paraId="5671CB0E">
      <w:pPr>
        <w:pStyle w:val="14"/>
        <w:jc w:val="center"/>
        <w:outlineLvl w:val="3"/>
        <w:rPr>
          <w:highlight w:val="none"/>
        </w:rPr>
      </w:pPr>
      <w:r>
        <w:rPr>
          <w:b/>
          <w:sz w:val="24"/>
          <w:highlight w:val="none"/>
        </w:rPr>
        <w:t>三-3招标文件规定的其他价格扣除证明材料（若有）</w:t>
      </w:r>
    </w:p>
    <w:p w14:paraId="00C83BFA">
      <w:pPr>
        <w:pStyle w:val="14"/>
        <w:ind w:firstLine="480"/>
        <w:jc w:val="center"/>
        <w:rPr>
          <w:highlight w:val="none"/>
        </w:rPr>
      </w:pPr>
      <w:r>
        <w:rPr>
          <w:highlight w:val="none"/>
        </w:rPr>
        <w:t>编制说明</w:t>
      </w:r>
    </w:p>
    <w:p w14:paraId="0ACBE78A">
      <w:pPr>
        <w:pStyle w:val="14"/>
        <w:ind w:firstLine="480"/>
        <w:jc w:val="left"/>
        <w:rPr>
          <w:highlight w:val="none"/>
        </w:rPr>
      </w:pPr>
      <w:r>
        <w:rPr>
          <w:highlight w:val="none"/>
        </w:rPr>
        <w:t>若投标人可享受招标文件规定的除“节能（非强制类）、环境标志产品价格扣除”及“小型、微型企业产品等价格扣除”外的其他价格扣除优惠，则投标人应按照招标文件要求提供相应证明材料。</w:t>
      </w:r>
    </w:p>
    <w:p w14:paraId="42872467">
      <w:pPr>
        <w:pStyle w:val="14"/>
        <w:rPr>
          <w:highlight w:val="none"/>
        </w:rPr>
      </w:pPr>
      <w:r>
        <w:rPr>
          <w:highlight w:val="none"/>
        </w:rPr>
        <w:t xml:space="preserve"> </w:t>
      </w:r>
      <w:r>
        <w:rPr>
          <w:highlight w:val="none"/>
        </w:rPr>
        <w:br w:type="textWrapping"/>
      </w:r>
      <w:r>
        <w:rPr>
          <w:highlight w:val="none"/>
        </w:rPr>
        <w:br w:type="page"/>
      </w:r>
    </w:p>
    <w:p w14:paraId="7320E851">
      <w:pPr>
        <w:pStyle w:val="14"/>
        <w:jc w:val="center"/>
        <w:outlineLvl w:val="2"/>
        <w:rPr>
          <w:highlight w:val="none"/>
        </w:rPr>
      </w:pPr>
      <w:r>
        <w:rPr>
          <w:b/>
          <w:sz w:val="28"/>
          <w:highlight w:val="none"/>
        </w:rPr>
        <w:t>封面格式(技术商务部分)</w:t>
      </w:r>
    </w:p>
    <w:p w14:paraId="6A49483D">
      <w:pPr>
        <w:pStyle w:val="14"/>
        <w:jc w:val="center"/>
        <w:outlineLvl w:val="0"/>
        <w:rPr>
          <w:highlight w:val="none"/>
        </w:rPr>
      </w:pPr>
      <w:r>
        <w:rPr>
          <w:b/>
          <w:sz w:val="48"/>
          <w:highlight w:val="none"/>
        </w:rPr>
        <w:t>福建省政府采购投标文件</w:t>
      </w:r>
    </w:p>
    <w:p w14:paraId="3082EA75">
      <w:pPr>
        <w:pStyle w:val="14"/>
        <w:jc w:val="center"/>
        <w:outlineLvl w:val="0"/>
        <w:rPr>
          <w:highlight w:val="none"/>
        </w:rPr>
      </w:pPr>
      <w:r>
        <w:rPr>
          <w:b/>
          <w:sz w:val="48"/>
          <w:highlight w:val="none"/>
        </w:rPr>
        <w:t>（技术商务部分）</w:t>
      </w:r>
      <w:r>
        <w:rPr>
          <w:highlight w:val="none"/>
        </w:rPr>
        <w:br w:type="textWrapping"/>
      </w:r>
      <w:r>
        <w:rPr>
          <w:highlight w:val="none"/>
        </w:rPr>
        <w:br w:type="textWrapping"/>
      </w:r>
      <w:r>
        <w:rPr>
          <w:highlight w:val="none"/>
        </w:rPr>
        <w:br w:type="textWrapping"/>
      </w:r>
    </w:p>
    <w:p w14:paraId="63180D11">
      <w:pPr>
        <w:pStyle w:val="14"/>
        <w:jc w:val="center"/>
        <w:outlineLvl w:val="1"/>
        <w:rPr>
          <w:highlight w:val="none"/>
        </w:rPr>
      </w:pPr>
      <w:r>
        <w:rPr>
          <w:b/>
          <w:sz w:val="36"/>
          <w:highlight w:val="none"/>
        </w:rPr>
        <w:t>（填写正本或副本）</w:t>
      </w:r>
      <w:r>
        <w:rPr>
          <w:highlight w:val="none"/>
        </w:rPr>
        <w:br w:type="textWrapping"/>
      </w:r>
      <w:r>
        <w:rPr>
          <w:highlight w:val="none"/>
        </w:rPr>
        <w:br w:type="textWrapping"/>
      </w:r>
      <w:r>
        <w:rPr>
          <w:highlight w:val="none"/>
        </w:rPr>
        <w:br w:type="textWrapping"/>
      </w:r>
      <w:r>
        <w:rPr>
          <w:highlight w:val="none"/>
        </w:rPr>
        <w:br w:type="textWrapping"/>
      </w:r>
      <w:r>
        <w:rPr>
          <w:highlight w:val="none"/>
        </w:rPr>
        <w:br w:type="textWrapping"/>
      </w:r>
    </w:p>
    <w:p w14:paraId="66CC53BF">
      <w:pPr>
        <w:pStyle w:val="14"/>
        <w:jc w:val="center"/>
        <w:outlineLvl w:val="2"/>
        <w:rPr>
          <w:highlight w:val="none"/>
        </w:rPr>
      </w:pPr>
      <w:r>
        <w:rPr>
          <w:b/>
          <w:sz w:val="28"/>
          <w:highlight w:val="none"/>
        </w:rPr>
        <w:t>（项目名称：（由投标人填写）</w:t>
      </w:r>
    </w:p>
    <w:p w14:paraId="026781B2">
      <w:pPr>
        <w:pStyle w:val="14"/>
        <w:jc w:val="center"/>
        <w:outlineLvl w:val="2"/>
        <w:rPr>
          <w:highlight w:val="none"/>
        </w:rPr>
      </w:pPr>
      <w:r>
        <w:rPr>
          <w:b/>
          <w:sz w:val="28"/>
          <w:highlight w:val="none"/>
        </w:rPr>
        <w:t>（备案编号：（由投标人填写）</w:t>
      </w:r>
    </w:p>
    <w:p w14:paraId="45C0AEB2">
      <w:pPr>
        <w:pStyle w:val="14"/>
        <w:jc w:val="center"/>
        <w:outlineLvl w:val="2"/>
        <w:rPr>
          <w:highlight w:val="none"/>
        </w:rPr>
      </w:pPr>
      <w:r>
        <w:rPr>
          <w:b/>
          <w:sz w:val="28"/>
          <w:highlight w:val="none"/>
        </w:rPr>
        <w:t>（项目编号：（由投标人填写）</w:t>
      </w:r>
    </w:p>
    <w:p w14:paraId="31816EA6">
      <w:pPr>
        <w:pStyle w:val="14"/>
        <w:jc w:val="center"/>
        <w:outlineLvl w:val="2"/>
        <w:rPr>
          <w:highlight w:val="none"/>
        </w:rPr>
      </w:pPr>
      <w:r>
        <w:rPr>
          <w:b/>
          <w:sz w:val="28"/>
          <w:highlight w:val="none"/>
        </w:rPr>
        <w:t>（所投采购包：（由投标人填写）</w:t>
      </w:r>
      <w:r>
        <w:rPr>
          <w:highlight w:val="none"/>
        </w:rPr>
        <w:br w:type="textWrapping"/>
      </w:r>
      <w:r>
        <w:rPr>
          <w:highlight w:val="none"/>
        </w:rPr>
        <w:br w:type="textWrapping"/>
      </w:r>
    </w:p>
    <w:p w14:paraId="628B4BEF">
      <w:pPr>
        <w:pStyle w:val="14"/>
        <w:jc w:val="center"/>
        <w:outlineLvl w:val="2"/>
        <w:rPr>
          <w:highlight w:val="none"/>
        </w:rPr>
      </w:pPr>
      <w:r>
        <w:rPr>
          <w:b/>
          <w:sz w:val="28"/>
          <w:highlight w:val="none"/>
        </w:rPr>
        <w:t>投标人：（填写“全称”）</w:t>
      </w:r>
    </w:p>
    <w:p w14:paraId="7B210C4D">
      <w:pPr>
        <w:pStyle w:val="14"/>
        <w:jc w:val="center"/>
        <w:outlineLvl w:val="2"/>
        <w:rPr>
          <w:highlight w:val="none"/>
        </w:rPr>
      </w:pPr>
      <w:r>
        <w:rPr>
          <w:b/>
          <w:sz w:val="28"/>
          <w:highlight w:val="none"/>
        </w:rPr>
        <w:t>（由投标人填写）年（由投标人填写）月</w:t>
      </w:r>
    </w:p>
    <w:p w14:paraId="460154B0">
      <w:pPr>
        <w:pStyle w:val="14"/>
        <w:rPr>
          <w:highlight w:val="none"/>
        </w:rPr>
      </w:pPr>
      <w:r>
        <w:rPr>
          <w:highlight w:val="none"/>
        </w:rPr>
        <w:t xml:space="preserve"> </w:t>
      </w:r>
      <w:r>
        <w:rPr>
          <w:highlight w:val="none"/>
        </w:rPr>
        <w:br w:type="textWrapping"/>
      </w:r>
      <w:r>
        <w:rPr>
          <w:highlight w:val="none"/>
        </w:rPr>
        <w:br w:type="page"/>
      </w:r>
    </w:p>
    <w:p w14:paraId="7EFD5FB4">
      <w:pPr>
        <w:pStyle w:val="14"/>
        <w:jc w:val="center"/>
        <w:outlineLvl w:val="2"/>
        <w:rPr>
          <w:highlight w:val="none"/>
        </w:rPr>
      </w:pPr>
      <w:r>
        <w:rPr>
          <w:b/>
          <w:sz w:val="28"/>
          <w:highlight w:val="none"/>
        </w:rPr>
        <w:t>索引</w:t>
      </w:r>
    </w:p>
    <w:p w14:paraId="12C1831F">
      <w:pPr>
        <w:pStyle w:val="14"/>
        <w:ind w:firstLine="480"/>
        <w:jc w:val="left"/>
        <w:rPr>
          <w:highlight w:val="none"/>
        </w:rPr>
      </w:pPr>
      <w:r>
        <w:rPr>
          <w:highlight w:val="none"/>
        </w:rPr>
        <w:t>一、标的说明一览表</w:t>
      </w:r>
    </w:p>
    <w:p w14:paraId="7243517C">
      <w:pPr>
        <w:pStyle w:val="14"/>
        <w:ind w:firstLine="480"/>
        <w:jc w:val="left"/>
        <w:rPr>
          <w:highlight w:val="none"/>
        </w:rPr>
      </w:pPr>
      <w:r>
        <w:rPr>
          <w:highlight w:val="none"/>
        </w:rPr>
        <w:t>二、技术和服务要求响应表</w:t>
      </w:r>
    </w:p>
    <w:p w14:paraId="70E2D43A">
      <w:pPr>
        <w:pStyle w:val="14"/>
        <w:ind w:firstLine="480"/>
        <w:jc w:val="left"/>
        <w:rPr>
          <w:highlight w:val="none"/>
        </w:rPr>
      </w:pPr>
      <w:r>
        <w:rPr>
          <w:highlight w:val="none"/>
        </w:rPr>
        <w:t>三、商务条件响应表</w:t>
      </w:r>
    </w:p>
    <w:p w14:paraId="065EAD4E">
      <w:pPr>
        <w:pStyle w:val="14"/>
        <w:ind w:firstLine="480"/>
        <w:jc w:val="left"/>
        <w:rPr>
          <w:highlight w:val="none"/>
        </w:rPr>
      </w:pPr>
      <w:r>
        <w:rPr>
          <w:highlight w:val="none"/>
        </w:rPr>
        <w:t>四、投标人提交的其他资料（若有）</w:t>
      </w:r>
    </w:p>
    <w:p w14:paraId="0873440A">
      <w:pPr>
        <w:pStyle w:val="14"/>
        <w:ind w:firstLine="480"/>
        <w:jc w:val="left"/>
        <w:rPr>
          <w:highlight w:val="none"/>
        </w:rPr>
      </w:pPr>
      <w:r>
        <w:rPr>
          <w:highlight w:val="none"/>
        </w:rPr>
        <w:t>※注意</w:t>
      </w:r>
    </w:p>
    <w:p w14:paraId="44A306F3">
      <w:pPr>
        <w:pStyle w:val="14"/>
        <w:ind w:firstLine="480"/>
        <w:jc w:val="left"/>
        <w:rPr>
          <w:highlight w:val="none"/>
        </w:rPr>
      </w:pPr>
      <w:r>
        <w:rPr>
          <w:highlight w:val="none"/>
        </w:rPr>
        <w:t>技术商务部分中不得出现报价部分的全部或部分的投标报价信息（或组成资料），否则符合性审查不合格。</w:t>
      </w:r>
    </w:p>
    <w:p w14:paraId="783850E2">
      <w:pPr>
        <w:pStyle w:val="14"/>
        <w:rPr>
          <w:highlight w:val="none"/>
        </w:rPr>
      </w:pPr>
      <w:r>
        <w:rPr>
          <w:highlight w:val="none"/>
        </w:rPr>
        <w:t xml:space="preserve"> </w:t>
      </w:r>
      <w:r>
        <w:rPr>
          <w:highlight w:val="none"/>
        </w:rPr>
        <w:br w:type="textWrapping"/>
      </w:r>
      <w:r>
        <w:rPr>
          <w:highlight w:val="none"/>
        </w:rPr>
        <w:br w:type="page"/>
      </w:r>
    </w:p>
    <w:p w14:paraId="57C58882">
      <w:pPr>
        <w:pStyle w:val="14"/>
        <w:jc w:val="center"/>
        <w:outlineLvl w:val="2"/>
        <w:rPr>
          <w:highlight w:val="none"/>
        </w:rPr>
      </w:pPr>
      <w:r>
        <w:rPr>
          <w:b/>
          <w:sz w:val="28"/>
          <w:highlight w:val="none"/>
        </w:rPr>
        <w:t>一、标的说明一览表</w:t>
      </w:r>
    </w:p>
    <w:p w14:paraId="6E1DB5EE">
      <w:pPr>
        <w:pStyle w:val="14"/>
        <w:ind w:firstLine="480"/>
        <w:jc w:val="left"/>
        <w:rPr>
          <w:highlight w:val="none"/>
        </w:rPr>
      </w:pPr>
      <w:r>
        <w:rPr>
          <w:highlight w:val="none"/>
        </w:rPr>
        <w:t>项目编号：</w:t>
      </w:r>
      <w:r>
        <w:rPr>
          <w:highlight w:val="none"/>
          <w:u w:val="single"/>
        </w:rPr>
        <w:t>　　　　　　　　</w:t>
      </w:r>
    </w:p>
    <w:tbl>
      <w:tblPr>
        <w:tblStyle w:val="9"/>
        <w:tblW w:w="830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87"/>
        <w:gridCol w:w="1187"/>
        <w:gridCol w:w="1187"/>
        <w:gridCol w:w="1187"/>
        <w:gridCol w:w="1187"/>
        <w:gridCol w:w="1187"/>
        <w:gridCol w:w="1187"/>
      </w:tblGrid>
      <w:tr w14:paraId="34895F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64C2558">
            <w:pPr>
              <w:pStyle w:val="14"/>
              <w:jc w:val="left"/>
              <w:rPr>
                <w:highlight w:val="none"/>
              </w:rPr>
            </w:pPr>
            <w:r>
              <w:rPr>
                <w:highlight w:val="none"/>
              </w:rPr>
              <w:t>采购包</w:t>
            </w:r>
          </w:p>
        </w:tc>
        <w:tc>
          <w:tcPr>
            <w:tcW w:w="1187" w:type="dxa"/>
          </w:tcPr>
          <w:p w14:paraId="2E387AA2">
            <w:pPr>
              <w:pStyle w:val="14"/>
              <w:jc w:val="left"/>
              <w:rPr>
                <w:highlight w:val="none"/>
              </w:rPr>
            </w:pPr>
            <w:r>
              <w:rPr>
                <w:highlight w:val="none"/>
              </w:rPr>
              <w:t>品目号</w:t>
            </w:r>
          </w:p>
        </w:tc>
        <w:tc>
          <w:tcPr>
            <w:tcW w:w="1187" w:type="dxa"/>
          </w:tcPr>
          <w:p w14:paraId="4997A514">
            <w:pPr>
              <w:pStyle w:val="14"/>
              <w:jc w:val="left"/>
              <w:rPr>
                <w:highlight w:val="none"/>
              </w:rPr>
            </w:pPr>
            <w:r>
              <w:rPr>
                <w:highlight w:val="none"/>
              </w:rPr>
              <w:t>投标标的</w:t>
            </w:r>
          </w:p>
        </w:tc>
        <w:tc>
          <w:tcPr>
            <w:tcW w:w="1187" w:type="dxa"/>
          </w:tcPr>
          <w:p w14:paraId="212E919F">
            <w:pPr>
              <w:pStyle w:val="14"/>
              <w:jc w:val="left"/>
              <w:rPr>
                <w:highlight w:val="none"/>
              </w:rPr>
            </w:pPr>
            <w:r>
              <w:rPr>
                <w:highlight w:val="none"/>
              </w:rPr>
              <w:t>数量</w:t>
            </w:r>
          </w:p>
        </w:tc>
        <w:tc>
          <w:tcPr>
            <w:tcW w:w="1187" w:type="dxa"/>
          </w:tcPr>
          <w:p w14:paraId="1F0B5E5F">
            <w:pPr>
              <w:pStyle w:val="14"/>
              <w:jc w:val="left"/>
              <w:rPr>
                <w:highlight w:val="none"/>
              </w:rPr>
            </w:pPr>
            <w:r>
              <w:rPr>
                <w:highlight w:val="none"/>
              </w:rPr>
              <w:t>规格</w:t>
            </w:r>
          </w:p>
        </w:tc>
        <w:tc>
          <w:tcPr>
            <w:tcW w:w="1187" w:type="dxa"/>
          </w:tcPr>
          <w:p w14:paraId="0FE0C119">
            <w:pPr>
              <w:pStyle w:val="14"/>
              <w:jc w:val="left"/>
              <w:rPr>
                <w:highlight w:val="none"/>
              </w:rPr>
            </w:pPr>
            <w:r>
              <w:rPr>
                <w:highlight w:val="none"/>
              </w:rPr>
              <w:t>来源地</w:t>
            </w:r>
          </w:p>
        </w:tc>
        <w:tc>
          <w:tcPr>
            <w:tcW w:w="1187" w:type="dxa"/>
          </w:tcPr>
          <w:p w14:paraId="18ED7B6A">
            <w:pPr>
              <w:pStyle w:val="14"/>
              <w:jc w:val="left"/>
              <w:rPr>
                <w:highlight w:val="none"/>
              </w:rPr>
            </w:pPr>
            <w:r>
              <w:rPr>
                <w:highlight w:val="none"/>
              </w:rPr>
              <w:t>备注</w:t>
            </w:r>
          </w:p>
        </w:tc>
      </w:tr>
      <w:tr w14:paraId="2108E2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14:paraId="19EA8512">
            <w:pPr>
              <w:pStyle w:val="14"/>
              <w:jc w:val="left"/>
              <w:rPr>
                <w:highlight w:val="none"/>
              </w:rPr>
            </w:pPr>
            <w:r>
              <w:rPr>
                <w:highlight w:val="none"/>
              </w:rPr>
              <w:t>*</w:t>
            </w:r>
          </w:p>
        </w:tc>
        <w:tc>
          <w:tcPr>
            <w:tcW w:w="1187" w:type="dxa"/>
          </w:tcPr>
          <w:p w14:paraId="66D8C3F2">
            <w:pPr>
              <w:pStyle w:val="14"/>
              <w:jc w:val="left"/>
              <w:rPr>
                <w:highlight w:val="none"/>
              </w:rPr>
            </w:pPr>
            <w:r>
              <w:rPr>
                <w:highlight w:val="none"/>
              </w:rPr>
              <w:t>*-1</w:t>
            </w:r>
          </w:p>
        </w:tc>
        <w:tc>
          <w:tcPr>
            <w:tcW w:w="1187" w:type="dxa"/>
          </w:tcPr>
          <w:p w14:paraId="683E6993">
            <w:pPr>
              <w:rPr>
                <w:highlight w:val="none"/>
              </w:rPr>
            </w:pPr>
          </w:p>
        </w:tc>
        <w:tc>
          <w:tcPr>
            <w:tcW w:w="1187" w:type="dxa"/>
          </w:tcPr>
          <w:p w14:paraId="6587853D">
            <w:pPr>
              <w:rPr>
                <w:highlight w:val="none"/>
              </w:rPr>
            </w:pPr>
          </w:p>
        </w:tc>
        <w:tc>
          <w:tcPr>
            <w:tcW w:w="1187" w:type="dxa"/>
          </w:tcPr>
          <w:p w14:paraId="11BEBD0E">
            <w:pPr>
              <w:rPr>
                <w:highlight w:val="none"/>
              </w:rPr>
            </w:pPr>
          </w:p>
        </w:tc>
        <w:tc>
          <w:tcPr>
            <w:tcW w:w="1187" w:type="dxa"/>
          </w:tcPr>
          <w:p w14:paraId="40858C8E">
            <w:pPr>
              <w:rPr>
                <w:highlight w:val="none"/>
              </w:rPr>
            </w:pPr>
          </w:p>
        </w:tc>
      </w:tr>
      <w:tr w14:paraId="34239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continue"/>
          </w:tcPr>
          <w:p w14:paraId="56260D74">
            <w:pPr>
              <w:rPr>
                <w:highlight w:val="none"/>
              </w:rPr>
            </w:pPr>
          </w:p>
        </w:tc>
        <w:tc>
          <w:tcPr>
            <w:tcW w:w="1187" w:type="dxa"/>
          </w:tcPr>
          <w:p w14:paraId="07EA3778">
            <w:pPr>
              <w:pStyle w:val="14"/>
              <w:jc w:val="left"/>
              <w:rPr>
                <w:highlight w:val="none"/>
              </w:rPr>
            </w:pPr>
            <w:r>
              <w:rPr>
                <w:highlight w:val="none"/>
              </w:rPr>
              <w:t>…</w:t>
            </w:r>
          </w:p>
        </w:tc>
        <w:tc>
          <w:tcPr>
            <w:tcW w:w="1187" w:type="dxa"/>
          </w:tcPr>
          <w:p w14:paraId="3B91B4D9">
            <w:pPr>
              <w:rPr>
                <w:highlight w:val="none"/>
              </w:rPr>
            </w:pPr>
          </w:p>
        </w:tc>
        <w:tc>
          <w:tcPr>
            <w:tcW w:w="1187" w:type="dxa"/>
          </w:tcPr>
          <w:p w14:paraId="0931D248">
            <w:pPr>
              <w:rPr>
                <w:highlight w:val="none"/>
              </w:rPr>
            </w:pPr>
          </w:p>
        </w:tc>
        <w:tc>
          <w:tcPr>
            <w:tcW w:w="1187" w:type="dxa"/>
          </w:tcPr>
          <w:p w14:paraId="2B0521EB">
            <w:pPr>
              <w:rPr>
                <w:highlight w:val="none"/>
              </w:rPr>
            </w:pPr>
          </w:p>
        </w:tc>
        <w:tc>
          <w:tcPr>
            <w:tcW w:w="1187" w:type="dxa"/>
          </w:tcPr>
          <w:p w14:paraId="1939F896">
            <w:pPr>
              <w:rPr>
                <w:highlight w:val="none"/>
              </w:rPr>
            </w:pPr>
          </w:p>
        </w:tc>
      </w:tr>
      <w:tr w14:paraId="193F4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gridAfter w:val="1"/>
          <w:wAfter w:w="1187" w:type="dxa"/>
        </w:trPr>
        <w:tc>
          <w:tcPr>
            <w:tcW w:w="1187" w:type="dxa"/>
          </w:tcPr>
          <w:p w14:paraId="54B19149">
            <w:pPr>
              <w:pStyle w:val="14"/>
              <w:jc w:val="left"/>
              <w:rPr>
                <w:highlight w:val="none"/>
              </w:rPr>
            </w:pPr>
            <w:r>
              <w:rPr>
                <w:highlight w:val="none"/>
              </w:rPr>
              <w:t>…</w:t>
            </w:r>
          </w:p>
        </w:tc>
        <w:tc>
          <w:tcPr>
            <w:tcW w:w="1187" w:type="dxa"/>
          </w:tcPr>
          <w:p w14:paraId="1D3D4D43">
            <w:pPr>
              <w:rPr>
                <w:highlight w:val="none"/>
              </w:rPr>
            </w:pPr>
          </w:p>
        </w:tc>
        <w:tc>
          <w:tcPr>
            <w:tcW w:w="1187" w:type="dxa"/>
          </w:tcPr>
          <w:p w14:paraId="32C2D21D">
            <w:pPr>
              <w:rPr>
                <w:highlight w:val="none"/>
              </w:rPr>
            </w:pPr>
          </w:p>
        </w:tc>
        <w:tc>
          <w:tcPr>
            <w:tcW w:w="1187" w:type="dxa"/>
          </w:tcPr>
          <w:p w14:paraId="61F391EB">
            <w:pPr>
              <w:rPr>
                <w:highlight w:val="none"/>
              </w:rPr>
            </w:pPr>
          </w:p>
        </w:tc>
        <w:tc>
          <w:tcPr>
            <w:tcW w:w="1187" w:type="dxa"/>
          </w:tcPr>
          <w:p w14:paraId="42F7FBF4">
            <w:pPr>
              <w:rPr>
                <w:highlight w:val="none"/>
              </w:rPr>
            </w:pPr>
          </w:p>
        </w:tc>
        <w:tc>
          <w:tcPr>
            <w:tcW w:w="1187" w:type="dxa"/>
          </w:tcPr>
          <w:p w14:paraId="478A14D2">
            <w:pPr>
              <w:rPr>
                <w:highlight w:val="none"/>
              </w:rPr>
            </w:pPr>
          </w:p>
        </w:tc>
      </w:tr>
    </w:tbl>
    <w:p w14:paraId="71F4A871">
      <w:pPr>
        <w:pStyle w:val="14"/>
        <w:ind w:firstLine="480"/>
        <w:jc w:val="left"/>
        <w:rPr>
          <w:highlight w:val="none"/>
        </w:rPr>
      </w:pPr>
      <w:r>
        <w:rPr>
          <w:highlight w:val="none"/>
        </w:rPr>
        <w:t>※注意：</w:t>
      </w:r>
    </w:p>
    <w:p w14:paraId="5D6AEDA2">
      <w:pPr>
        <w:pStyle w:val="14"/>
        <w:ind w:firstLine="480"/>
        <w:jc w:val="left"/>
        <w:rPr>
          <w:highlight w:val="none"/>
        </w:rPr>
      </w:pPr>
      <w:r>
        <w:rPr>
          <w:highlight w:val="none"/>
        </w:rPr>
        <w:t>1、本表应按照下列规定填写：</w:t>
      </w:r>
    </w:p>
    <w:p w14:paraId="0D2D4E9C">
      <w:pPr>
        <w:pStyle w:val="14"/>
        <w:ind w:firstLine="480"/>
        <w:jc w:val="left"/>
        <w:rPr>
          <w:highlight w:val="none"/>
        </w:rPr>
      </w:pPr>
      <w:r>
        <w:rPr>
          <w:highlight w:val="none"/>
        </w:rPr>
        <w:t>1.1“采购包”、“品目号”、“投标标的”及“数量”应与招标文件《采购标的一览表》中的有关内容（“采购包”、“品目号”、“采购标的”及“数量”）保持一致。</w:t>
      </w:r>
    </w:p>
    <w:p w14:paraId="5E1B5715">
      <w:pPr>
        <w:pStyle w:val="14"/>
        <w:ind w:firstLine="480"/>
        <w:jc w:val="left"/>
        <w:rPr>
          <w:highlight w:val="none"/>
        </w:rPr>
      </w:pPr>
      <w:r>
        <w:rPr>
          <w:highlight w:val="none"/>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79E58C54">
      <w:pPr>
        <w:pStyle w:val="14"/>
        <w:ind w:firstLine="480"/>
        <w:jc w:val="left"/>
        <w:rPr>
          <w:highlight w:val="none"/>
        </w:rPr>
      </w:pPr>
      <w:r>
        <w:rPr>
          <w:highlight w:val="none"/>
        </w:rPr>
        <w:t>1.3“投标标的”为服务的：“规格”项下应填写服务提供者提供的服务标准及品牌（若有）。“来源地”应填写服务提供者的所在地。“备注”项下应填写关于服务标准所涵盖的具体项目或内容的说明等。</w:t>
      </w:r>
    </w:p>
    <w:p w14:paraId="4E447171">
      <w:pPr>
        <w:pStyle w:val="14"/>
        <w:ind w:firstLine="480"/>
        <w:jc w:val="left"/>
        <w:rPr>
          <w:highlight w:val="none"/>
        </w:rPr>
      </w:pPr>
      <w:r>
        <w:rPr>
          <w:highlight w:val="none"/>
        </w:rPr>
        <w:t>2、投标人需要说明的内容若需特殊表达，应先在本表中进行相应说明，再另页应答，但应做好标注说明，方便评委查阅评审。未标注说明可能导致的不利的评审后果由投标人自行承担。</w:t>
      </w:r>
    </w:p>
    <w:p w14:paraId="45A5C714">
      <w:pPr>
        <w:pStyle w:val="14"/>
        <w:ind w:firstLine="480"/>
        <w:jc w:val="left"/>
        <w:rPr>
          <w:highlight w:val="none"/>
        </w:rPr>
      </w:pPr>
      <w:r>
        <w:rPr>
          <w:highlight w:val="none"/>
        </w:rPr>
        <w:t>3、电子投标文件中涉及“投标标的”、“数量”、“规格”、“来源地”的内容若不一致，应以本表为准。</w:t>
      </w:r>
    </w:p>
    <w:p w14:paraId="0266741B">
      <w:pPr>
        <w:pStyle w:val="14"/>
        <w:ind w:firstLine="480"/>
        <w:jc w:val="right"/>
        <w:rPr>
          <w:highlight w:val="none"/>
        </w:rPr>
      </w:pPr>
      <w:r>
        <w:rPr>
          <w:highlight w:val="none"/>
        </w:rPr>
        <w:t>投标人：</w:t>
      </w:r>
      <w:r>
        <w:rPr>
          <w:highlight w:val="none"/>
          <w:u w:val="single"/>
        </w:rPr>
        <w:t>（全称并加盖单位公章）</w:t>
      </w:r>
    </w:p>
    <w:p w14:paraId="353407C6">
      <w:pPr>
        <w:pStyle w:val="14"/>
        <w:ind w:firstLine="480"/>
        <w:jc w:val="right"/>
        <w:rPr>
          <w:highlight w:val="none"/>
        </w:rPr>
      </w:pPr>
      <w:r>
        <w:rPr>
          <w:highlight w:val="none"/>
        </w:rPr>
        <w:t>日期：</w:t>
      </w:r>
      <w:r>
        <w:rPr>
          <w:highlight w:val="none"/>
          <w:u w:val="single"/>
        </w:rPr>
        <w:t>　　年　　月　　日</w:t>
      </w:r>
    </w:p>
    <w:p w14:paraId="67562439">
      <w:pPr>
        <w:pStyle w:val="14"/>
        <w:rPr>
          <w:highlight w:val="none"/>
        </w:rPr>
      </w:pPr>
      <w:r>
        <w:rPr>
          <w:highlight w:val="none"/>
        </w:rPr>
        <w:t xml:space="preserve"> </w:t>
      </w:r>
      <w:r>
        <w:rPr>
          <w:highlight w:val="none"/>
        </w:rPr>
        <w:br w:type="textWrapping"/>
      </w:r>
      <w:r>
        <w:rPr>
          <w:highlight w:val="none"/>
        </w:rPr>
        <w:br w:type="page"/>
      </w:r>
    </w:p>
    <w:p w14:paraId="7D5B20B9">
      <w:pPr>
        <w:pStyle w:val="14"/>
        <w:jc w:val="center"/>
        <w:outlineLvl w:val="2"/>
        <w:rPr>
          <w:highlight w:val="none"/>
        </w:rPr>
      </w:pPr>
      <w:r>
        <w:rPr>
          <w:b/>
          <w:sz w:val="28"/>
          <w:highlight w:val="none"/>
        </w:rPr>
        <w:t>二、技术和服务要求响应表</w:t>
      </w:r>
    </w:p>
    <w:p w14:paraId="58FE718A">
      <w:pPr>
        <w:pStyle w:val="14"/>
        <w:ind w:firstLine="480"/>
        <w:jc w:val="left"/>
        <w:rPr>
          <w:highlight w:val="none"/>
        </w:rPr>
      </w:pPr>
      <w:r>
        <w:rPr>
          <w:highlight w:val="none"/>
        </w:rPr>
        <w:t>项目编号：</w:t>
      </w:r>
      <w:r>
        <w:rPr>
          <w:highlight w:val="none"/>
          <w:u w:val="single"/>
        </w:rPr>
        <w:t>　　　　　　　　</w:t>
      </w:r>
    </w:p>
    <w:tbl>
      <w:tblPr>
        <w:tblStyle w:val="9"/>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661"/>
        <w:gridCol w:w="1661"/>
        <w:gridCol w:w="1661"/>
        <w:gridCol w:w="1661"/>
        <w:gridCol w:w="1661"/>
      </w:tblGrid>
      <w:tr w14:paraId="5A6073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CD55F80">
            <w:pPr>
              <w:pStyle w:val="14"/>
              <w:jc w:val="left"/>
              <w:rPr>
                <w:highlight w:val="none"/>
              </w:rPr>
            </w:pPr>
            <w:r>
              <w:rPr>
                <w:highlight w:val="none"/>
              </w:rPr>
              <w:t>采购包</w:t>
            </w:r>
          </w:p>
        </w:tc>
        <w:tc>
          <w:tcPr>
            <w:tcW w:w="1661" w:type="dxa"/>
          </w:tcPr>
          <w:p w14:paraId="21C53D52">
            <w:pPr>
              <w:pStyle w:val="14"/>
              <w:jc w:val="left"/>
              <w:rPr>
                <w:highlight w:val="none"/>
              </w:rPr>
            </w:pPr>
            <w:r>
              <w:rPr>
                <w:highlight w:val="none"/>
              </w:rPr>
              <w:t>品目号</w:t>
            </w:r>
          </w:p>
        </w:tc>
        <w:tc>
          <w:tcPr>
            <w:tcW w:w="1661" w:type="dxa"/>
          </w:tcPr>
          <w:p w14:paraId="72121476">
            <w:pPr>
              <w:pStyle w:val="14"/>
              <w:jc w:val="left"/>
              <w:rPr>
                <w:highlight w:val="none"/>
              </w:rPr>
            </w:pPr>
            <w:r>
              <w:rPr>
                <w:highlight w:val="none"/>
              </w:rPr>
              <w:t>技术和服务要求</w:t>
            </w:r>
          </w:p>
        </w:tc>
        <w:tc>
          <w:tcPr>
            <w:tcW w:w="1661" w:type="dxa"/>
          </w:tcPr>
          <w:p w14:paraId="3E7B7113">
            <w:pPr>
              <w:pStyle w:val="14"/>
              <w:jc w:val="left"/>
              <w:rPr>
                <w:highlight w:val="none"/>
              </w:rPr>
            </w:pPr>
            <w:r>
              <w:rPr>
                <w:highlight w:val="none"/>
              </w:rPr>
              <w:t>投标响应</w:t>
            </w:r>
          </w:p>
        </w:tc>
        <w:tc>
          <w:tcPr>
            <w:tcW w:w="1661" w:type="dxa"/>
          </w:tcPr>
          <w:p w14:paraId="613D87C5">
            <w:pPr>
              <w:pStyle w:val="14"/>
              <w:jc w:val="left"/>
              <w:rPr>
                <w:highlight w:val="none"/>
              </w:rPr>
            </w:pPr>
            <w:r>
              <w:rPr>
                <w:highlight w:val="none"/>
              </w:rPr>
              <w:t>是否偏离及说明</w:t>
            </w:r>
          </w:p>
        </w:tc>
      </w:tr>
      <w:tr w14:paraId="55025E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01BC5301">
            <w:pPr>
              <w:pStyle w:val="14"/>
              <w:jc w:val="left"/>
              <w:rPr>
                <w:highlight w:val="none"/>
              </w:rPr>
            </w:pPr>
            <w:r>
              <w:rPr>
                <w:highlight w:val="none"/>
              </w:rPr>
              <w:t>*</w:t>
            </w:r>
          </w:p>
        </w:tc>
        <w:tc>
          <w:tcPr>
            <w:tcW w:w="1661" w:type="dxa"/>
          </w:tcPr>
          <w:p w14:paraId="0FD4A48D">
            <w:pPr>
              <w:pStyle w:val="14"/>
              <w:jc w:val="left"/>
              <w:rPr>
                <w:highlight w:val="none"/>
              </w:rPr>
            </w:pPr>
            <w:r>
              <w:rPr>
                <w:highlight w:val="none"/>
              </w:rPr>
              <w:t>*-1</w:t>
            </w:r>
          </w:p>
        </w:tc>
        <w:tc>
          <w:tcPr>
            <w:tcW w:w="1661" w:type="dxa"/>
          </w:tcPr>
          <w:p w14:paraId="7FDF85F5">
            <w:pPr>
              <w:rPr>
                <w:highlight w:val="none"/>
              </w:rPr>
            </w:pPr>
          </w:p>
        </w:tc>
        <w:tc>
          <w:tcPr>
            <w:tcW w:w="1661" w:type="dxa"/>
          </w:tcPr>
          <w:p w14:paraId="5E6A5CF2">
            <w:pPr>
              <w:rPr>
                <w:highlight w:val="none"/>
              </w:rPr>
            </w:pPr>
          </w:p>
        </w:tc>
        <w:tc>
          <w:tcPr>
            <w:tcW w:w="1661" w:type="dxa"/>
          </w:tcPr>
          <w:p w14:paraId="7830D1A3">
            <w:pPr>
              <w:rPr>
                <w:highlight w:val="none"/>
              </w:rPr>
            </w:pPr>
          </w:p>
        </w:tc>
      </w:tr>
      <w:tr w14:paraId="08A349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0AEBE25E">
            <w:pPr>
              <w:rPr>
                <w:highlight w:val="none"/>
              </w:rPr>
            </w:pPr>
          </w:p>
        </w:tc>
        <w:tc>
          <w:tcPr>
            <w:tcW w:w="1661" w:type="dxa"/>
          </w:tcPr>
          <w:p w14:paraId="277D9479">
            <w:pPr>
              <w:pStyle w:val="14"/>
              <w:jc w:val="left"/>
              <w:rPr>
                <w:highlight w:val="none"/>
              </w:rPr>
            </w:pPr>
            <w:r>
              <w:rPr>
                <w:highlight w:val="none"/>
              </w:rPr>
              <w:t>…</w:t>
            </w:r>
          </w:p>
        </w:tc>
        <w:tc>
          <w:tcPr>
            <w:tcW w:w="1661" w:type="dxa"/>
          </w:tcPr>
          <w:p w14:paraId="3A88D04F">
            <w:pPr>
              <w:rPr>
                <w:highlight w:val="none"/>
              </w:rPr>
            </w:pPr>
          </w:p>
        </w:tc>
        <w:tc>
          <w:tcPr>
            <w:tcW w:w="1661" w:type="dxa"/>
          </w:tcPr>
          <w:p w14:paraId="01FE2019">
            <w:pPr>
              <w:rPr>
                <w:highlight w:val="none"/>
              </w:rPr>
            </w:pPr>
          </w:p>
        </w:tc>
        <w:tc>
          <w:tcPr>
            <w:tcW w:w="1661" w:type="dxa"/>
          </w:tcPr>
          <w:p w14:paraId="42F93F44">
            <w:pPr>
              <w:rPr>
                <w:highlight w:val="none"/>
              </w:rPr>
            </w:pPr>
          </w:p>
        </w:tc>
      </w:tr>
      <w:tr w14:paraId="793EF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14:paraId="0C7A89E5">
            <w:pPr>
              <w:pStyle w:val="14"/>
              <w:jc w:val="left"/>
              <w:rPr>
                <w:highlight w:val="none"/>
              </w:rPr>
            </w:pPr>
            <w:r>
              <w:rPr>
                <w:highlight w:val="none"/>
              </w:rPr>
              <w:t>…</w:t>
            </w:r>
          </w:p>
        </w:tc>
        <w:tc>
          <w:tcPr>
            <w:tcW w:w="1661" w:type="dxa"/>
          </w:tcPr>
          <w:p w14:paraId="5BA16880">
            <w:pPr>
              <w:rPr>
                <w:highlight w:val="none"/>
              </w:rPr>
            </w:pPr>
          </w:p>
        </w:tc>
        <w:tc>
          <w:tcPr>
            <w:tcW w:w="1661" w:type="dxa"/>
          </w:tcPr>
          <w:p w14:paraId="564DFABD">
            <w:pPr>
              <w:rPr>
                <w:highlight w:val="none"/>
              </w:rPr>
            </w:pPr>
          </w:p>
        </w:tc>
        <w:tc>
          <w:tcPr>
            <w:tcW w:w="1661" w:type="dxa"/>
          </w:tcPr>
          <w:p w14:paraId="39F825C3">
            <w:pPr>
              <w:rPr>
                <w:highlight w:val="none"/>
              </w:rPr>
            </w:pPr>
          </w:p>
        </w:tc>
        <w:tc>
          <w:tcPr>
            <w:tcW w:w="1661" w:type="dxa"/>
          </w:tcPr>
          <w:p w14:paraId="753171B8">
            <w:pPr>
              <w:rPr>
                <w:highlight w:val="none"/>
              </w:rPr>
            </w:pPr>
          </w:p>
        </w:tc>
      </w:tr>
    </w:tbl>
    <w:p w14:paraId="423360BC">
      <w:pPr>
        <w:pStyle w:val="14"/>
        <w:ind w:firstLine="480"/>
        <w:jc w:val="left"/>
        <w:rPr>
          <w:highlight w:val="none"/>
        </w:rPr>
      </w:pPr>
      <w:r>
        <w:rPr>
          <w:highlight w:val="none"/>
        </w:rPr>
        <w:t>※注意：</w:t>
      </w:r>
    </w:p>
    <w:p w14:paraId="05772BAA">
      <w:pPr>
        <w:pStyle w:val="14"/>
        <w:ind w:firstLine="480"/>
        <w:jc w:val="left"/>
        <w:rPr>
          <w:highlight w:val="none"/>
        </w:rPr>
      </w:pPr>
      <w:r>
        <w:rPr>
          <w:highlight w:val="none"/>
        </w:rPr>
        <w:t>1、本表应按照下列规定填写：</w:t>
      </w:r>
    </w:p>
    <w:p w14:paraId="24658AC8">
      <w:pPr>
        <w:pStyle w:val="14"/>
        <w:ind w:firstLine="480"/>
        <w:jc w:val="left"/>
        <w:rPr>
          <w:highlight w:val="none"/>
        </w:rPr>
      </w:pPr>
      <w:r>
        <w:rPr>
          <w:highlight w:val="none"/>
        </w:rPr>
        <w:t>1.1“技术和服务要求”项下填写的内容应与招标文件第五章“技术和服务要求”的内容保持一致。</w:t>
      </w:r>
    </w:p>
    <w:p w14:paraId="4C9C31AE">
      <w:pPr>
        <w:pStyle w:val="14"/>
        <w:ind w:firstLine="480"/>
        <w:jc w:val="left"/>
        <w:rPr>
          <w:highlight w:val="none"/>
        </w:rPr>
      </w:pPr>
      <w:r>
        <w:rPr>
          <w:highlight w:val="none"/>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427D7AA9">
      <w:pPr>
        <w:pStyle w:val="14"/>
        <w:ind w:firstLine="480"/>
        <w:jc w:val="left"/>
        <w:rPr>
          <w:highlight w:val="none"/>
        </w:rPr>
      </w:pPr>
      <w:r>
        <w:rPr>
          <w:highlight w:val="none"/>
        </w:rPr>
        <w:t>1.3“是否偏离及说明”项下应按下列规定填写：优于的，填写“正偏离”；符合的，填写“无偏离”；低于的，填写“负偏离”。</w:t>
      </w:r>
    </w:p>
    <w:p w14:paraId="524C6E3B">
      <w:pPr>
        <w:pStyle w:val="14"/>
        <w:ind w:firstLine="480"/>
        <w:jc w:val="left"/>
        <w:rPr>
          <w:highlight w:val="none"/>
        </w:rPr>
      </w:pPr>
      <w:r>
        <w:rPr>
          <w:highlight w:val="none"/>
        </w:rPr>
        <w:t>2、投标人需要说明的内容若需特殊表达，应先在本表中进行相应说明，再另页应答，但应做好标注说明，方便评委查阅评审。未标注说明可能导致的不利的评审后果由投标人自行承担。</w:t>
      </w:r>
    </w:p>
    <w:p w14:paraId="63CB237C">
      <w:pPr>
        <w:pStyle w:val="14"/>
        <w:ind w:firstLine="480"/>
        <w:jc w:val="right"/>
        <w:rPr>
          <w:highlight w:val="none"/>
        </w:rPr>
      </w:pPr>
      <w:r>
        <w:rPr>
          <w:highlight w:val="none"/>
        </w:rPr>
        <w:t>投标人：</w:t>
      </w:r>
      <w:r>
        <w:rPr>
          <w:highlight w:val="none"/>
          <w:u w:val="single"/>
        </w:rPr>
        <w:t>（全称并加盖单位公章）</w:t>
      </w:r>
    </w:p>
    <w:p w14:paraId="10DE97A8">
      <w:pPr>
        <w:pStyle w:val="14"/>
        <w:ind w:firstLine="480"/>
        <w:jc w:val="right"/>
        <w:rPr>
          <w:highlight w:val="none"/>
        </w:rPr>
      </w:pPr>
      <w:r>
        <w:rPr>
          <w:highlight w:val="none"/>
        </w:rPr>
        <w:t>日期：</w:t>
      </w:r>
      <w:r>
        <w:rPr>
          <w:highlight w:val="none"/>
          <w:u w:val="single"/>
        </w:rPr>
        <w:t>　　年　　月　　日</w:t>
      </w:r>
    </w:p>
    <w:p w14:paraId="07D04F37">
      <w:pPr>
        <w:pStyle w:val="14"/>
        <w:rPr>
          <w:highlight w:val="none"/>
        </w:rPr>
      </w:pPr>
      <w:r>
        <w:rPr>
          <w:highlight w:val="none"/>
        </w:rPr>
        <w:t xml:space="preserve"> </w:t>
      </w:r>
      <w:r>
        <w:rPr>
          <w:highlight w:val="none"/>
        </w:rPr>
        <w:br w:type="textWrapping"/>
      </w:r>
      <w:r>
        <w:rPr>
          <w:highlight w:val="none"/>
        </w:rPr>
        <w:br w:type="page"/>
      </w:r>
    </w:p>
    <w:p w14:paraId="322E13AD">
      <w:pPr>
        <w:pStyle w:val="14"/>
        <w:jc w:val="center"/>
        <w:outlineLvl w:val="2"/>
        <w:rPr>
          <w:highlight w:val="none"/>
        </w:rPr>
      </w:pPr>
      <w:r>
        <w:rPr>
          <w:b/>
          <w:sz w:val="28"/>
          <w:highlight w:val="none"/>
        </w:rPr>
        <w:t>三、商务条件响应表</w:t>
      </w:r>
    </w:p>
    <w:p w14:paraId="1F5F9CA9">
      <w:pPr>
        <w:pStyle w:val="14"/>
        <w:ind w:firstLine="480"/>
        <w:jc w:val="left"/>
        <w:rPr>
          <w:highlight w:val="none"/>
        </w:rPr>
      </w:pPr>
      <w:r>
        <w:rPr>
          <w:highlight w:val="none"/>
        </w:rPr>
        <w:t>项目编号：</w:t>
      </w:r>
      <w:r>
        <w:rPr>
          <w:highlight w:val="none"/>
          <w:u w:val="single"/>
        </w:rPr>
        <w:t>　　　　　　　　</w:t>
      </w:r>
    </w:p>
    <w:tbl>
      <w:tblPr>
        <w:tblStyle w:val="9"/>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661"/>
        <w:gridCol w:w="1661"/>
        <w:gridCol w:w="1661"/>
        <w:gridCol w:w="1661"/>
        <w:gridCol w:w="1661"/>
      </w:tblGrid>
      <w:tr w14:paraId="6A2F6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16B78C4">
            <w:pPr>
              <w:pStyle w:val="14"/>
              <w:jc w:val="left"/>
              <w:rPr>
                <w:highlight w:val="none"/>
              </w:rPr>
            </w:pPr>
            <w:r>
              <w:rPr>
                <w:highlight w:val="none"/>
              </w:rPr>
              <w:t>采购包</w:t>
            </w:r>
          </w:p>
        </w:tc>
        <w:tc>
          <w:tcPr>
            <w:tcW w:w="1661" w:type="dxa"/>
          </w:tcPr>
          <w:p w14:paraId="0138EAD9">
            <w:pPr>
              <w:pStyle w:val="14"/>
              <w:jc w:val="left"/>
              <w:rPr>
                <w:highlight w:val="none"/>
              </w:rPr>
            </w:pPr>
            <w:r>
              <w:rPr>
                <w:highlight w:val="none"/>
              </w:rPr>
              <w:t>品目号</w:t>
            </w:r>
          </w:p>
        </w:tc>
        <w:tc>
          <w:tcPr>
            <w:tcW w:w="1661" w:type="dxa"/>
          </w:tcPr>
          <w:p w14:paraId="7FB4636F">
            <w:pPr>
              <w:pStyle w:val="14"/>
              <w:jc w:val="left"/>
              <w:rPr>
                <w:highlight w:val="none"/>
              </w:rPr>
            </w:pPr>
            <w:r>
              <w:rPr>
                <w:highlight w:val="none"/>
              </w:rPr>
              <w:t>商务条件</w:t>
            </w:r>
          </w:p>
        </w:tc>
        <w:tc>
          <w:tcPr>
            <w:tcW w:w="1661" w:type="dxa"/>
          </w:tcPr>
          <w:p w14:paraId="29ABCECC">
            <w:pPr>
              <w:pStyle w:val="14"/>
              <w:jc w:val="left"/>
              <w:rPr>
                <w:highlight w:val="none"/>
              </w:rPr>
            </w:pPr>
            <w:r>
              <w:rPr>
                <w:highlight w:val="none"/>
              </w:rPr>
              <w:t>投标响应</w:t>
            </w:r>
          </w:p>
        </w:tc>
        <w:tc>
          <w:tcPr>
            <w:tcW w:w="1661" w:type="dxa"/>
          </w:tcPr>
          <w:p w14:paraId="3BE0A4D7">
            <w:pPr>
              <w:pStyle w:val="14"/>
              <w:jc w:val="left"/>
              <w:rPr>
                <w:highlight w:val="none"/>
              </w:rPr>
            </w:pPr>
            <w:r>
              <w:rPr>
                <w:highlight w:val="none"/>
              </w:rPr>
              <w:t>是否偏离及说明</w:t>
            </w:r>
          </w:p>
        </w:tc>
      </w:tr>
      <w:tr w14:paraId="0EE4B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14D6E851">
            <w:pPr>
              <w:pStyle w:val="14"/>
              <w:jc w:val="left"/>
              <w:rPr>
                <w:highlight w:val="none"/>
              </w:rPr>
            </w:pPr>
            <w:r>
              <w:rPr>
                <w:highlight w:val="none"/>
              </w:rPr>
              <w:t>*</w:t>
            </w:r>
          </w:p>
        </w:tc>
        <w:tc>
          <w:tcPr>
            <w:tcW w:w="1661" w:type="dxa"/>
          </w:tcPr>
          <w:p w14:paraId="7D3CF233">
            <w:pPr>
              <w:pStyle w:val="14"/>
              <w:jc w:val="left"/>
              <w:rPr>
                <w:highlight w:val="none"/>
              </w:rPr>
            </w:pPr>
            <w:r>
              <w:rPr>
                <w:highlight w:val="none"/>
              </w:rPr>
              <w:t>*-1</w:t>
            </w:r>
          </w:p>
        </w:tc>
        <w:tc>
          <w:tcPr>
            <w:tcW w:w="1661" w:type="dxa"/>
          </w:tcPr>
          <w:p w14:paraId="39689074">
            <w:pPr>
              <w:rPr>
                <w:highlight w:val="none"/>
              </w:rPr>
            </w:pPr>
          </w:p>
        </w:tc>
        <w:tc>
          <w:tcPr>
            <w:tcW w:w="1661" w:type="dxa"/>
          </w:tcPr>
          <w:p w14:paraId="3EA25CC7">
            <w:pPr>
              <w:rPr>
                <w:highlight w:val="none"/>
              </w:rPr>
            </w:pPr>
          </w:p>
        </w:tc>
        <w:tc>
          <w:tcPr>
            <w:tcW w:w="1661" w:type="dxa"/>
          </w:tcPr>
          <w:p w14:paraId="3DEF4011">
            <w:pPr>
              <w:rPr>
                <w:highlight w:val="none"/>
              </w:rPr>
            </w:pPr>
          </w:p>
        </w:tc>
      </w:tr>
      <w:tr w14:paraId="2F9F58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7BF817E0">
            <w:pPr>
              <w:rPr>
                <w:highlight w:val="none"/>
              </w:rPr>
            </w:pPr>
          </w:p>
        </w:tc>
        <w:tc>
          <w:tcPr>
            <w:tcW w:w="1661" w:type="dxa"/>
          </w:tcPr>
          <w:p w14:paraId="011B9F4F">
            <w:pPr>
              <w:pStyle w:val="14"/>
              <w:jc w:val="left"/>
              <w:rPr>
                <w:highlight w:val="none"/>
              </w:rPr>
            </w:pPr>
            <w:r>
              <w:rPr>
                <w:highlight w:val="none"/>
              </w:rPr>
              <w:t>…</w:t>
            </w:r>
          </w:p>
        </w:tc>
        <w:tc>
          <w:tcPr>
            <w:tcW w:w="1661" w:type="dxa"/>
          </w:tcPr>
          <w:p w14:paraId="3DBEA37C">
            <w:pPr>
              <w:rPr>
                <w:highlight w:val="none"/>
              </w:rPr>
            </w:pPr>
          </w:p>
        </w:tc>
        <w:tc>
          <w:tcPr>
            <w:tcW w:w="1661" w:type="dxa"/>
          </w:tcPr>
          <w:p w14:paraId="6A35D853">
            <w:pPr>
              <w:rPr>
                <w:highlight w:val="none"/>
              </w:rPr>
            </w:pPr>
          </w:p>
        </w:tc>
        <w:tc>
          <w:tcPr>
            <w:tcW w:w="1661" w:type="dxa"/>
          </w:tcPr>
          <w:p w14:paraId="5F708C71">
            <w:pPr>
              <w:rPr>
                <w:highlight w:val="none"/>
              </w:rPr>
            </w:pPr>
          </w:p>
        </w:tc>
      </w:tr>
      <w:tr w14:paraId="447F01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14:paraId="35119E15">
            <w:pPr>
              <w:pStyle w:val="14"/>
              <w:jc w:val="left"/>
              <w:rPr>
                <w:highlight w:val="none"/>
              </w:rPr>
            </w:pPr>
            <w:r>
              <w:rPr>
                <w:highlight w:val="none"/>
              </w:rPr>
              <w:t>…</w:t>
            </w:r>
          </w:p>
        </w:tc>
        <w:tc>
          <w:tcPr>
            <w:tcW w:w="1661" w:type="dxa"/>
          </w:tcPr>
          <w:p w14:paraId="46F48A61">
            <w:pPr>
              <w:rPr>
                <w:highlight w:val="none"/>
              </w:rPr>
            </w:pPr>
          </w:p>
        </w:tc>
        <w:tc>
          <w:tcPr>
            <w:tcW w:w="1661" w:type="dxa"/>
          </w:tcPr>
          <w:p w14:paraId="3F3E77D1">
            <w:pPr>
              <w:rPr>
                <w:highlight w:val="none"/>
              </w:rPr>
            </w:pPr>
          </w:p>
        </w:tc>
        <w:tc>
          <w:tcPr>
            <w:tcW w:w="1661" w:type="dxa"/>
          </w:tcPr>
          <w:p w14:paraId="1CD51D1F">
            <w:pPr>
              <w:rPr>
                <w:highlight w:val="none"/>
              </w:rPr>
            </w:pPr>
          </w:p>
        </w:tc>
        <w:tc>
          <w:tcPr>
            <w:tcW w:w="1661" w:type="dxa"/>
          </w:tcPr>
          <w:p w14:paraId="44E0B847">
            <w:pPr>
              <w:rPr>
                <w:highlight w:val="none"/>
              </w:rPr>
            </w:pPr>
          </w:p>
        </w:tc>
      </w:tr>
    </w:tbl>
    <w:p w14:paraId="664D74ED">
      <w:pPr>
        <w:pStyle w:val="14"/>
        <w:ind w:firstLine="480"/>
        <w:jc w:val="left"/>
        <w:rPr>
          <w:highlight w:val="none"/>
        </w:rPr>
      </w:pPr>
      <w:r>
        <w:rPr>
          <w:highlight w:val="none"/>
        </w:rPr>
        <w:t>※注意：</w:t>
      </w:r>
    </w:p>
    <w:p w14:paraId="46D1C3B8">
      <w:pPr>
        <w:pStyle w:val="14"/>
        <w:ind w:firstLine="480"/>
        <w:jc w:val="left"/>
        <w:rPr>
          <w:highlight w:val="none"/>
        </w:rPr>
      </w:pPr>
      <w:r>
        <w:rPr>
          <w:highlight w:val="none"/>
        </w:rPr>
        <w:t>1、本表应按照下列规定填写：</w:t>
      </w:r>
    </w:p>
    <w:p w14:paraId="3245A403">
      <w:pPr>
        <w:pStyle w:val="14"/>
        <w:ind w:firstLine="480"/>
        <w:jc w:val="left"/>
        <w:rPr>
          <w:highlight w:val="none"/>
        </w:rPr>
      </w:pPr>
      <w:r>
        <w:rPr>
          <w:highlight w:val="none"/>
        </w:rPr>
        <w:t>1.1“商务条件”项下填写的内容应与招标文件第五章“商务条件”的内容保持一致。</w:t>
      </w:r>
    </w:p>
    <w:p w14:paraId="16422B82">
      <w:pPr>
        <w:pStyle w:val="14"/>
        <w:ind w:firstLine="480"/>
        <w:jc w:val="left"/>
        <w:rPr>
          <w:highlight w:val="none"/>
        </w:rPr>
      </w:pPr>
      <w:r>
        <w:rPr>
          <w:highlight w:val="none"/>
        </w:rPr>
        <w:t>1.2“投标响应”项下应填写具体的响应内容并与“商务条件”项下填写的内容逐项对应；对“商务条件”项下涉及“≥或＞”、“≤或＜”及某个区间值范围内的内容，应填写具体的数值。</w:t>
      </w:r>
    </w:p>
    <w:p w14:paraId="762BEDF0">
      <w:pPr>
        <w:pStyle w:val="14"/>
        <w:ind w:firstLine="480"/>
        <w:jc w:val="left"/>
        <w:rPr>
          <w:highlight w:val="none"/>
        </w:rPr>
      </w:pPr>
      <w:r>
        <w:rPr>
          <w:highlight w:val="none"/>
        </w:rPr>
        <w:t>1.3“是否偏离及说明”项下应按下列规定填写：优于的，填写“正偏离”；符合的，填写“无偏离”；低于的，填写“负偏离”。</w:t>
      </w:r>
    </w:p>
    <w:p w14:paraId="4E3A1288">
      <w:pPr>
        <w:pStyle w:val="14"/>
        <w:ind w:firstLine="480"/>
        <w:jc w:val="left"/>
        <w:rPr>
          <w:highlight w:val="none"/>
        </w:rPr>
      </w:pPr>
      <w:r>
        <w:rPr>
          <w:highlight w:val="none"/>
        </w:rPr>
        <w:t>2、投标人需要说明的内容若需特殊表达，应先在本表中进行相应说明，再另页应答，但应做好标注说明，方便评委查阅评审。未标注说明可能导致的不利的评审后果由投标人自行承担。</w:t>
      </w:r>
    </w:p>
    <w:p w14:paraId="2053EDC0">
      <w:pPr>
        <w:pStyle w:val="14"/>
        <w:ind w:firstLine="480"/>
        <w:jc w:val="right"/>
        <w:rPr>
          <w:highlight w:val="none"/>
        </w:rPr>
      </w:pPr>
      <w:r>
        <w:rPr>
          <w:highlight w:val="none"/>
        </w:rPr>
        <w:t>投标人：</w:t>
      </w:r>
      <w:r>
        <w:rPr>
          <w:highlight w:val="none"/>
          <w:u w:val="single"/>
        </w:rPr>
        <w:t>（全称并加盖单位公章）</w:t>
      </w:r>
    </w:p>
    <w:p w14:paraId="0FD15C06">
      <w:pPr>
        <w:pStyle w:val="14"/>
        <w:ind w:firstLine="480"/>
        <w:jc w:val="right"/>
        <w:rPr>
          <w:highlight w:val="none"/>
        </w:rPr>
      </w:pPr>
      <w:r>
        <w:rPr>
          <w:highlight w:val="none"/>
        </w:rPr>
        <w:t>日期：</w:t>
      </w:r>
      <w:r>
        <w:rPr>
          <w:highlight w:val="none"/>
          <w:u w:val="single"/>
        </w:rPr>
        <w:t>　　年　　月　　日</w:t>
      </w:r>
    </w:p>
    <w:p w14:paraId="7232494C">
      <w:pPr>
        <w:pStyle w:val="14"/>
        <w:rPr>
          <w:highlight w:val="none"/>
        </w:rPr>
      </w:pPr>
      <w:r>
        <w:rPr>
          <w:highlight w:val="none"/>
        </w:rPr>
        <w:t xml:space="preserve"> </w:t>
      </w:r>
      <w:r>
        <w:rPr>
          <w:highlight w:val="none"/>
        </w:rPr>
        <w:br w:type="textWrapping"/>
      </w:r>
      <w:r>
        <w:rPr>
          <w:highlight w:val="none"/>
        </w:rPr>
        <w:br w:type="page"/>
      </w:r>
    </w:p>
    <w:p w14:paraId="44B940FD">
      <w:pPr>
        <w:pStyle w:val="14"/>
        <w:jc w:val="center"/>
        <w:outlineLvl w:val="2"/>
        <w:rPr>
          <w:highlight w:val="none"/>
        </w:rPr>
      </w:pPr>
      <w:r>
        <w:rPr>
          <w:b/>
          <w:sz w:val="28"/>
          <w:highlight w:val="none"/>
        </w:rPr>
        <w:t>四、投标人提交的其他资料（若有）</w:t>
      </w:r>
    </w:p>
    <w:p w14:paraId="5F3EC73F">
      <w:pPr>
        <w:pStyle w:val="14"/>
        <w:ind w:firstLine="480"/>
        <w:jc w:val="center"/>
        <w:rPr>
          <w:highlight w:val="none"/>
        </w:rPr>
      </w:pPr>
      <w:r>
        <w:rPr>
          <w:highlight w:val="none"/>
        </w:rPr>
        <w:t>编制说明</w:t>
      </w:r>
    </w:p>
    <w:p w14:paraId="31EA44CE">
      <w:pPr>
        <w:pStyle w:val="14"/>
        <w:ind w:firstLine="480"/>
        <w:jc w:val="left"/>
        <w:rPr>
          <w:highlight w:val="none"/>
        </w:rPr>
      </w:pPr>
      <w:r>
        <w:rPr>
          <w:highlight w:val="none"/>
        </w:rPr>
        <w:t>1、招标文件要求提交的除“资格及资信证明部分”、“报价部分”外的其他证明材料或资料加盖投标人的单位公章后应在此项下提交。</w:t>
      </w:r>
    </w:p>
    <w:p w14:paraId="0A40D0FF">
      <w:pPr>
        <w:pStyle w:val="14"/>
        <w:ind w:firstLine="480"/>
        <w:jc w:val="left"/>
        <w:rPr>
          <w:highlight w:val="none"/>
        </w:rPr>
      </w:pPr>
      <w:r>
        <w:rPr>
          <w:highlight w:val="none"/>
        </w:rPr>
        <w:t>2、招标文件要求投标人提供方案（包括但不限于：组织、实施、技术、服务方案等）的，投标人应在此项下提交。</w:t>
      </w:r>
    </w:p>
    <w:p w14:paraId="25B8049F">
      <w:pPr>
        <w:pStyle w:val="14"/>
        <w:ind w:firstLine="480"/>
        <w:jc w:val="left"/>
        <w:rPr>
          <w:highlight w:val="none"/>
        </w:rPr>
      </w:pPr>
      <w:r>
        <w:rPr>
          <w:highlight w:val="none"/>
        </w:rPr>
        <w:t>3、除招标文件另有规定外，投标人认为需要提交的其他证明材料或资料加盖投标人的单位公章后应在此项下提交。</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9ADE7">
    <w:pPr>
      <w:pStyle w:val="5"/>
    </w:pPr>
    <w:ins w:id="0" w:author="林荣勇" w:date="2026-01-05T15:59:47Z">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243C2E">
                            <w:pPr>
                              <w:pStyle w:val="5"/>
                              <w:rPr>
                                <w:color w:val="auto"/>
                              </w:rPr>
                            </w:pPr>
                            <w:r>
                              <w:rPr>
                                <w:color w:val="auto"/>
                              </w:rPr>
                              <w:fldChar w:fldCharType="begin"/>
                            </w:r>
                            <w:r>
                              <w:rPr>
                                <w:color w:val="auto"/>
                              </w:rPr>
                              <w:instrText xml:space="preserve"> PAGE  \* MERGEFORMAT </w:instrText>
                            </w:r>
                            <w:r>
                              <w:rPr>
                                <w:color w:val="auto"/>
                              </w:rPr>
                              <w:fldChar w:fldCharType="separate"/>
                            </w:r>
                            <w:r>
                              <w:rPr>
                                <w:color w:val="auto"/>
                              </w:rPr>
                              <w:t>1</w:t>
                            </w:r>
                            <w:r>
                              <w:rPr>
                                <w:color w:val="auto"/>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D243C2E">
                      <w:pPr>
                        <w:pStyle w:val="5"/>
                        <w:rPr>
                          <w:color w:val="auto"/>
                        </w:rPr>
                      </w:pPr>
                      <w:r>
                        <w:rPr>
                          <w:color w:val="auto"/>
                        </w:rPr>
                        <w:fldChar w:fldCharType="begin"/>
                      </w:r>
                      <w:r>
                        <w:rPr>
                          <w:color w:val="auto"/>
                        </w:rPr>
                        <w:instrText xml:space="preserve"> PAGE  \* MERGEFORMAT </w:instrText>
                      </w:r>
                      <w:r>
                        <w:rPr>
                          <w:color w:val="auto"/>
                        </w:rPr>
                        <w:fldChar w:fldCharType="separate"/>
                      </w:r>
                      <w:r>
                        <w:rPr>
                          <w:color w:val="auto"/>
                        </w:rPr>
                        <w:t>1</w:t>
                      </w:r>
                      <w:r>
                        <w:rPr>
                          <w:color w:val="auto"/>
                        </w:rPr>
                        <w:fldChar w:fldCharType="end"/>
                      </w:r>
                    </w:p>
                  </w:txbxContent>
                </v:textbox>
              </v:shape>
            </w:pict>
          </mc:Fallback>
        </mc:AlternateContent>
      </w:r>
    </w:ins>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FF19B"/>
    <w:multiLevelType w:val="singleLevel"/>
    <w:tmpl w:val="84CFF19B"/>
    <w:lvl w:ilvl="0" w:tentative="0">
      <w:start w:val="15"/>
      <w:numFmt w:val="decimal"/>
      <w:suff w:val="nothing"/>
      <w:lvlText w:val="%1、"/>
      <w:lvlJc w:val="left"/>
    </w:lvl>
  </w:abstractNum>
  <w:abstractNum w:abstractNumId="1">
    <w:nsid w:val="B013F840"/>
    <w:multiLevelType w:val="singleLevel"/>
    <w:tmpl w:val="B013F840"/>
    <w:lvl w:ilvl="0" w:tentative="0">
      <w:start w:val="10"/>
      <w:numFmt w:val="chineseCounting"/>
      <w:suff w:val="nothing"/>
      <w:lvlText w:val="（%1）"/>
      <w:lvlJc w:val="left"/>
      <w:rPr>
        <w:rFonts w:hint="eastAsia"/>
      </w:rPr>
    </w:lvl>
  </w:abstractNum>
  <w:abstractNum w:abstractNumId="2">
    <w:nsid w:val="C946DD74"/>
    <w:multiLevelType w:val="singleLevel"/>
    <w:tmpl w:val="C946DD74"/>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林荣勇">
    <w15:presenceInfo w15:providerId="WPS Office" w15:userId="29329379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0B3658B"/>
    <w:rsid w:val="00D112EA"/>
    <w:rsid w:val="01211AD4"/>
    <w:rsid w:val="01895B55"/>
    <w:rsid w:val="05290F57"/>
    <w:rsid w:val="05FD497A"/>
    <w:rsid w:val="08924B16"/>
    <w:rsid w:val="09B21CA7"/>
    <w:rsid w:val="09DB6903"/>
    <w:rsid w:val="0CF906F4"/>
    <w:rsid w:val="0D0A4E13"/>
    <w:rsid w:val="0DB145E0"/>
    <w:rsid w:val="0EA11DD6"/>
    <w:rsid w:val="0F4D20BE"/>
    <w:rsid w:val="0FEC41F7"/>
    <w:rsid w:val="110B5577"/>
    <w:rsid w:val="11186595"/>
    <w:rsid w:val="114D14C8"/>
    <w:rsid w:val="11755C50"/>
    <w:rsid w:val="15C03CB2"/>
    <w:rsid w:val="177F50ED"/>
    <w:rsid w:val="18131D1F"/>
    <w:rsid w:val="186B56B7"/>
    <w:rsid w:val="19033B41"/>
    <w:rsid w:val="190E5B32"/>
    <w:rsid w:val="19185BA7"/>
    <w:rsid w:val="19DE635C"/>
    <w:rsid w:val="1B7242D8"/>
    <w:rsid w:val="1E2A2273"/>
    <w:rsid w:val="1E990A6A"/>
    <w:rsid w:val="1FD810A4"/>
    <w:rsid w:val="212B5DF4"/>
    <w:rsid w:val="225F74BF"/>
    <w:rsid w:val="22EE7E8B"/>
    <w:rsid w:val="23D81E84"/>
    <w:rsid w:val="257DB1EF"/>
    <w:rsid w:val="27A66FFE"/>
    <w:rsid w:val="28423E67"/>
    <w:rsid w:val="2A12519B"/>
    <w:rsid w:val="2B347CF1"/>
    <w:rsid w:val="2BD1187D"/>
    <w:rsid w:val="2C0B10B5"/>
    <w:rsid w:val="2C1D4AC2"/>
    <w:rsid w:val="2CB62C87"/>
    <w:rsid w:val="2CD65621"/>
    <w:rsid w:val="2DD5124A"/>
    <w:rsid w:val="2E8E71B9"/>
    <w:rsid w:val="2EA651CD"/>
    <w:rsid w:val="30085A89"/>
    <w:rsid w:val="302B2641"/>
    <w:rsid w:val="305E3A47"/>
    <w:rsid w:val="30F16A82"/>
    <w:rsid w:val="318715A7"/>
    <w:rsid w:val="319C2822"/>
    <w:rsid w:val="327259B7"/>
    <w:rsid w:val="34A023EC"/>
    <w:rsid w:val="34BD5094"/>
    <w:rsid w:val="3569580E"/>
    <w:rsid w:val="35FC7764"/>
    <w:rsid w:val="36D15D01"/>
    <w:rsid w:val="37C358C7"/>
    <w:rsid w:val="38271025"/>
    <w:rsid w:val="384F0C8B"/>
    <w:rsid w:val="38617B68"/>
    <w:rsid w:val="393366E6"/>
    <w:rsid w:val="39804B01"/>
    <w:rsid w:val="39E3576E"/>
    <w:rsid w:val="3B136E7C"/>
    <w:rsid w:val="3C44609B"/>
    <w:rsid w:val="3C4A5400"/>
    <w:rsid w:val="3C96645A"/>
    <w:rsid w:val="3E995BBF"/>
    <w:rsid w:val="3FF4325B"/>
    <w:rsid w:val="40267D3A"/>
    <w:rsid w:val="41704F17"/>
    <w:rsid w:val="42D76DC9"/>
    <w:rsid w:val="445552E9"/>
    <w:rsid w:val="48B829AB"/>
    <w:rsid w:val="49B64278"/>
    <w:rsid w:val="4A5B4A33"/>
    <w:rsid w:val="4B29765B"/>
    <w:rsid w:val="4BB2764A"/>
    <w:rsid w:val="4CD0698A"/>
    <w:rsid w:val="4D0F5BFB"/>
    <w:rsid w:val="4DC16985"/>
    <w:rsid w:val="4DCE38E2"/>
    <w:rsid w:val="51301F9B"/>
    <w:rsid w:val="5133250E"/>
    <w:rsid w:val="525838C3"/>
    <w:rsid w:val="52E837CD"/>
    <w:rsid w:val="53516599"/>
    <w:rsid w:val="53B52B8D"/>
    <w:rsid w:val="54606A7B"/>
    <w:rsid w:val="55573D8F"/>
    <w:rsid w:val="5579299E"/>
    <w:rsid w:val="558F20E3"/>
    <w:rsid w:val="56495075"/>
    <w:rsid w:val="572C1FEC"/>
    <w:rsid w:val="57460AC2"/>
    <w:rsid w:val="592A7714"/>
    <w:rsid w:val="59D85E16"/>
    <w:rsid w:val="5A2316E2"/>
    <w:rsid w:val="5C1B07F5"/>
    <w:rsid w:val="5E311CF9"/>
    <w:rsid w:val="5E893BB6"/>
    <w:rsid w:val="5F302D32"/>
    <w:rsid w:val="5F9132D0"/>
    <w:rsid w:val="5FA14639"/>
    <w:rsid w:val="5FE32F01"/>
    <w:rsid w:val="6199163E"/>
    <w:rsid w:val="623954AB"/>
    <w:rsid w:val="62442347"/>
    <w:rsid w:val="6280757E"/>
    <w:rsid w:val="63462575"/>
    <w:rsid w:val="6371742E"/>
    <w:rsid w:val="63D03A31"/>
    <w:rsid w:val="64F93617"/>
    <w:rsid w:val="66347473"/>
    <w:rsid w:val="66490504"/>
    <w:rsid w:val="66E16111"/>
    <w:rsid w:val="674B33A0"/>
    <w:rsid w:val="690259DE"/>
    <w:rsid w:val="69D17B10"/>
    <w:rsid w:val="6ABE23C6"/>
    <w:rsid w:val="6B561FE4"/>
    <w:rsid w:val="6CB705BF"/>
    <w:rsid w:val="6D59240A"/>
    <w:rsid w:val="6DB96506"/>
    <w:rsid w:val="6E0640C8"/>
    <w:rsid w:val="6E594C90"/>
    <w:rsid w:val="6FC62348"/>
    <w:rsid w:val="702E3D52"/>
    <w:rsid w:val="70893AA1"/>
    <w:rsid w:val="71D46F9E"/>
    <w:rsid w:val="72585EB5"/>
    <w:rsid w:val="730A5A06"/>
    <w:rsid w:val="731D3392"/>
    <w:rsid w:val="73CF2113"/>
    <w:rsid w:val="7402217E"/>
    <w:rsid w:val="751853F4"/>
    <w:rsid w:val="751C4A4F"/>
    <w:rsid w:val="753618E2"/>
    <w:rsid w:val="753E1769"/>
    <w:rsid w:val="755C1784"/>
    <w:rsid w:val="7590142E"/>
    <w:rsid w:val="76C25D35"/>
    <w:rsid w:val="76F07986"/>
    <w:rsid w:val="77F79321"/>
    <w:rsid w:val="78783ECE"/>
    <w:rsid w:val="796B6CDE"/>
    <w:rsid w:val="7AE7407B"/>
    <w:rsid w:val="7B4A195D"/>
    <w:rsid w:val="7B6C2685"/>
    <w:rsid w:val="7BF11C43"/>
    <w:rsid w:val="7C1D4FB0"/>
    <w:rsid w:val="7C970AE3"/>
    <w:rsid w:val="7DCF7144"/>
    <w:rsid w:val="7DD53F24"/>
    <w:rsid w:val="7E17426E"/>
    <w:rsid w:val="7F1F3C4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index 6"/>
    <w:next w:val="1"/>
    <w:qFormat/>
    <w:uiPriority w:val="99"/>
    <w:pPr>
      <w:widowControl w:val="0"/>
      <w:ind w:left="2100"/>
      <w:jc w:val="both"/>
    </w:pPr>
    <w:rPr>
      <w:rFonts w:ascii="Calibri" w:hAnsi="Calibri" w:eastAsia="宋体" w:cs="Times New Roman"/>
      <w:kern w:val="2"/>
      <w:sz w:val="21"/>
      <w:szCs w:val="24"/>
      <w:lang w:val="en-US" w:eastAsia="zh-CN" w:bidi="ar-SA"/>
    </w:rPr>
  </w:style>
  <w:style w:type="paragraph" w:styleId="4">
    <w:name w:val="Balloon Text"/>
    <w:basedOn w:val="1"/>
    <w:next w:val="3"/>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pPr>
      <w:jc w:val="left"/>
    </w:pPr>
    <w:rPr>
      <w:rFonts w:hint="eastAsia" w:ascii="宋体" w:hAnsi="宋体" w:eastAsia="宋体" w:cs="宋体"/>
      <w:kern w:val="0"/>
      <w:sz w:val="24"/>
      <w:szCs w:val="24"/>
      <w:lang w:val="en-US" w:eastAsia="zh-CN" w:bidi="ar"/>
    </w:rPr>
  </w:style>
  <w:style w:type="paragraph" w:styleId="8">
    <w:name w:val="Normal (Web)"/>
    <w:basedOn w:val="1"/>
    <w:next w:val="1"/>
    <w:qFormat/>
    <w:uiPriority w:val="0"/>
    <w:pPr>
      <w:widowControl/>
      <w:spacing w:before="100" w:beforeAutospacing="1" w:after="100" w:afterAutospacing="1"/>
      <w:jc w:val="left"/>
    </w:pPr>
    <w:rPr>
      <w:rFonts w:ascii="宋体" w:hAnsi="宋体"/>
      <w:kern w:val="0"/>
      <w:sz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rPr>
      <w:b/>
    </w:rPr>
  </w:style>
  <w:style w:type="paragraph" w:customStyle="1" w:styleId="13">
    <w:name w:val="Fließtext"/>
    <w:basedOn w:val="1"/>
    <w:qFormat/>
    <w:uiPriority w:val="99"/>
    <w:pPr>
      <w:overflowPunct w:val="0"/>
      <w:autoSpaceDE w:val="0"/>
      <w:autoSpaceDN w:val="0"/>
      <w:adjustRightInd w:val="0"/>
      <w:textAlignment w:val="baseline"/>
    </w:pPr>
    <w:rPr>
      <w:kern w:val="28"/>
    </w:rPr>
  </w:style>
  <w:style w:type="paragraph" w:customStyle="1" w:styleId="1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102</Pages>
  <Words>26963</Words>
  <Characters>28026</Characters>
  <Lines>0</Lines>
  <Paragraphs>0</Paragraphs>
  <TotalTime>10</TotalTime>
  <ScaleCrop>false</ScaleCrop>
  <LinksUpToDate>false</LinksUpToDate>
  <CharactersWithSpaces>28229</CharactersWithSpaces>
  <Application>WPS Office_12.8.2.19825_F1E327BC-269C-435d-A152-05C5408002CA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2022-04-09T03:57:00Z</dcterms:created>
  <dc:creator>administrator</dc:creator>
  <cp:lastModifiedBy>unis</cp:lastModifiedBy>
  <cp:lastPrinted>2026-01-05T16:21:00Z</cp:lastPrinted>
  <dcterms:modified xsi:type="dcterms:W3CDTF">2026-03-31T16:15:43Z</dcterms:modified>
  <dc:title>_x000B_</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2052-12.8.2.19825</vt:lpwstr>
  </property>
  <property fmtid="{D5CDD505-2E9C-101B-9397-08002B2CF9AE}" pid="3" name="ICV">
    <vt:lpwstr>5F9165F4681143E489EB6C5560D23C8A_13</vt:lpwstr>
  </property>
  <property fmtid="{D5CDD505-2E9C-101B-9397-08002B2CF9AE}" pid="4" name="KSOTemplateDocerSaveRecord">
    <vt:lpwstr>eyJoZGlkIjoiZWNiNmJjMzA0MTUyNWUzNjM3MWExZWY2MzY4NzZlOGUiLCJ1c2VySWQiOiIxNzYzNzAwNTIxIn0=</vt:lpwstr>
  </property>
</Properties>
</file>