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19B00">
      <w:pPr>
        <w:ind w:left="0" w:leftChars="0" w:firstLine="0" w:firstLineChars="0"/>
        <w:rPr>
          <w:rFonts w:hint="eastAsia" w:ascii="仿宋_GB2312" w:hAnsi="仿宋_GB2312" w:eastAsia="仿宋_GB2312" w:cs="仿宋_GB2312"/>
          <w:color w:val="000000" w:themeColor="text1"/>
          <w:sz w:val="36"/>
          <w:szCs w:val="36"/>
          <w:lang w:eastAsia="zh-CN"/>
          <w14:textFill>
            <w14:solidFill>
              <w14:schemeClr w14:val="tx1"/>
            </w14:solidFill>
          </w14:textFill>
        </w:rPr>
      </w:pPr>
      <w:r>
        <w:rPr>
          <w:rFonts w:hint="eastAsia" w:ascii="仿宋_GB2312" w:hAnsi="仿宋_GB2312" w:eastAsia="仿宋_GB2312" w:cs="仿宋_GB2312"/>
          <w:color w:val="000000" w:themeColor="text1"/>
          <w:sz w:val="36"/>
          <w:szCs w:val="36"/>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-307340</wp:posOffset>
            </wp:positionH>
            <wp:positionV relativeFrom="paragraph">
              <wp:posOffset>-477520</wp:posOffset>
            </wp:positionV>
            <wp:extent cx="6624320" cy="9359900"/>
            <wp:effectExtent l="0" t="0" r="5080" b="12700"/>
            <wp:wrapNone/>
            <wp:docPr id="125" name="图片 125" descr="Scan_09-03-2026_1010_00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Scan_09-03-2026_1010_0003_01"/>
                    <pic:cNvPicPr>
                      <a:picLocks noChangeAspect="1"/>
                    </pic:cNvPicPr>
                  </pic:nvPicPr>
                  <pic:blipFill>
                    <a:blip r:embed="rId12"/>
                    <a:stretch>
                      <a:fillRect/>
                    </a:stretch>
                  </pic:blipFill>
                  <pic:spPr>
                    <a:xfrm>
                      <a:off x="0" y="0"/>
                      <a:ext cx="6624320" cy="9359900"/>
                    </a:xfrm>
                    <a:prstGeom prst="rect">
                      <a:avLst/>
                    </a:prstGeom>
                  </pic:spPr>
                </pic:pic>
              </a:graphicData>
            </a:graphic>
          </wp:anchor>
        </w:drawing>
      </w:r>
    </w:p>
    <w:p w14:paraId="40C61116">
      <w:pPr>
        <w:ind w:left="0" w:leftChars="0" w:firstLine="0" w:firstLineChars="0"/>
        <w:rPr>
          <w:rFonts w:hint="eastAsia" w:ascii="仿宋_GB2312" w:hAnsi="仿宋_GB2312" w:eastAsia="仿宋_GB2312" w:cs="仿宋_GB2312"/>
          <w:color w:val="000000" w:themeColor="text1"/>
          <w:sz w:val="36"/>
          <w:szCs w:val="36"/>
          <w:lang w:eastAsia="zh-CN"/>
          <w14:textFill>
            <w14:solidFill>
              <w14:schemeClr w14:val="tx1"/>
            </w14:solidFill>
          </w14:textFill>
        </w:rPr>
      </w:pPr>
    </w:p>
    <w:p w14:paraId="19ACA98A">
      <w:pPr>
        <w:rPr>
          <w:rFonts w:hint="eastAsia" w:ascii="仿宋_GB2312" w:hAnsi="仿宋_GB2312" w:eastAsia="仿宋_GB2312" w:cs="仿宋_GB2312"/>
          <w:color w:val="000000" w:themeColor="text1"/>
          <w:sz w:val="36"/>
          <w:szCs w:val="36"/>
          <w14:textFill>
            <w14:solidFill>
              <w14:schemeClr w14:val="tx1"/>
            </w14:solidFill>
          </w14:textFill>
        </w:rPr>
      </w:pPr>
    </w:p>
    <w:p w14:paraId="10493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color w:val="000000" w:themeColor="text1"/>
          <w:sz w:val="72"/>
          <w:szCs w:val="72"/>
          <w14:textFill>
            <w14:solidFill>
              <w14:schemeClr w14:val="tx1"/>
            </w14:solidFill>
          </w14:textFill>
        </w:rPr>
      </w:pPr>
      <w:bookmarkStart w:id="0" w:name="_Toc31"/>
      <w:r>
        <w:rPr>
          <w:rFonts w:hint="eastAsia" w:ascii="方正小标宋_GBK" w:eastAsia="方正小标宋_GBK"/>
          <w:bCs/>
          <w:color w:val="000000" w:themeColor="text1"/>
          <w:sz w:val="72"/>
          <w:szCs w:val="72"/>
          <w14:textFill>
            <w14:solidFill>
              <w14:schemeClr w14:val="tx1"/>
            </w14:solidFill>
          </w14:textFill>
        </w:rPr>
        <w:t>建设项目环境影响报告表</w:t>
      </w:r>
      <w:bookmarkEnd w:id="0"/>
    </w:p>
    <w:p w14:paraId="51D2F65C">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6F1ABFF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华文仿宋" w:hAnsi="华文仿宋" w:eastAsia="华文仿宋" w:cs="华文仿宋"/>
          <w:color w:val="000000" w:themeColor="text1"/>
          <w:kern w:val="44"/>
          <w:sz w:val="44"/>
          <w:szCs w:val="44"/>
          <w14:textFill>
            <w14:solidFill>
              <w14:schemeClr w14:val="tx1"/>
            </w14:solidFill>
          </w14:textFill>
        </w:rPr>
      </w:pPr>
    </w:p>
    <w:p w14:paraId="387294FE">
      <w:pPr>
        <w:keepNext w:val="0"/>
        <w:keepLines w:val="0"/>
        <w:pageBreakBefore w:val="0"/>
        <w:widowControl w:val="0"/>
        <w:kinsoku/>
        <w:wordWrap/>
        <w:overflowPunct/>
        <w:topLinePunct w:val="0"/>
        <w:autoSpaceDE/>
        <w:autoSpaceDN/>
        <w:bidi w:val="0"/>
        <w:ind w:firstLine="0" w:firstLineChars="0"/>
        <w:textAlignment w:val="auto"/>
        <w:rPr>
          <w:rFonts w:eastAsia="仿宋"/>
          <w:color w:val="000000" w:themeColor="text1"/>
          <w:sz w:val="44"/>
          <w:szCs w:val="44"/>
          <w14:textFill>
            <w14:solidFill>
              <w14:schemeClr w14:val="tx1"/>
            </w14:solidFill>
          </w14:textFill>
        </w:rPr>
      </w:pPr>
    </w:p>
    <w:p w14:paraId="2C0DD911">
      <w:pPr>
        <w:rPr>
          <w:color w:val="000000" w:themeColor="text1"/>
          <w14:textFill>
            <w14:solidFill>
              <w14:schemeClr w14:val="tx1"/>
            </w14:solidFill>
          </w14:textFill>
        </w:rPr>
      </w:pPr>
    </w:p>
    <w:p w14:paraId="18DEC3FC">
      <w:pPr>
        <w:rPr>
          <w:color w:val="000000" w:themeColor="text1"/>
          <w14:textFill>
            <w14:solidFill>
              <w14:schemeClr w14:val="tx1"/>
            </w14:solidFill>
          </w14:textFill>
        </w:rPr>
      </w:pPr>
    </w:p>
    <w:p w14:paraId="4C5E78F1">
      <w:pPr>
        <w:keepNext w:val="0"/>
        <w:keepLines w:val="0"/>
        <w:pageBreakBefore w:val="0"/>
        <w:widowControl w:val="0"/>
        <w:kinsoku/>
        <w:wordWrap/>
        <w:overflowPunct/>
        <w:topLinePunct w:val="0"/>
        <w:autoSpaceDE/>
        <w:autoSpaceDN/>
        <w:bidi w:val="0"/>
        <w:ind w:firstLine="0" w:firstLineChars="0"/>
        <w:textAlignment w:val="auto"/>
        <w:rPr>
          <w:rFonts w:eastAsia="仿宋"/>
          <w:color w:val="000000" w:themeColor="text1"/>
          <w:sz w:val="44"/>
          <w:szCs w:val="44"/>
          <w14:textFill>
            <w14:solidFill>
              <w14:schemeClr w14:val="tx1"/>
            </w14:solidFill>
          </w14:textFill>
        </w:rPr>
      </w:pPr>
    </w:p>
    <w:p w14:paraId="0F47DFB2">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000000" w:themeColor="text1"/>
          <w:sz w:val="32"/>
          <w:szCs w:val="32"/>
          <w:u w:val="single"/>
          <w:lang w:val="en-US"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项目名称：</w:t>
      </w:r>
      <w:r>
        <w:rPr>
          <w:rFonts w:hint="eastAsia" w:ascii="仿宋_GB2312" w:eastAsia="仿宋_GB2312"/>
          <w:color w:val="000000" w:themeColor="text1"/>
          <w:sz w:val="32"/>
          <w:szCs w:val="32"/>
          <w:u w:val="single"/>
          <w:lang w:eastAsia="zh-CN"/>
          <w14:textFill>
            <w14:solidFill>
              <w14:schemeClr w14:val="tx1"/>
            </w14:solidFill>
          </w14:textFill>
        </w:rPr>
        <w:t>福州翼飞实业有限公司年产195万件汽车零部件等铸件项目</w:t>
      </w:r>
      <w:r>
        <w:rPr>
          <w:rFonts w:hint="eastAsia" w:ascii="仿宋_GB2312" w:eastAsia="仿宋_GB2312"/>
          <w:color w:val="000000" w:themeColor="text1"/>
          <w:sz w:val="32"/>
          <w:szCs w:val="32"/>
          <w:u w:val="single"/>
          <w:lang w:val="en-US" w:eastAsia="zh-CN"/>
          <w14:textFill>
            <w14:solidFill>
              <w14:schemeClr w14:val="tx1"/>
            </w14:solidFill>
          </w14:textFill>
        </w:rPr>
        <w:t xml:space="preserve">                                       </w:t>
      </w:r>
    </w:p>
    <w:p w14:paraId="2842407F">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000000" w:themeColor="text1"/>
          <w:sz w:val="32"/>
          <w:szCs w:val="32"/>
          <w:u w:val="single"/>
          <w:lang w:val="en-US"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建设单位（盖章）：</w:t>
      </w:r>
      <w:r>
        <w:rPr>
          <w:rFonts w:hint="eastAsia" w:ascii="仿宋_GB2312" w:eastAsia="仿宋_GB2312"/>
          <w:color w:val="000000" w:themeColor="text1"/>
          <w:sz w:val="32"/>
          <w:szCs w:val="32"/>
          <w:u w:val="single"/>
          <w:lang w:eastAsia="zh-CN"/>
          <w14:textFill>
            <w14:solidFill>
              <w14:schemeClr w14:val="tx1"/>
            </w14:solidFill>
          </w14:textFill>
        </w:rPr>
        <w:t>福州翼飞实业有限公司</w:t>
      </w:r>
      <w:r>
        <w:rPr>
          <w:rFonts w:hint="eastAsia" w:ascii="仿宋_GB2312" w:eastAsia="仿宋_GB2312"/>
          <w:color w:val="000000" w:themeColor="text1"/>
          <w:sz w:val="32"/>
          <w:szCs w:val="32"/>
          <w:u w:val="single"/>
          <w:lang w:val="en-US" w:eastAsia="zh-CN"/>
          <w14:textFill>
            <w14:solidFill>
              <w14:schemeClr w14:val="tx1"/>
            </w14:solidFill>
          </w14:textFill>
        </w:rPr>
        <w:t xml:space="preserve">             </w:t>
      </w:r>
    </w:p>
    <w:p w14:paraId="56239E1C">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000000" w:themeColor="text1"/>
          <w:sz w:val="32"/>
          <w:szCs w:val="32"/>
          <w:u w:val="single"/>
          <w:lang w:val="en-US"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编制日期：</w:t>
      </w:r>
      <w:r>
        <w:rPr>
          <w:rFonts w:hint="eastAsia" w:ascii="仿宋_GB2312" w:eastAsia="仿宋_GB2312"/>
          <w:color w:val="000000" w:themeColor="text1"/>
          <w:sz w:val="32"/>
          <w:szCs w:val="32"/>
          <w:u w:val="single"/>
          <w14:textFill>
            <w14:solidFill>
              <w14:schemeClr w14:val="tx1"/>
            </w14:solidFill>
          </w14:textFill>
        </w:rPr>
        <w:t>202</w:t>
      </w:r>
      <w:r>
        <w:rPr>
          <w:rFonts w:hint="eastAsia" w:ascii="仿宋_GB2312" w:eastAsia="仿宋_GB2312"/>
          <w:color w:val="000000" w:themeColor="text1"/>
          <w:sz w:val="32"/>
          <w:szCs w:val="32"/>
          <w:u w:val="single"/>
          <w:lang w:val="en-US" w:eastAsia="zh-CN"/>
          <w14:textFill>
            <w14:solidFill>
              <w14:schemeClr w14:val="tx1"/>
            </w14:solidFill>
          </w14:textFill>
        </w:rPr>
        <w:t>6</w:t>
      </w:r>
      <w:r>
        <w:rPr>
          <w:rFonts w:hint="eastAsia" w:ascii="仿宋_GB2312" w:eastAsia="仿宋_GB2312"/>
          <w:color w:val="000000" w:themeColor="text1"/>
          <w:sz w:val="32"/>
          <w:szCs w:val="32"/>
          <w:u w:val="single"/>
          <w14:textFill>
            <w14:solidFill>
              <w14:schemeClr w14:val="tx1"/>
            </w14:solidFill>
          </w14:textFill>
        </w:rPr>
        <w:t>年</w:t>
      </w:r>
      <w:r>
        <w:rPr>
          <w:rFonts w:hint="eastAsia" w:ascii="仿宋_GB2312" w:eastAsia="仿宋_GB2312"/>
          <w:color w:val="000000" w:themeColor="text1"/>
          <w:sz w:val="32"/>
          <w:szCs w:val="32"/>
          <w:u w:val="single"/>
          <w:lang w:val="en-US" w:eastAsia="zh-CN"/>
          <w14:textFill>
            <w14:solidFill>
              <w14:schemeClr w14:val="tx1"/>
            </w14:solidFill>
          </w14:textFill>
        </w:rPr>
        <w:t>3</w:t>
      </w:r>
      <w:r>
        <w:rPr>
          <w:rFonts w:hint="eastAsia" w:ascii="仿宋_GB2312" w:eastAsia="仿宋_GB2312"/>
          <w:color w:val="000000" w:themeColor="text1"/>
          <w:sz w:val="32"/>
          <w:szCs w:val="32"/>
          <w:u w:val="single"/>
          <w14:textFill>
            <w14:solidFill>
              <w14:schemeClr w14:val="tx1"/>
            </w14:solidFill>
          </w14:textFill>
        </w:rPr>
        <w:t>月</w:t>
      </w:r>
      <w:bookmarkStart w:id="1" w:name="_Hlk57884087"/>
      <w:r>
        <w:rPr>
          <w:rFonts w:hint="eastAsia" w:ascii="仿宋_GB2312" w:eastAsia="仿宋_GB2312"/>
          <w:color w:val="000000" w:themeColor="text1"/>
          <w:sz w:val="32"/>
          <w:szCs w:val="32"/>
          <w:u w:val="single"/>
          <w:lang w:val="en-US" w:eastAsia="zh-CN"/>
          <w14:textFill>
            <w14:solidFill>
              <w14:schemeClr w14:val="tx1"/>
            </w14:solidFill>
          </w14:textFill>
        </w:rPr>
        <w:t xml:space="preserve">                               </w:t>
      </w:r>
    </w:p>
    <w:p w14:paraId="2ABDF3C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color w:val="000000" w:themeColor="text1"/>
          <w:sz w:val="36"/>
          <w:szCs w:val="36"/>
          <w14:textFill>
            <w14:solidFill>
              <w14:schemeClr w14:val="tx1"/>
            </w14:solidFill>
          </w14:textFill>
        </w:rPr>
      </w:pPr>
    </w:p>
    <w:p w14:paraId="7CF0405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color w:val="000000" w:themeColor="text1"/>
          <w:sz w:val="36"/>
          <w:szCs w:val="36"/>
          <w14:textFill>
            <w14:solidFill>
              <w14:schemeClr w14:val="tx1"/>
            </w14:solidFill>
          </w14:textFill>
        </w:rPr>
      </w:pPr>
    </w:p>
    <w:p w14:paraId="54A89FB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color w:val="000000" w:themeColor="text1"/>
          <w:sz w:val="36"/>
          <w:szCs w:val="36"/>
          <w14:textFill>
            <w14:solidFill>
              <w14:schemeClr w14:val="tx1"/>
            </w14:solidFill>
          </w14:textFill>
        </w:rPr>
      </w:pPr>
    </w:p>
    <w:bookmarkEnd w:id="1"/>
    <w:p w14:paraId="1CEFE43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2D792B3A">
      <w:pPr>
        <w:adjustRightInd w:val="0"/>
        <w:snapToGrid w:val="0"/>
        <w:spacing w:line="288" w:lineRule="auto"/>
        <w:rPr>
          <w:rFonts w:hint="eastAsia" w:ascii="Calibri" w:hAnsi="Calibri" w:eastAsia="宋体" w:cs="Times New Roman"/>
          <w:color w:val="000000" w:themeColor="text1"/>
          <w:lang w:eastAsia="zh-CN"/>
          <w14:textFill>
            <w14:solidFill>
              <w14:schemeClr w14:val="tx1"/>
            </w14:solidFill>
          </w14:textFill>
        </w:rPr>
      </w:pPr>
    </w:p>
    <w:p w14:paraId="5266A932">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lang w:val="en-US" w:eastAsia="zh-CN"/>
          <w14:textFill>
            <w14:solidFill>
              <w14:schemeClr w14:val="tx1"/>
            </w14:solidFill>
          </w14:textFill>
        </w:rPr>
      </w:pPr>
    </w:p>
    <w:p w14:paraId="7C31752A">
      <w:pPr>
        <w:ind w:left="0" w:leftChars="0" w:firstLine="0" w:firstLineChars="0"/>
        <w:jc w:val="both"/>
        <w:rPr>
          <w:rFonts w:hint="eastAsia" w:ascii="宋体" w:hAnsi="宋体" w:eastAsia="宋体" w:cs="宋体"/>
          <w:b/>
          <w:bCs/>
          <w:color w:val="000000" w:themeColor="text1"/>
          <w:sz w:val="28"/>
          <w:szCs w:val="28"/>
          <w:lang w:val="en-US" w:eastAsia="zh-CN"/>
          <w14:textFill>
            <w14:solidFill>
              <w14:schemeClr w14:val="tx1"/>
            </w14:solidFill>
          </w14:textFill>
        </w:rPr>
        <w:sectPr>
          <w:headerReference r:id="rId5" w:type="default"/>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908878">
      <w:pPr>
        <w:pStyle w:val="2"/>
        <w:bidi w:val="0"/>
        <w:ind w:left="5529" w:leftChars="0" w:hanging="5529" w:firstLineChars="0"/>
        <w:rPr>
          <w:rFonts w:hint="eastAsia"/>
          <w:color w:val="000000" w:themeColor="text1"/>
          <w14:textFill>
            <w14:solidFill>
              <w14:schemeClr w14:val="tx1"/>
            </w14:solidFill>
          </w14:textFill>
        </w:rPr>
      </w:pPr>
      <w:bookmarkStart w:id="2" w:name="_Toc7433"/>
      <w:r>
        <w:rPr>
          <w:rFonts w:hint="eastAsia"/>
          <w:color w:val="000000" w:themeColor="text1"/>
          <w14:textFill>
            <w14:solidFill>
              <w14:schemeClr w14:val="tx1"/>
            </w14:solidFill>
          </w14:textFill>
        </w:rPr>
        <w:t>建设项目基本情况</w:t>
      </w:r>
      <w:bookmarkEnd w:id="2"/>
    </w:p>
    <w:tbl>
      <w:tblPr>
        <w:tblStyle w:val="25"/>
        <w:tblW w:w="49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8"/>
        <w:gridCol w:w="341"/>
        <w:gridCol w:w="2816"/>
        <w:gridCol w:w="1816"/>
        <w:gridCol w:w="3231"/>
      </w:tblGrid>
      <w:tr w14:paraId="5F6FE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1B6818AD">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建设项目名称</w:t>
            </w:r>
          </w:p>
        </w:tc>
        <w:tc>
          <w:tcPr>
            <w:tcW w:w="4381" w:type="pct"/>
            <w:gridSpan w:val="3"/>
            <w:noWrap w:val="0"/>
            <w:vAlign w:val="center"/>
          </w:tcPr>
          <w:p w14:paraId="76BBED3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福州翼飞实业有限公司年产195万件汽车零部件等铸件项目</w:t>
            </w:r>
          </w:p>
        </w:tc>
      </w:tr>
      <w:tr w14:paraId="3D703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408B10CF">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项目代码</w:t>
            </w:r>
          </w:p>
        </w:tc>
        <w:tc>
          <w:tcPr>
            <w:tcW w:w="4381" w:type="pct"/>
            <w:gridSpan w:val="3"/>
            <w:noWrap w:val="0"/>
            <w:vAlign w:val="center"/>
          </w:tcPr>
          <w:p w14:paraId="5E3F5109">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2601-350121-04-01-739981</w:t>
            </w:r>
          </w:p>
        </w:tc>
      </w:tr>
      <w:tr w14:paraId="62AF4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8F5D70F">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建设单位联系人</w:t>
            </w:r>
          </w:p>
        </w:tc>
        <w:tc>
          <w:tcPr>
            <w:tcW w:w="1569" w:type="pct"/>
            <w:noWrap w:val="0"/>
            <w:vAlign w:val="center"/>
          </w:tcPr>
          <w:p w14:paraId="24153D4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c>
          <w:tcPr>
            <w:tcW w:w="1012" w:type="pct"/>
            <w:noWrap w:val="0"/>
            <w:vAlign w:val="center"/>
          </w:tcPr>
          <w:p w14:paraId="40C221F9">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联系方式</w:t>
            </w:r>
          </w:p>
        </w:tc>
        <w:tc>
          <w:tcPr>
            <w:tcW w:w="1799" w:type="pct"/>
            <w:noWrap w:val="0"/>
            <w:vAlign w:val="center"/>
          </w:tcPr>
          <w:p w14:paraId="63529292">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r>
      <w:tr w14:paraId="50C7D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55EEF89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w:t>
            </w:r>
          </w:p>
        </w:tc>
        <w:tc>
          <w:tcPr>
            <w:tcW w:w="4381" w:type="pct"/>
            <w:gridSpan w:val="3"/>
            <w:noWrap w:val="0"/>
            <w:vAlign w:val="center"/>
          </w:tcPr>
          <w:p w14:paraId="0D267C5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highlight w:val="none"/>
                <w:u w:val="none"/>
                <w:lang w:eastAsia="zh-CN"/>
                <w14:textFill>
                  <w14:solidFill>
                    <w14:schemeClr w14:val="tx1"/>
                  </w14:solidFill>
                </w14:textFill>
              </w:rPr>
              <w:t>福建省福州市闽侯县祥谦镇辅翼村宫前268号（租赁福州兴利亚机械制造有限公司1号厂房一层）</w:t>
            </w:r>
          </w:p>
        </w:tc>
      </w:tr>
      <w:tr w14:paraId="10B0B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46782073">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地理坐标</w:t>
            </w:r>
          </w:p>
        </w:tc>
        <w:tc>
          <w:tcPr>
            <w:tcW w:w="4381" w:type="pct"/>
            <w:gridSpan w:val="3"/>
            <w:noWrap w:val="0"/>
            <w:vAlign w:val="center"/>
          </w:tcPr>
          <w:p w14:paraId="63BA8810">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119</w:t>
            </w:r>
            <w:r>
              <w:rPr>
                <w:rFonts w:hint="default" w:ascii="Times New Roman" w:hAnsi="Times New Roman" w:cs="Times New Roman"/>
                <w:color w:val="000000" w:themeColor="text1"/>
                <w:sz w:val="24"/>
                <w14:textFill>
                  <w14:solidFill>
                    <w14:schemeClr w14:val="tx1"/>
                  </w14:solidFill>
                </w14:textFill>
              </w:rPr>
              <w:t>度</w:t>
            </w:r>
            <w:r>
              <w:rPr>
                <w:rFonts w:hint="eastAsia" w:cs="Times New Roman"/>
                <w:color w:val="000000" w:themeColor="text1"/>
                <w:sz w:val="24"/>
                <w:u w:val="single"/>
                <w:lang w:val="en-US" w:eastAsia="zh-CN"/>
                <w14:textFill>
                  <w14:solidFill>
                    <w14:schemeClr w14:val="tx1"/>
                  </w14:solidFill>
                </w14:textFill>
              </w:rPr>
              <w:t>19</w:t>
            </w:r>
            <w:r>
              <w:rPr>
                <w:rFonts w:hint="default" w:ascii="Times New Roman" w:hAnsi="Times New Roman" w:cs="Times New Roman"/>
                <w:color w:val="000000" w:themeColor="text1"/>
                <w:sz w:val="24"/>
                <w14:textFill>
                  <w14:solidFill>
                    <w14:schemeClr w14:val="tx1"/>
                  </w14:solidFill>
                </w14:textFill>
              </w:rPr>
              <w:t>分</w:t>
            </w:r>
            <w:r>
              <w:rPr>
                <w:rFonts w:hint="eastAsia" w:cs="Times New Roman"/>
                <w:color w:val="000000" w:themeColor="text1"/>
                <w:sz w:val="24"/>
                <w:u w:val="single"/>
                <w:lang w:val="en-US" w:eastAsia="zh-CN"/>
                <w14:textFill>
                  <w14:solidFill>
                    <w14:schemeClr w14:val="tx1"/>
                  </w14:solidFill>
                </w14:textFill>
              </w:rPr>
              <w:t>55.205</w:t>
            </w:r>
            <w:r>
              <w:rPr>
                <w:rFonts w:hint="default" w:ascii="Times New Roman" w:hAnsi="Times New Roman" w:cs="Times New Roman"/>
                <w:color w:val="000000" w:themeColor="text1"/>
                <w:sz w:val="24"/>
                <w14:textFill>
                  <w14:solidFill>
                    <w14:schemeClr w14:val="tx1"/>
                  </w14:solidFill>
                </w14:textFill>
              </w:rPr>
              <w:t>秒，</w:t>
            </w:r>
            <w:r>
              <w:rPr>
                <w:rFonts w:hint="eastAsia" w:cs="Times New Roman"/>
                <w:color w:val="000000" w:themeColor="text1"/>
                <w:sz w:val="24"/>
                <w:u w:val="single"/>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度</w:t>
            </w:r>
            <w:r>
              <w:rPr>
                <w:rFonts w:hint="eastAsia" w:cs="Times New Roman"/>
                <w:color w:val="000000" w:themeColor="text1"/>
                <w:sz w:val="24"/>
                <w:u w:val="single"/>
                <w:lang w:val="en-US" w:eastAsia="zh-CN"/>
                <w14:textFill>
                  <w14:solidFill>
                    <w14:schemeClr w14:val="tx1"/>
                  </w14:solidFill>
                </w14:textFill>
              </w:rPr>
              <w:t>54</w:t>
            </w:r>
            <w:r>
              <w:rPr>
                <w:rFonts w:hint="default" w:ascii="Times New Roman" w:hAnsi="Times New Roman" w:cs="Times New Roman"/>
                <w:color w:val="000000" w:themeColor="text1"/>
                <w:sz w:val="24"/>
                <w14:textFill>
                  <w14:solidFill>
                    <w14:schemeClr w14:val="tx1"/>
                  </w14:solidFill>
                </w14:textFill>
              </w:rPr>
              <w:t>分</w:t>
            </w:r>
            <w:r>
              <w:rPr>
                <w:rFonts w:hint="eastAsia" w:cs="Times New Roman"/>
                <w:color w:val="000000" w:themeColor="text1"/>
                <w:sz w:val="24"/>
                <w:u w:val="single"/>
                <w:lang w:val="en-US" w:eastAsia="zh-CN"/>
                <w14:textFill>
                  <w14:solidFill>
                    <w14:schemeClr w14:val="tx1"/>
                  </w14:solidFill>
                </w14:textFill>
              </w:rPr>
              <w:t>43.947</w:t>
            </w:r>
            <w:r>
              <w:rPr>
                <w:rFonts w:hint="default" w:ascii="Times New Roman" w:hAnsi="Times New Roman" w:cs="Times New Roman"/>
                <w:color w:val="000000" w:themeColor="text1"/>
                <w:sz w:val="24"/>
                <w14:textFill>
                  <w14:solidFill>
                    <w14:schemeClr w14:val="tx1"/>
                  </w14:solidFill>
                </w14:textFill>
              </w:rPr>
              <w:t>秒）</w:t>
            </w:r>
          </w:p>
        </w:tc>
      </w:tr>
      <w:tr w14:paraId="1E9B7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1279B38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国民经济行业类别</w:t>
            </w:r>
          </w:p>
        </w:tc>
        <w:tc>
          <w:tcPr>
            <w:tcW w:w="1569" w:type="pct"/>
            <w:noWrap w:val="0"/>
            <w:vAlign w:val="center"/>
          </w:tcPr>
          <w:p w14:paraId="69801D11">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C3392有色金属铸造</w:t>
            </w:r>
            <w:r>
              <w:rPr>
                <w:rFonts w:hint="eastAsia" w:cs="Times New Roman"/>
                <w:color w:val="000000" w:themeColor="text1"/>
                <w:kern w:val="2"/>
                <w:sz w:val="24"/>
                <w:szCs w:val="24"/>
                <w:highlight w:val="none"/>
                <w:lang w:val="en-US" w:eastAsia="zh-CN" w:bidi="ar-SA"/>
                <w14:textFill>
                  <w14:solidFill>
                    <w14:schemeClr w14:val="tx1"/>
                  </w14:solidFill>
                </w14:textFill>
              </w:rPr>
              <w:br w:type="textWrapping"/>
            </w:r>
            <w:r>
              <w:rPr>
                <w:rFonts w:hint="eastAsia" w:cs="Times New Roman"/>
                <w:color w:val="000000" w:themeColor="text1"/>
                <w:kern w:val="2"/>
                <w:sz w:val="24"/>
                <w:szCs w:val="24"/>
                <w:highlight w:val="none"/>
                <w:lang w:val="en-US" w:eastAsia="zh-CN" w:bidi="ar-SA"/>
                <w14:textFill>
                  <w14:solidFill>
                    <w14:schemeClr w14:val="tx1"/>
                  </w14:solidFill>
                </w14:textFill>
              </w:rPr>
              <w:t>C3670汽车零部件及配件制造</w:t>
            </w:r>
          </w:p>
        </w:tc>
        <w:tc>
          <w:tcPr>
            <w:tcW w:w="1012" w:type="pct"/>
            <w:noWrap w:val="0"/>
            <w:vAlign w:val="center"/>
          </w:tcPr>
          <w:p w14:paraId="6E90B5C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bookmarkStart w:id="3" w:name="_Hlk49843745"/>
            <w:r>
              <w:rPr>
                <w:rFonts w:hint="default" w:ascii="Times New Roman" w:hAnsi="Times New Roman" w:cs="Times New Roman"/>
                <w:color w:val="000000" w:themeColor="text1"/>
                <w:sz w:val="24"/>
                <w:highlight w:val="none"/>
                <w14:textFill>
                  <w14:solidFill>
                    <w14:schemeClr w14:val="tx1"/>
                  </w14:solidFill>
                </w14:textFill>
              </w:rPr>
              <w:t>建设项目行业类别</w:t>
            </w:r>
            <w:bookmarkEnd w:id="3"/>
          </w:p>
        </w:tc>
        <w:tc>
          <w:tcPr>
            <w:tcW w:w="1799" w:type="pct"/>
            <w:noWrap w:val="0"/>
            <w:vAlign w:val="center"/>
          </w:tcPr>
          <w:p w14:paraId="2CBEFEBA">
            <w:pPr>
              <w:keepNext w:val="0"/>
              <w:keepLines w:val="0"/>
              <w:pageBreakBefore w:val="0"/>
              <w:suppressLineNumbers w:val="0"/>
              <w:wordWrap/>
              <w:overflowPunct/>
              <w:topLinePunct w:val="0"/>
              <w:bidi w:val="0"/>
              <w:spacing w:before="0" w:beforeAutospacing="0" w:after="0" w:afterAutospacing="0" w:line="240" w:lineRule="auto"/>
              <w:ind w:left="120" w:leftChars="50" w:right="0" w:firstLine="0" w:firstLineChars="0"/>
              <w:jc w:val="left"/>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三十、金属制品业</w:t>
            </w:r>
            <w:r>
              <w:rPr>
                <w:rFonts w:hint="eastAsia" w:cs="Times New Roman"/>
                <w:color w:val="000000" w:themeColor="text1"/>
                <w:sz w:val="24"/>
                <w:highlight w:val="none"/>
                <w:lang w:val="en-US" w:eastAsia="zh-CN"/>
                <w14:textFill>
                  <w14:solidFill>
                    <w14:schemeClr w14:val="tx1"/>
                  </w14:solidFill>
                </w14:textFill>
              </w:rPr>
              <w:t xml:space="preserve"> 33－铸造及其他金属制品制造 339－其他（仅分割、焊接、组装的除外）</w:t>
            </w:r>
          </w:p>
          <w:p w14:paraId="6830BD6F">
            <w:pPr>
              <w:keepNext w:val="0"/>
              <w:keepLines w:val="0"/>
              <w:pageBreakBefore w:val="0"/>
              <w:suppressLineNumbers w:val="0"/>
              <w:wordWrap/>
              <w:overflowPunct/>
              <w:topLinePunct w:val="0"/>
              <w:bidi w:val="0"/>
              <w:spacing w:before="0" w:beforeAutospacing="0" w:after="0" w:afterAutospacing="0" w:line="240" w:lineRule="auto"/>
              <w:ind w:left="120" w:leftChars="50" w:right="0" w:firstLine="0" w:firstLineChars="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三十三</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汽车制造业</w:t>
            </w:r>
            <w:r>
              <w:rPr>
                <w:rFonts w:hint="eastAsia" w:cs="Times New Roman"/>
                <w:color w:val="000000" w:themeColor="text1"/>
                <w:sz w:val="24"/>
                <w:highlight w:val="none"/>
                <w:lang w:val="en-US" w:eastAsia="zh-CN"/>
                <w14:textFill>
                  <w14:solidFill>
                    <w14:schemeClr w14:val="tx1"/>
                  </w14:solidFill>
                </w14:textFill>
              </w:rPr>
              <w:t xml:space="preserve"> 36－</w:t>
            </w:r>
            <w:r>
              <w:rPr>
                <w:rFonts w:hint="default" w:ascii="Times New Roman" w:hAnsi="Times New Roman" w:cs="Times New Roman"/>
                <w:color w:val="000000" w:themeColor="text1"/>
                <w:sz w:val="24"/>
                <w:highlight w:val="none"/>
                <w14:textFill>
                  <w14:solidFill>
                    <w14:schemeClr w14:val="tx1"/>
                  </w14:solidFill>
                </w14:textFill>
              </w:rPr>
              <w:t>汽车零部件及配件制造 367</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其他（年用非溶剂型低VOCs含量涂料10吨以下的除外）</w:t>
            </w:r>
          </w:p>
        </w:tc>
      </w:tr>
      <w:tr w14:paraId="4964B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30ED17EF">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1569" w:type="pct"/>
            <w:noWrap w:val="0"/>
            <w:vAlign w:val="center"/>
          </w:tcPr>
          <w:p w14:paraId="6FA3D361">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14:paraId="1B82C6AE">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488957A4">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扩建</w:t>
            </w:r>
          </w:p>
          <w:p w14:paraId="13C11085">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技术改造</w:t>
            </w:r>
          </w:p>
        </w:tc>
        <w:tc>
          <w:tcPr>
            <w:tcW w:w="1012" w:type="pct"/>
            <w:noWrap w:val="0"/>
            <w:vAlign w:val="center"/>
          </w:tcPr>
          <w:p w14:paraId="70D83CE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3BBB8899">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1799" w:type="pct"/>
            <w:noWrap w:val="0"/>
            <w:vAlign w:val="center"/>
          </w:tcPr>
          <w:p w14:paraId="7A1AEA8B">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首次申报项目</w:t>
            </w:r>
          </w:p>
          <w:p w14:paraId="7CE76CDE">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不予批准后再次申报项目</w:t>
            </w:r>
          </w:p>
          <w:p w14:paraId="13C07DC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超五年重新审核项目</w:t>
            </w:r>
          </w:p>
          <w:p w14:paraId="20C38293">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7C6EE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1E91ED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w:t>
            </w:r>
          </w:p>
          <w:p w14:paraId="7A34668D">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（核准/备案）部门（选填）</w:t>
            </w:r>
          </w:p>
        </w:tc>
        <w:tc>
          <w:tcPr>
            <w:tcW w:w="1569" w:type="pct"/>
            <w:noWrap w:val="0"/>
            <w:vAlign w:val="center"/>
          </w:tcPr>
          <w:p w14:paraId="0843530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闽侯县发展和改革局</w:t>
            </w:r>
          </w:p>
        </w:tc>
        <w:tc>
          <w:tcPr>
            <w:tcW w:w="1012" w:type="pct"/>
            <w:noWrap w:val="0"/>
            <w:vAlign w:val="center"/>
          </w:tcPr>
          <w:p w14:paraId="6B96A379">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项目审批（核准/备案）文号（选填）</w:t>
            </w:r>
          </w:p>
        </w:tc>
        <w:tc>
          <w:tcPr>
            <w:tcW w:w="1799" w:type="pct"/>
            <w:noWrap w:val="0"/>
            <w:vAlign w:val="center"/>
          </w:tcPr>
          <w:p w14:paraId="318094C3">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闽发改备[2026]A080018号</w:t>
            </w:r>
          </w:p>
        </w:tc>
      </w:tr>
      <w:tr w14:paraId="69C34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02CB701B">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1569" w:type="pct"/>
            <w:noWrap w:val="0"/>
            <w:vAlign w:val="center"/>
          </w:tcPr>
          <w:p w14:paraId="6BCCF46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1000</w:t>
            </w:r>
          </w:p>
        </w:tc>
        <w:tc>
          <w:tcPr>
            <w:tcW w:w="1012" w:type="pct"/>
            <w:noWrap w:val="0"/>
            <w:tcMar>
              <w:top w:w="16" w:type="dxa"/>
              <w:left w:w="16" w:type="dxa"/>
              <w:right w:w="16" w:type="dxa"/>
            </w:tcMar>
            <w:vAlign w:val="center"/>
          </w:tcPr>
          <w:p w14:paraId="00C046FF">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1799" w:type="pct"/>
            <w:noWrap w:val="0"/>
            <w:vAlign w:val="center"/>
          </w:tcPr>
          <w:p w14:paraId="62E4C94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w:t>
            </w:r>
          </w:p>
        </w:tc>
      </w:tr>
      <w:tr w14:paraId="08392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5ECCADA4">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1569" w:type="pct"/>
            <w:noWrap w:val="0"/>
            <w:vAlign w:val="center"/>
          </w:tcPr>
          <w:p w14:paraId="08846364">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tc>
        <w:tc>
          <w:tcPr>
            <w:tcW w:w="1012" w:type="pct"/>
            <w:noWrap w:val="0"/>
            <w:tcMar>
              <w:top w:w="16" w:type="dxa"/>
              <w:left w:w="16" w:type="dxa"/>
              <w:right w:w="16" w:type="dxa"/>
            </w:tcMar>
            <w:vAlign w:val="center"/>
          </w:tcPr>
          <w:p w14:paraId="4D639D4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1799" w:type="pct"/>
            <w:noWrap w:val="0"/>
            <w:vAlign w:val="center"/>
          </w:tcPr>
          <w:p w14:paraId="7475733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2026年4月—2026年12月</w:t>
            </w:r>
          </w:p>
        </w:tc>
      </w:tr>
      <w:tr w14:paraId="1EDDE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AD2012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1569" w:type="pct"/>
            <w:noWrap w:val="0"/>
            <w:vAlign w:val="center"/>
          </w:tcPr>
          <w:p w14:paraId="3577E11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14:paraId="6A877DA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p>
        </w:tc>
        <w:tc>
          <w:tcPr>
            <w:tcW w:w="1012" w:type="pct"/>
            <w:noWrap w:val="0"/>
            <w:tcMar>
              <w:top w:w="16" w:type="dxa"/>
              <w:left w:w="16" w:type="dxa"/>
              <w:right w:w="16" w:type="dxa"/>
            </w:tcMar>
            <w:vAlign w:val="center"/>
          </w:tcPr>
          <w:p w14:paraId="3B8C71A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用地（用海）</w:t>
            </w:r>
          </w:p>
          <w:p w14:paraId="3E7F27E5">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面积（m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1799" w:type="pct"/>
            <w:noWrap w:val="0"/>
            <w:vAlign w:val="center"/>
          </w:tcPr>
          <w:p w14:paraId="02AAF75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租赁面积2000</w:t>
            </w:r>
          </w:p>
        </w:tc>
      </w:tr>
      <w:tr w14:paraId="2A54F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noWrap w:val="0"/>
            <w:vAlign w:val="center"/>
          </w:tcPr>
          <w:p w14:paraId="2B041A3A">
            <w:pPr>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专项评价设置情况</w:t>
            </w:r>
          </w:p>
        </w:tc>
        <w:tc>
          <w:tcPr>
            <w:tcW w:w="4571" w:type="pct"/>
            <w:gridSpan w:val="4"/>
            <w:noWrap w:val="0"/>
            <w:vAlign w:val="center"/>
          </w:tcPr>
          <w:p w14:paraId="37943208">
            <w:pPr>
              <w:pStyle w:val="3"/>
              <w:keepNext w:val="0"/>
              <w:keepLines w:val="0"/>
              <w:suppressLineNumbers w:val="0"/>
              <w:bidi w:val="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专项评价设置情况</w:t>
            </w:r>
          </w:p>
          <w:p w14:paraId="095F217E">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根据《建设项目环境影响报告表编制技术指南（污染影响类）（试行）》，项目专项评价设置情况见下表：</w:t>
            </w:r>
          </w:p>
          <w:p w14:paraId="47E2DF4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专项评价设置情况一览表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421"/>
              <w:gridCol w:w="2241"/>
              <w:gridCol w:w="1169"/>
            </w:tblGrid>
            <w:tr w14:paraId="6780F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3489035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专项评价类别</w:t>
                  </w:r>
                </w:p>
              </w:tc>
              <w:tc>
                <w:tcPr>
                  <w:tcW w:w="2142" w:type="pct"/>
                  <w:noWrap w:val="0"/>
                  <w:vAlign w:val="center"/>
                </w:tcPr>
                <w:p w14:paraId="5DF016F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设置原则</w:t>
                  </w:r>
                </w:p>
              </w:tc>
              <w:tc>
                <w:tcPr>
                  <w:tcW w:w="1403" w:type="pct"/>
                  <w:noWrap w:val="0"/>
                  <w:vAlign w:val="center"/>
                </w:tcPr>
                <w:p w14:paraId="72CE90AF">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本项目情况</w:t>
                  </w:r>
                </w:p>
              </w:tc>
              <w:tc>
                <w:tcPr>
                  <w:tcW w:w="729" w:type="pct"/>
                  <w:noWrap w:val="0"/>
                  <w:vAlign w:val="center"/>
                </w:tcPr>
                <w:p w14:paraId="2358842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设置情况</w:t>
                  </w:r>
                </w:p>
              </w:tc>
            </w:tr>
            <w:tr w14:paraId="65646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1AAB95FB">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142" w:type="pct"/>
                  <w:noWrap w:val="0"/>
                  <w:vAlign w:val="center"/>
                </w:tcPr>
                <w:p w14:paraId="0EEC1AB8">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w:t>
                  </w:r>
                  <w:r>
                    <w:rPr>
                      <w:rFonts w:hint="default"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、二噁英、苯并[a]芘、氰化物、氯气且厂界外500米范围内有环境空气保护目标</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的建设项目</w:t>
                  </w:r>
                </w:p>
              </w:tc>
              <w:tc>
                <w:tcPr>
                  <w:tcW w:w="1403" w:type="pct"/>
                  <w:noWrap w:val="0"/>
                  <w:vAlign w:val="center"/>
                </w:tcPr>
                <w:p w14:paraId="764901A5">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排放废气不</w:t>
                  </w:r>
                  <w:r>
                    <w:rPr>
                      <w:rFonts w:hint="default" w:ascii="Times New Roman" w:hAnsi="Times New Roman" w:cs="Times New Roman"/>
                      <w:color w:val="000000" w:themeColor="text1"/>
                      <w14:textFill>
                        <w14:solidFill>
                          <w14:schemeClr w14:val="tx1"/>
                        </w14:solidFill>
                      </w14:textFill>
                    </w:rPr>
                    <w:t>含有毒有害污染物</w:t>
                  </w:r>
                  <w:r>
                    <w:rPr>
                      <w:rFonts w:hint="default"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、二噁英、苯并[a]芘、氰化物、氯气</w:t>
                  </w:r>
                </w:p>
              </w:tc>
              <w:tc>
                <w:tcPr>
                  <w:tcW w:w="729" w:type="pct"/>
                  <w:noWrap w:val="0"/>
                  <w:vAlign w:val="center"/>
                </w:tcPr>
                <w:p w14:paraId="3F644CB7">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0C571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310D575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142" w:type="pct"/>
                  <w:noWrap w:val="0"/>
                  <w:vAlign w:val="center"/>
                </w:tcPr>
                <w:p w14:paraId="0D2694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1403" w:type="pct"/>
                  <w:noWrap w:val="0"/>
                  <w:vAlign w:val="center"/>
                </w:tcPr>
                <w:p w14:paraId="0719B61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无生产废水，职工生活污水经市政污水管网排入污水处理厂</w:t>
                  </w:r>
                </w:p>
              </w:tc>
              <w:tc>
                <w:tcPr>
                  <w:tcW w:w="729" w:type="pct"/>
                  <w:noWrap w:val="0"/>
                  <w:vAlign w:val="center"/>
                </w:tcPr>
                <w:p w14:paraId="5CCCCA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9F8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5630A775">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2142" w:type="pct"/>
                  <w:noWrap w:val="0"/>
                  <w:vAlign w:val="center"/>
                </w:tcPr>
                <w:p w14:paraId="68EFEA03">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的建设项目</w:t>
                  </w:r>
                </w:p>
              </w:tc>
              <w:tc>
                <w:tcPr>
                  <w:tcW w:w="1403" w:type="pct"/>
                  <w:noWrap w:val="0"/>
                  <w:vAlign w:val="center"/>
                </w:tcPr>
                <w:p w14:paraId="42C21FF7">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本项目危险物质存储量不超过临界量</w:t>
                  </w:r>
                </w:p>
              </w:tc>
              <w:tc>
                <w:tcPr>
                  <w:tcW w:w="729" w:type="pct"/>
                  <w:noWrap w:val="0"/>
                  <w:vAlign w:val="center"/>
                </w:tcPr>
                <w:p w14:paraId="5D40E5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6962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0F29CF6E">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142" w:type="pct"/>
                  <w:noWrap w:val="0"/>
                  <w:vAlign w:val="center"/>
                </w:tcPr>
                <w:p w14:paraId="19512790">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取水口下游500米范围内有重要水生生物的自然产卵场、索饵场、越冬场和洄游通道的新增河道的污染类建设项目</w:t>
                  </w:r>
                </w:p>
              </w:tc>
              <w:tc>
                <w:tcPr>
                  <w:tcW w:w="1403" w:type="pct"/>
                  <w:noWrap w:val="0"/>
                  <w:vAlign w:val="center"/>
                </w:tcPr>
                <w:p w14:paraId="4A61A030">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729" w:type="pct"/>
                  <w:noWrap w:val="0"/>
                  <w:vAlign w:val="center"/>
                </w:tcPr>
                <w:p w14:paraId="241F0573">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5E1A9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222B93DB">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142" w:type="pct"/>
                  <w:noWrap w:val="0"/>
                  <w:vAlign w:val="center"/>
                </w:tcPr>
                <w:p w14:paraId="18E6ED45">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直接向海洋排放污染物的海洋工程建设项目</w:t>
                  </w:r>
                </w:p>
              </w:tc>
              <w:tc>
                <w:tcPr>
                  <w:tcW w:w="1403" w:type="pct"/>
                  <w:noWrap w:val="0"/>
                  <w:vAlign w:val="center"/>
                </w:tcPr>
                <w:p w14:paraId="21BDB32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729" w:type="pct"/>
                  <w:noWrap w:val="0"/>
                  <w:vAlign w:val="center"/>
                </w:tcPr>
                <w:p w14:paraId="416F26A0">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E70D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3BA893C8">
                  <w:pPr>
                    <w:pStyle w:val="37"/>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注：1.废气中有毒有害污染物指纳入《有毒有害大气污染物名录》的污染物（不包括无排放标准的污染物）。</w:t>
                  </w:r>
                </w:p>
                <w:p w14:paraId="009E13F9">
                  <w:pPr>
                    <w:pStyle w:val="37"/>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2.环境空气保护目标指自然保护区、风景名胜区、居住区、文化区和农村地区中人群较集中的区域。</w:t>
                  </w:r>
                </w:p>
                <w:p w14:paraId="66645BD0">
                  <w:pPr>
                    <w:pStyle w:val="37"/>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3.临界量及其计算方法可参考《建设项目环境风险评价技术导则》（</w:t>
                  </w:r>
                  <w:r>
                    <w:rPr>
                      <w:rFonts w:hint="eastAsia" w:cs="Times New Roman"/>
                      <w:color w:val="000000" w:themeColor="text1"/>
                      <w:lang w:eastAsia="zh-CN"/>
                      <w14:textFill>
                        <w14:solidFill>
                          <w14:schemeClr w14:val="tx1"/>
                        </w14:solidFill>
                      </w14:textFill>
                    </w:rPr>
                    <w:t>HJ 169-2018</w:t>
                  </w:r>
                  <w:r>
                    <w:rPr>
                      <w:rFonts w:hint="default" w:ascii="Times New Roman" w:hAnsi="Times New Roman" w:cs="Times New Roman"/>
                      <w:color w:val="000000" w:themeColor="text1"/>
                      <w14:textFill>
                        <w14:solidFill>
                          <w14:schemeClr w14:val="tx1"/>
                        </w14:solidFill>
                      </w14:textFill>
                    </w:rPr>
                    <w:t>）附录B、附录C。</w:t>
                  </w:r>
                </w:p>
              </w:tc>
            </w:tr>
          </w:tbl>
          <w:p w14:paraId="15BE94B8">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综上所述，本项目不设专项评价。</w:t>
            </w:r>
          </w:p>
        </w:tc>
      </w:tr>
      <w:tr w14:paraId="52D2F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28" w:type="pct"/>
            <w:noWrap w:val="0"/>
            <w:vAlign w:val="center"/>
          </w:tcPr>
          <w:p w14:paraId="58BB58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规划情况</w:t>
            </w:r>
          </w:p>
        </w:tc>
        <w:tc>
          <w:tcPr>
            <w:tcW w:w="4571" w:type="pct"/>
            <w:gridSpan w:val="4"/>
            <w:noWrap w:val="0"/>
            <w:vAlign w:val="center"/>
          </w:tcPr>
          <w:p w14:paraId="63986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规划名称：《青口汽车城控制性详细规划》</w:t>
            </w:r>
          </w:p>
          <w:p w14:paraId="3F8A6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文号：侯自然综〔2021〕288号</w:t>
            </w:r>
          </w:p>
        </w:tc>
      </w:tr>
      <w:tr w14:paraId="4029B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pct"/>
            <w:noWrap w:val="0"/>
            <w:vAlign w:val="center"/>
          </w:tcPr>
          <w:p w14:paraId="29422B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规划环境影响评价情况</w:t>
            </w:r>
          </w:p>
        </w:tc>
        <w:tc>
          <w:tcPr>
            <w:tcW w:w="4571" w:type="pct"/>
            <w:gridSpan w:val="4"/>
            <w:noWrap w:val="0"/>
            <w:vAlign w:val="center"/>
          </w:tcPr>
          <w:p w14:paraId="3C425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规划环评文件名称：《福州青口投资区环境影响报告书》</w:t>
            </w:r>
          </w:p>
          <w:p w14:paraId="2B272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召集</w:t>
            </w:r>
            <w:r>
              <w:rPr>
                <w:rFonts w:hint="eastAsia"/>
                <w:color w:val="000000" w:themeColor="text1"/>
                <w14:textFill>
                  <w14:solidFill>
                    <w14:schemeClr w14:val="tx1"/>
                  </w14:solidFill>
                </w14:textFill>
              </w:rPr>
              <w:t>审查机关：福州市环境保护局</w:t>
            </w:r>
          </w:p>
          <w:p w14:paraId="15A21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审查文件名称及文号：《福州市环境保护局关于福州青口投资区环境影响报告书审批意见的函》(榕环保函</w:t>
            </w:r>
            <w:r>
              <w:rPr>
                <w:rFonts w:hint="default"/>
                <w:color w:val="000000" w:themeColor="text1"/>
                <w14:textFill>
                  <w14:solidFill>
                    <w14:schemeClr w14:val="tx1"/>
                  </w14:solidFill>
                </w14:textFill>
              </w:rPr>
              <w:t>[2004]39</w:t>
            </w:r>
            <w:r>
              <w:rPr>
                <w:rFonts w:hint="eastAsia"/>
                <w:color w:val="000000" w:themeColor="text1"/>
                <w14:textFill>
                  <w14:solidFill>
                    <w14:schemeClr w14:val="tx1"/>
                  </w14:solidFill>
                </w14:textFill>
              </w:rPr>
              <w:t>号)</w:t>
            </w:r>
          </w:p>
          <w:p w14:paraId="0EA4A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规划环评</w:t>
            </w:r>
            <w:r>
              <w:rPr>
                <w:rFonts w:hint="eastAsia"/>
                <w:color w:val="000000" w:themeColor="text1"/>
                <w14:textFill>
                  <w14:solidFill>
                    <w14:schemeClr w14:val="tx1"/>
                  </w14:solidFill>
                </w14:textFill>
              </w:rPr>
              <w:t>文件</w:t>
            </w:r>
            <w:r>
              <w:rPr>
                <w:rFonts w:hint="default"/>
                <w:color w:val="000000" w:themeColor="text1"/>
                <w14:textFill>
                  <w14:solidFill>
                    <w14:schemeClr w14:val="tx1"/>
                  </w14:solidFill>
                </w14:textFill>
              </w:rPr>
              <w:t>名称：《福州青口投资区环境影响跟踪评价报告》</w:t>
            </w:r>
          </w:p>
          <w:p w14:paraId="27379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召集审查机关</w:t>
            </w:r>
            <w:r>
              <w:rPr>
                <w:rFonts w:hint="default"/>
                <w:color w:val="000000" w:themeColor="text1"/>
                <w14:textFill>
                  <w14:solidFill>
                    <w14:schemeClr w14:val="tx1"/>
                  </w14:solidFill>
                </w14:textFill>
              </w:rPr>
              <w:t>：福州市环境保护局</w:t>
            </w:r>
          </w:p>
          <w:p w14:paraId="7F4EF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000000" w:themeColor="text1"/>
                <w:kern w:val="0"/>
                <w:highlight w:val="yellow"/>
                <w:lang w:eastAsia="zh-CN"/>
                <w14:textFill>
                  <w14:solidFill>
                    <w14:schemeClr w14:val="tx1"/>
                  </w14:solidFill>
                </w14:textFill>
              </w:rPr>
            </w:pPr>
            <w:r>
              <w:rPr>
                <w:rFonts w:hint="eastAsia"/>
                <w:color w:val="000000" w:themeColor="text1"/>
                <w14:textFill>
                  <w14:solidFill>
                    <w14:schemeClr w14:val="tx1"/>
                  </w14:solidFill>
                </w14:textFill>
              </w:rPr>
              <w:t>审查文件名称及文号</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福州市环境保护局关于福州青口投资区环境影响跟踪评价报告书审查工作有关意见的复函</w:t>
            </w:r>
            <w:r>
              <w:rPr>
                <w:rFonts w:hint="eastAsia"/>
                <w:color w:val="000000" w:themeColor="text1"/>
                <w14:textFill>
                  <w14:solidFill>
                    <w14:schemeClr w14:val="tx1"/>
                  </w14:solidFill>
                </w14:textFill>
              </w:rPr>
              <w:t>》(榕环保函</w:t>
            </w:r>
            <w:r>
              <w:rPr>
                <w:rFonts w:hint="default"/>
                <w:color w:val="000000" w:themeColor="text1"/>
                <w14:textFill>
                  <w14:solidFill>
                    <w14:schemeClr w14:val="tx1"/>
                  </w14:solidFill>
                </w14:textFill>
              </w:rPr>
              <w:t>[20</w:t>
            </w:r>
            <w:r>
              <w:rPr>
                <w:rFonts w:hint="eastAsia"/>
                <w:color w:val="000000" w:themeColor="text1"/>
                <w14:textFill>
                  <w14:solidFill>
                    <w14:schemeClr w14:val="tx1"/>
                  </w14:solidFill>
                </w14:textFill>
              </w:rPr>
              <w:t>16</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40号)</w:t>
            </w:r>
          </w:p>
        </w:tc>
      </w:tr>
      <w:tr w14:paraId="26749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428" w:type="pct"/>
            <w:noWrap w:val="0"/>
            <w:vAlign w:val="center"/>
          </w:tcPr>
          <w:p w14:paraId="374EF4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规划及规划环境影响评价符合性分析</w:t>
            </w:r>
          </w:p>
        </w:tc>
        <w:tc>
          <w:tcPr>
            <w:tcW w:w="4571" w:type="pct"/>
            <w:gridSpan w:val="4"/>
            <w:noWrap w:val="0"/>
            <w:vAlign w:val="center"/>
          </w:tcPr>
          <w:p w14:paraId="17DB5F4C">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与《青口汽车城控制性详细规划》符合性分析</w:t>
            </w:r>
          </w:p>
          <w:p w14:paraId="18D1D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bCs/>
                <w:color w:val="000000" w:themeColor="text1"/>
                <w:sz w:val="24"/>
                <w:szCs w:val="24"/>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default"/>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32"/>
                <w:highlight w:val="none"/>
                <w:lang w:val="en-US" w:eastAsia="zh-CN" w:bidi="ar-SA"/>
                <w14:textFill>
                  <w14:solidFill>
                    <w14:schemeClr w14:val="tx1"/>
                  </w14:solidFill>
                </w14:textFill>
              </w:rPr>
              <w:t>青口汽车城控制性详细规划-土地利用规划图</w:t>
            </w:r>
            <w:r>
              <w:rPr>
                <w:rFonts w:hint="default"/>
                <w:color w:val="000000" w:themeColor="text1"/>
                <w:kern w:val="0"/>
                <w:sz w:val="24"/>
                <w:szCs w:val="24"/>
                <w:highlight w:val="none"/>
                <w14:textFill>
                  <w14:solidFill>
                    <w14:schemeClr w14:val="tx1"/>
                  </w14:solidFill>
                </w14:textFill>
              </w:rPr>
              <w:t>》</w:t>
            </w:r>
            <w:r>
              <w:rPr>
                <w:rFonts w:hint="eastAsia"/>
                <w:color w:val="000000" w:themeColor="text1"/>
                <w:kern w:val="0"/>
                <w:sz w:val="24"/>
                <w:szCs w:val="24"/>
                <w:highlight w:val="none"/>
                <w:lang w:eastAsia="zh-CN"/>
                <w14:textFill>
                  <w14:solidFill>
                    <w14:schemeClr w14:val="tx1"/>
                  </w14:solidFill>
                </w14:textFill>
              </w:rPr>
              <w:t>，</w:t>
            </w:r>
            <w:r>
              <w:rPr>
                <w:rFonts w:hint="default"/>
                <w:color w:val="000000" w:themeColor="text1"/>
                <w:kern w:val="0"/>
                <w:sz w:val="24"/>
                <w:szCs w:val="24"/>
                <w:highlight w:val="none"/>
                <w14:textFill>
                  <w14:solidFill>
                    <w14:schemeClr w14:val="tx1"/>
                  </w14:solidFill>
                </w14:textFill>
              </w:rPr>
              <w:t>项目所在地土地用途规划为二类工业用地</w:t>
            </w:r>
            <w:r>
              <w:rPr>
                <w:rFonts w:hint="eastAsia"/>
                <w:color w:val="000000" w:themeColor="text1"/>
                <w:kern w:val="0"/>
                <w:sz w:val="24"/>
                <w:szCs w:val="24"/>
                <w:highlight w:val="none"/>
                <w14:textFill>
                  <w14:solidFill>
                    <w14:schemeClr w14:val="tx1"/>
                  </w14:solidFill>
                </w14:textFill>
              </w:rPr>
              <w:t>，详见附图</w:t>
            </w:r>
            <w:r>
              <w:rPr>
                <w:rFonts w:hint="eastAsia"/>
                <w:color w:val="000000" w:themeColor="text1"/>
                <w:kern w:val="0"/>
                <w:sz w:val="24"/>
                <w:szCs w:val="24"/>
                <w:highlight w:val="none"/>
                <w:lang w:val="en-US" w:eastAsia="zh-CN"/>
                <w14:textFill>
                  <w14:solidFill>
                    <w14:schemeClr w14:val="tx1"/>
                  </w14:solidFill>
                </w14:textFill>
              </w:rPr>
              <w:t>6。</w:t>
            </w:r>
            <w:r>
              <w:rPr>
                <w:rFonts w:hint="default"/>
                <w:color w:val="000000" w:themeColor="text1"/>
                <w:sz w:val="24"/>
                <w:szCs w:val="24"/>
                <w14:textFill>
                  <w14:solidFill>
                    <w14:schemeClr w14:val="tx1"/>
                  </w14:solidFill>
                </w14:textFill>
              </w:rPr>
              <w:t>根据建设单位提供的</w:t>
            </w:r>
            <w:r>
              <w:rPr>
                <w:rFonts w:hint="eastAsia"/>
                <w:color w:val="000000" w:themeColor="text1"/>
                <w:sz w:val="24"/>
                <w:szCs w:val="24"/>
                <w14:textFill>
                  <w14:solidFill>
                    <w14:schemeClr w14:val="tx1"/>
                  </w14:solidFill>
                </w14:textFill>
              </w:rPr>
              <w:t>不动产权证</w:t>
            </w:r>
            <w:r>
              <w:rPr>
                <w:rFonts w:hint="eastAsia"/>
                <w:color w:val="000000" w:themeColor="text1"/>
                <w:sz w:val="24"/>
                <w:szCs w:val="24"/>
                <w:lang w:eastAsia="zh-CN"/>
                <w14:textFill>
                  <w14:solidFill>
                    <w14:schemeClr w14:val="tx1"/>
                  </w14:solidFill>
                </w14:textFill>
              </w:rPr>
              <w:t>：闽（2025）闽侯县不动产权第9025090号</w:t>
            </w:r>
            <w:r>
              <w:rPr>
                <w:rFonts w:hint="eastAsia"/>
                <w:color w:val="000000" w:themeColor="text1"/>
                <w:sz w:val="24"/>
                <w:szCs w:val="24"/>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土地</w:t>
            </w:r>
            <w:r>
              <w:rPr>
                <w:rFonts w:hint="eastAsia"/>
                <w:color w:val="000000" w:themeColor="text1"/>
                <w:sz w:val="24"/>
                <w:szCs w:val="24"/>
                <w:highlight w:val="none"/>
                <w14:textFill>
                  <w14:solidFill>
                    <w14:schemeClr w14:val="tx1"/>
                  </w14:solidFill>
                </w14:textFill>
              </w:rPr>
              <w:t>规划用途</w:t>
            </w:r>
            <w:r>
              <w:rPr>
                <w:rFonts w:hint="default"/>
                <w:color w:val="000000" w:themeColor="text1"/>
                <w:sz w:val="24"/>
                <w:szCs w:val="24"/>
                <w:highlight w:val="none"/>
                <w14:textFill>
                  <w14:solidFill>
                    <w14:schemeClr w14:val="tx1"/>
                  </w14:solidFill>
                </w14:textFill>
              </w:rPr>
              <w:t>为</w:t>
            </w:r>
            <w:r>
              <w:rPr>
                <w:rFonts w:hint="eastAsia"/>
                <w:color w:val="000000" w:themeColor="text1"/>
                <w:sz w:val="24"/>
                <w:szCs w:val="24"/>
                <w:highlight w:val="none"/>
                <w14:textFill>
                  <w14:solidFill>
                    <w14:schemeClr w14:val="tx1"/>
                  </w14:solidFill>
                </w14:textFill>
              </w:rPr>
              <w:t>工业用地</w:t>
            </w:r>
            <w:r>
              <w:rPr>
                <w:rFonts w:hint="eastAsia"/>
                <w:color w:val="000000" w:themeColor="text1"/>
                <w:sz w:val="24"/>
                <w:szCs w:val="24"/>
                <w:highlight w:val="none"/>
                <w:lang w:eastAsia="zh-CN"/>
                <w14:textFill>
                  <w14:solidFill>
                    <w14:schemeClr w14:val="tx1"/>
                  </w14:solidFill>
                </w14:textFill>
              </w:rPr>
              <w:t>（汽车制造业）</w:t>
            </w:r>
            <w:r>
              <w:rPr>
                <w:rFonts w:hint="eastAsia"/>
                <w:color w:val="000000" w:themeColor="text1"/>
                <w:sz w:val="24"/>
                <w:szCs w:val="24"/>
                <w:highlight w:val="none"/>
                <w:lang w:val="en-US" w:eastAsia="zh-CN"/>
                <w14:textFill>
                  <w14:solidFill>
                    <w14:schemeClr w14:val="tx1"/>
                  </w14:solidFill>
                </w14:textFill>
              </w:rPr>
              <w:t>/厂房、局部办公</w:t>
            </w:r>
            <w:r>
              <w:rPr>
                <w:rFonts w:hint="default"/>
                <w:color w:val="000000" w:themeColor="text1"/>
                <w:sz w:val="24"/>
                <w:szCs w:val="24"/>
                <w:highlight w:val="none"/>
                <w14:textFill>
                  <w14:solidFill>
                    <w14:schemeClr w14:val="tx1"/>
                  </w14:solidFill>
                </w14:textFill>
              </w:rPr>
              <w:t>(详见附件</w:t>
            </w:r>
            <w:r>
              <w:rPr>
                <w:rFonts w:hint="eastAsia"/>
                <w:color w:val="000000" w:themeColor="text1"/>
                <w:sz w:val="24"/>
                <w:szCs w:val="24"/>
                <w:highlight w:val="none"/>
                <w:lang w:val="en-US" w:eastAsia="zh-CN"/>
                <w14:textFill>
                  <w14:solidFill>
                    <w14:schemeClr w14:val="tx1"/>
                  </w14:solidFill>
                </w14:textFill>
              </w:rPr>
              <w:t>5</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项目主要从事</w:t>
            </w:r>
            <w:r>
              <w:rPr>
                <w:rFonts w:hint="eastAsia"/>
                <w:color w:val="000000" w:themeColor="text1"/>
                <w:sz w:val="24"/>
                <w:szCs w:val="24"/>
                <w:lang w:eastAsia="zh-CN"/>
                <w14:textFill>
                  <w14:solidFill>
                    <w14:schemeClr w14:val="tx1"/>
                  </w14:solidFill>
                </w14:textFill>
              </w:rPr>
              <w:t>汽车零部件加工</w:t>
            </w:r>
            <w:r>
              <w:rPr>
                <w:rFonts w:hint="default"/>
                <w:color w:val="000000" w:themeColor="text1"/>
                <w:sz w:val="24"/>
                <w:szCs w:val="24"/>
                <w14:textFill>
                  <w14:solidFill>
                    <w14:schemeClr w14:val="tx1"/>
                  </w14:solidFill>
                </w14:textFill>
              </w:rPr>
              <w:t>，属于</w:t>
            </w:r>
            <w:r>
              <w:rPr>
                <w:rFonts w:hint="eastAsia"/>
                <w:color w:val="000000" w:themeColor="text1"/>
                <w:sz w:val="24"/>
                <w:szCs w:val="24"/>
                <w:lang w:val="en-US" w:eastAsia="zh-CN"/>
                <w14:textFill>
                  <w14:solidFill>
                    <w14:schemeClr w14:val="tx1"/>
                  </w14:solidFill>
                </w14:textFill>
              </w:rPr>
              <w:t>C3670汽车零部件及配件制造业，属于工业企业。</w:t>
            </w:r>
            <w:r>
              <w:rPr>
                <w:rFonts w:hint="default"/>
                <w:color w:val="000000" w:themeColor="text1"/>
                <w:sz w:val="24"/>
                <w:szCs w:val="24"/>
                <w14:textFill>
                  <w14:solidFill>
                    <w14:schemeClr w14:val="tx1"/>
                  </w14:solidFill>
                </w14:textFill>
              </w:rPr>
              <w:t>因此，本次项目选址符合土地利用规划的要求</w:t>
            </w:r>
            <w:r>
              <w:rPr>
                <w:rFonts w:hint="eastAsia"/>
                <w:color w:val="000000" w:themeColor="text1"/>
                <w:sz w:val="24"/>
                <w:szCs w:val="24"/>
                <w14:textFill>
                  <w14:solidFill>
                    <w14:schemeClr w14:val="tx1"/>
                  </w14:solidFill>
                </w14:textFill>
              </w:rPr>
              <w:t>。</w:t>
            </w:r>
          </w:p>
          <w:p w14:paraId="13A90837">
            <w:pPr>
              <w:pStyle w:val="3"/>
              <w:keepNext w:val="0"/>
              <w:keepLines w:val="0"/>
              <w:suppressLineNumbers w:val="0"/>
              <w:bidi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与规划环评及审查意见符合性分析</w:t>
            </w:r>
          </w:p>
          <w:p w14:paraId="6B89E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规划环评审查意见要求：“同意按照福州市青口投资区建设领导小组办公室提出的福州青口投资区环境质量标准、污染物排放标准和主要污染物排放总量控制要求。请福州市青口投资区建设领导小组办公室加强对投资区的环境监管力度，严格控制入区项目”</w:t>
            </w:r>
            <w:r>
              <w:rPr>
                <w:rFonts w:hint="default"/>
                <w:color w:val="000000" w:themeColor="text1"/>
                <w:sz w:val="24"/>
                <w:szCs w:val="24"/>
                <w14:textFill>
                  <w14:solidFill>
                    <w14:schemeClr w14:val="tx1"/>
                  </w14:solidFill>
                </w14:textFill>
              </w:rPr>
              <w:t>。</w:t>
            </w:r>
          </w:p>
          <w:p w14:paraId="59085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default"/>
                <w:color w:val="000000" w:themeColor="text1"/>
                <w:sz w:val="24"/>
                <w:szCs w:val="24"/>
                <w14:textFill>
                  <w14:solidFill>
                    <w14:schemeClr w14:val="tx1"/>
                  </w14:solidFill>
                </w14:textFill>
              </w:rPr>
              <w:t>规划环评</w:t>
            </w:r>
            <w:r>
              <w:rPr>
                <w:rFonts w:hint="eastAsia"/>
                <w:color w:val="000000" w:themeColor="text1"/>
                <w:sz w:val="24"/>
                <w:szCs w:val="24"/>
                <w14:textFill>
                  <w14:solidFill>
                    <w14:schemeClr w14:val="tx1"/>
                  </w14:solidFill>
                </w14:textFill>
              </w:rPr>
              <w:t>及跟踪规划环评</w:t>
            </w:r>
            <w:r>
              <w:rPr>
                <w:rFonts w:hint="default"/>
                <w:color w:val="000000" w:themeColor="text1"/>
                <w:sz w:val="24"/>
                <w:szCs w:val="24"/>
                <w14:textFill>
                  <w14:solidFill>
                    <w14:schemeClr w14:val="tx1"/>
                  </w14:solidFill>
                </w14:textFill>
              </w:rPr>
              <w:t>中产业政策要求：禁止在规划区及其上游汇水区域内新建畜禽养殖项目，现有的畜禽养殖项目应在规划中期内全部搬迁取缔。对于电子、食品、轻工、石材、建材</w:t>
            </w:r>
            <w:r>
              <w:rPr>
                <w:rFonts w:hint="eastAsia"/>
                <w:color w:val="000000" w:themeColor="text1"/>
                <w:sz w:val="24"/>
                <w:szCs w:val="24"/>
                <w14:textFill>
                  <w14:solidFill>
                    <w14:schemeClr w14:val="tx1"/>
                  </w14:solidFill>
                </w14:textFill>
              </w:rPr>
              <w:t>(主要指的是粉磨站、管桩制造)</w:t>
            </w:r>
            <w:r>
              <w:rPr>
                <w:rFonts w:hint="default"/>
                <w:color w:val="000000" w:themeColor="text1"/>
                <w:sz w:val="24"/>
                <w:szCs w:val="24"/>
                <w14:textFill>
                  <w14:solidFill>
                    <w14:schemeClr w14:val="tx1"/>
                  </w14:solidFill>
                </w14:textFill>
              </w:rPr>
              <w:t>等现有行业应限制其生产规模和用地规模的进一步扩大，规划区内限制新建此类项目，鼓励与汽车工业、汽车零配件加工等机械加工行业相关的产业进入规划区。鼓励发展循环经济。规划环评</w:t>
            </w:r>
            <w:r>
              <w:rPr>
                <w:rFonts w:hint="eastAsia"/>
                <w:color w:val="000000" w:themeColor="text1"/>
                <w:sz w:val="24"/>
                <w:szCs w:val="24"/>
                <w14:textFill>
                  <w14:solidFill>
                    <w14:schemeClr w14:val="tx1"/>
                  </w14:solidFill>
                </w14:textFill>
              </w:rPr>
              <w:t>及跟踪规划环评中</w:t>
            </w:r>
            <w:r>
              <w:rPr>
                <w:rFonts w:hint="default"/>
                <w:color w:val="000000" w:themeColor="text1"/>
                <w:sz w:val="24"/>
                <w:szCs w:val="24"/>
                <w14:textFill>
                  <w14:solidFill>
                    <w14:schemeClr w14:val="tx1"/>
                  </w14:solidFill>
                </w14:textFill>
              </w:rPr>
              <w:t>限制入规划区项目</w:t>
            </w:r>
            <w:r>
              <w:rPr>
                <w:rFonts w:hint="eastAsia"/>
                <w:color w:val="000000" w:themeColor="text1"/>
                <w:sz w:val="24"/>
                <w:szCs w:val="24"/>
                <w14:textFill>
                  <w14:solidFill>
                    <w14:schemeClr w14:val="tx1"/>
                  </w14:solidFill>
                </w14:textFill>
              </w:rPr>
              <w:t>详见表</w:t>
            </w:r>
            <w:r>
              <w:rPr>
                <w:rFonts w:hint="eastAsia"/>
                <w:color w:val="000000" w:themeColor="text1"/>
                <w:sz w:val="24"/>
                <w:szCs w:val="24"/>
                <w:lang w:val="en-US" w:eastAsia="zh-CN"/>
                <w14:textFill>
                  <w14:solidFill>
                    <w14:schemeClr w14:val="tx1"/>
                  </w14:solidFill>
                </w14:textFill>
              </w:rPr>
              <w:t>1.3-1</w:t>
            </w:r>
            <w:r>
              <w:rPr>
                <w:rFonts w:hint="eastAsia"/>
                <w:color w:val="000000" w:themeColor="text1"/>
                <w:sz w:val="24"/>
                <w:szCs w:val="24"/>
                <w14:textFill>
                  <w14:solidFill>
                    <w14:schemeClr w14:val="tx1"/>
                  </w14:solidFill>
                </w14:textFill>
              </w:rPr>
              <w:t>。</w:t>
            </w:r>
          </w:p>
          <w:p w14:paraId="71CA96EF">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限制入规划区项目</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74"/>
            </w:tblGrid>
            <w:tr w14:paraId="49D6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3FEFF658">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555" w:type="pct"/>
                  <w:noWrap w:val="0"/>
                  <w:vAlign w:val="center"/>
                </w:tcPr>
                <w:p w14:paraId="30B7CA55">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项目（行业）类别</w:t>
                  </w:r>
                </w:p>
              </w:tc>
            </w:tr>
            <w:tr w14:paraId="231A7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57C13B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55" w:type="pct"/>
                  <w:noWrap w:val="0"/>
                  <w:vAlign w:val="center"/>
                </w:tcPr>
                <w:p w14:paraId="7802011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钢铁、冶金等大气污染严重行业</w:t>
                  </w:r>
                </w:p>
              </w:tc>
            </w:tr>
            <w:tr w14:paraId="793CA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4A64D2B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555" w:type="pct"/>
                  <w:noWrap w:val="0"/>
                  <w:vAlign w:val="center"/>
                </w:tcPr>
                <w:p w14:paraId="4ECA9AAE">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屠宰及肉类、蛋类加工</w:t>
                  </w:r>
                </w:p>
              </w:tc>
            </w:tr>
            <w:tr w14:paraId="07E68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FD67DF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555" w:type="pct"/>
                  <w:noWrap w:val="0"/>
                  <w:vAlign w:val="center"/>
                </w:tcPr>
                <w:p w14:paraId="7E1C4CEC">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味精、柠檬酸、氨基酸制造，淀粉，淀粉糖等制品</w:t>
                  </w:r>
                </w:p>
              </w:tc>
            </w:tr>
            <w:tr w14:paraId="7ED30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9C4A0E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555" w:type="pct"/>
                  <w:noWrap w:val="0"/>
                  <w:vAlign w:val="center"/>
                </w:tcPr>
                <w:p w14:paraId="1E07021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含洗毛、染整、脱胶工段的纺织项目；含有蚕蛹废水、精炼废水等的丝绸项目</w:t>
                  </w:r>
                </w:p>
              </w:tc>
            </w:tr>
            <w:tr w14:paraId="3F10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ABFCE3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555" w:type="pct"/>
                  <w:noWrap w:val="0"/>
                  <w:vAlign w:val="center"/>
                </w:tcPr>
                <w:p w14:paraId="6062E8C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制革，毛皮鞣制</w:t>
                  </w:r>
                </w:p>
              </w:tc>
            </w:tr>
            <w:tr w14:paraId="20C6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1E137CC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555" w:type="pct"/>
                  <w:noWrap w:val="0"/>
                  <w:vAlign w:val="center"/>
                </w:tcPr>
                <w:p w14:paraId="729FE9E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纸浆制造，造纸（含废纸造纸）</w:t>
                  </w:r>
                </w:p>
              </w:tc>
            </w:tr>
            <w:tr w14:paraId="459F9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0BCD99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555" w:type="pct"/>
                  <w:noWrap w:val="0"/>
                  <w:vAlign w:val="center"/>
                </w:tcPr>
                <w:p w14:paraId="3DD23D9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基本化学原料制造，化学肥料制造，化学农药制造，化学染料制造，合成染料制造，助剂及其它有机产品制造，有机化工原料及中间体制造，合成材料制造，合成树脂及其它高分子材料制造，专用化学品制造，生物化工，感光材料制造，磁性记录材料制造，日用化学品制造等</w:t>
                  </w:r>
                </w:p>
              </w:tc>
            </w:tr>
            <w:tr w14:paraId="68BFA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2F4B35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555" w:type="pct"/>
                  <w:noWrap w:val="0"/>
                  <w:vAlign w:val="center"/>
                </w:tcPr>
                <w:p w14:paraId="2BF22022">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化学药品制造，生物制品</w:t>
                  </w:r>
                </w:p>
              </w:tc>
            </w:tr>
            <w:tr w14:paraId="4FC56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0601C7E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555" w:type="pct"/>
                  <w:noWrap w:val="0"/>
                  <w:vAlign w:val="center"/>
                </w:tcPr>
                <w:p w14:paraId="297A6444">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化学纤维制造</w:t>
                  </w:r>
                </w:p>
              </w:tc>
            </w:tr>
            <w:tr w14:paraId="5FA9F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177CB69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555" w:type="pct"/>
                  <w:noWrap w:val="0"/>
                  <w:vAlign w:val="center"/>
                </w:tcPr>
                <w:p w14:paraId="71836ED5">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规模化畜禽养殖</w:t>
                  </w:r>
                </w:p>
              </w:tc>
            </w:tr>
            <w:tr w14:paraId="09A4A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4374F98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555" w:type="pct"/>
                  <w:noWrap w:val="0"/>
                  <w:vAlign w:val="center"/>
                </w:tcPr>
                <w:p w14:paraId="395D6A16">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电镀（区域内允许建设一个规模化的电镀中心，并要求采用清洁生产工艺）</w:t>
                  </w:r>
                </w:p>
              </w:tc>
            </w:tr>
          </w:tbl>
          <w:p w14:paraId="7BE2DE0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本项目租赁已建厂房进行生产加工，不属于新增用地规模的企业，本项目</w:t>
            </w:r>
            <w:r>
              <w:rPr>
                <w:rFonts w:hint="eastAsia"/>
                <w:color w:val="000000" w:themeColor="text1"/>
                <w:lang w:eastAsia="zh-CN"/>
                <w14:textFill>
                  <w14:solidFill>
                    <w14:schemeClr w14:val="tx1"/>
                  </w14:solidFill>
                </w14:textFill>
              </w:rPr>
              <w:t>从事</w:t>
            </w:r>
            <w:r>
              <w:rPr>
                <w:rFonts w:hint="eastAsia"/>
                <w:color w:val="000000" w:themeColor="text1"/>
                <w14:textFill>
                  <w14:solidFill>
                    <w14:schemeClr w14:val="tx1"/>
                  </w14:solidFill>
                </w14:textFill>
              </w:rPr>
              <w:t>汽车零部件</w:t>
            </w:r>
            <w:r>
              <w:rPr>
                <w:rFonts w:hint="eastAsia"/>
                <w:color w:val="000000" w:themeColor="text1"/>
                <w:lang w:eastAsia="zh-CN"/>
                <w14:textFill>
                  <w14:solidFill>
                    <w14:schemeClr w14:val="tx1"/>
                  </w14:solidFill>
                </w14:textFill>
              </w:rPr>
              <w:t>的生产</w:t>
            </w:r>
            <w:r>
              <w:rPr>
                <w:rFonts w:hint="eastAsia"/>
                <w:color w:val="000000" w:themeColor="text1"/>
                <w14:textFill>
                  <w14:solidFill>
                    <w14:schemeClr w14:val="tx1"/>
                  </w14:solidFill>
                </w14:textFill>
              </w:rPr>
              <w:t>加工，</w:t>
            </w:r>
            <w:r>
              <w:rPr>
                <w:rFonts w:hint="eastAsia"/>
                <w:color w:val="000000" w:themeColor="text1"/>
                <w:lang w:eastAsia="zh-CN"/>
                <w14:textFill>
                  <w14:solidFill>
                    <w14:schemeClr w14:val="tx1"/>
                  </w14:solidFill>
                </w14:textFill>
              </w:rPr>
              <w:t>属于汽车零配件加工行业，</w:t>
            </w:r>
            <w:r>
              <w:rPr>
                <w:rFonts w:hint="eastAsia"/>
                <w:color w:val="000000" w:themeColor="text1"/>
                <w14:textFill>
                  <w14:solidFill>
                    <w14:schemeClr w14:val="tx1"/>
                  </w14:solidFill>
                </w14:textFill>
              </w:rPr>
              <w:t>因此</w:t>
            </w:r>
            <w:r>
              <w:rPr>
                <w:rFonts w:hint="eastAsia"/>
                <w:color w:val="000000" w:themeColor="text1"/>
                <w:lang w:eastAsia="zh-CN"/>
                <w14:textFill>
                  <w14:solidFill>
                    <w14:schemeClr w14:val="tx1"/>
                  </w14:solidFill>
                </w14:textFill>
              </w:rPr>
              <w:t>，项目</w:t>
            </w:r>
            <w:r>
              <w:rPr>
                <w:rFonts w:hint="eastAsia"/>
                <w:color w:val="000000" w:themeColor="text1"/>
                <w14:textFill>
                  <w14:solidFill>
                    <w14:schemeClr w14:val="tx1"/>
                  </w14:solidFill>
                </w14:textFill>
              </w:rPr>
              <w:t>符合规划环评、跟踪规划环评及规划环评审查意见要求。</w:t>
            </w:r>
          </w:p>
        </w:tc>
      </w:tr>
      <w:tr w14:paraId="2063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pct"/>
            <w:noWrap w:val="0"/>
            <w:vAlign w:val="center"/>
          </w:tcPr>
          <w:p w14:paraId="372C4A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其他符合性分析</w:t>
            </w:r>
          </w:p>
        </w:tc>
        <w:tc>
          <w:tcPr>
            <w:tcW w:w="4571" w:type="pct"/>
            <w:gridSpan w:val="4"/>
            <w:noWrap w:val="0"/>
            <w:vAlign w:val="center"/>
          </w:tcPr>
          <w:p w14:paraId="6A1BCFDC">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与生态环境分区管控方案的符合性分析</w:t>
            </w:r>
          </w:p>
          <w:p w14:paraId="6E513A4A">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根据福州市人民政府办公厅关于印发《福州市生态环境分区管控方案（2023年更新）》的通知</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榕政办规〔2024〕20号</w:t>
            </w:r>
            <w:r>
              <w:rPr>
                <w:rFonts w:hint="eastAsia" w:cs="Times New Roman"/>
                <w:color w:val="000000" w:themeColor="text1"/>
                <w:lang w:eastAsia="zh-CN"/>
                <w14:textFill>
                  <w14:solidFill>
                    <w14:schemeClr w14:val="tx1"/>
                  </w14:solidFill>
                </w14:textFill>
              </w:rPr>
              <w:t>）和</w:t>
            </w:r>
            <w:r>
              <w:rPr>
                <w:rFonts w:hint="default" w:ascii="Times New Roman" w:hAnsi="Times New Roman" w:cs="Times New Roman"/>
                <w:color w:val="000000" w:themeColor="text1"/>
                <w14:textFill>
                  <w14:solidFill>
                    <w14:schemeClr w14:val="tx1"/>
                  </w14:solidFill>
                </w14:textFill>
              </w:rPr>
              <w:t>《福州市生态环境局关于发布福州市2024年生态环境分区管控动态更新成果的通知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榕环保综〔2025〕1号），项目与</w:t>
            </w:r>
            <w:r>
              <w:rPr>
                <w:rFonts w:hint="default" w:ascii="Times New Roman" w:hAnsi="Times New Roman" w:cs="Times New Roman"/>
                <w:color w:val="000000" w:themeColor="text1"/>
                <w:lang w:val="en-US" w:eastAsia="zh-CN"/>
                <w14:textFill>
                  <w14:solidFill>
                    <w14:schemeClr w14:val="tx1"/>
                  </w14:solidFill>
                </w14:textFill>
              </w:rPr>
              <w:t>其</w:t>
            </w:r>
            <w:r>
              <w:rPr>
                <w:rFonts w:hint="default" w:ascii="Times New Roman" w:hAnsi="Times New Roman" w:cs="Times New Roman"/>
                <w:color w:val="000000" w:themeColor="text1"/>
                <w14:textFill>
                  <w14:solidFill>
                    <w14:schemeClr w14:val="tx1"/>
                  </w14:solidFill>
                </w14:textFill>
              </w:rPr>
              <w:t>符合性分析如下：</w:t>
            </w:r>
          </w:p>
          <w:p w14:paraId="755BF3FE">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（1）生态保护红线</w:t>
            </w:r>
          </w:p>
          <w:p w14:paraId="11D024E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sz w:val="24"/>
                <w:highlight w:val="none"/>
                <w:u w:val="none"/>
                <w:shd w:val="clear" w:color="auto" w:fill="auto"/>
                <w:lang w:eastAsia="zh-CN"/>
                <w14:textFill>
                  <w14:solidFill>
                    <w14:schemeClr w14:val="tx1"/>
                  </w14:solidFill>
                </w14:textFill>
              </w:rPr>
              <w:t>福建省福州市闽侯县祥谦镇辅翼村宫前268号</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项目选址不涉及自然保护区、风景名胜区、重要湿地、生态公益林、重要自然与人文景观、文物古迹及其他需要特别保护的区域，项目用地红线不在饮用水源保护区范围内</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不涉及福州市生态空间陆海统筹分布中的陆域生态保护红线、海洋生态保护红线和一般生态空间。</w:t>
            </w:r>
          </w:p>
          <w:p w14:paraId="62BC663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因此，项目选址符合生态保护红线要求。</w:t>
            </w:r>
          </w:p>
          <w:p w14:paraId="209F4FE2">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（2）环境质量底线</w:t>
            </w:r>
          </w:p>
          <w:p w14:paraId="4F375CE9">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项目所在区域的环境质量底线为：环境空气质量目标为</w:t>
            </w:r>
            <w:r>
              <w:rPr>
                <w:rFonts w:hint="eastAsia" w:cs="Times New Roman"/>
                <w:color w:val="000000" w:themeColor="text1"/>
                <w:lang w:eastAsia="zh-CN"/>
                <w14:textFill>
                  <w14:solidFill>
                    <w14:schemeClr w14:val="tx1"/>
                  </w14:solidFill>
                </w14:textFill>
              </w:rPr>
              <w:t>《环境空气质量标准》（GB 3095-2026）二级标准</w:t>
            </w:r>
            <w:r>
              <w:rPr>
                <w:rFonts w:hint="default" w:ascii="Times New Roman" w:hAnsi="Times New Roman" w:cs="Times New Roman"/>
                <w:color w:val="000000" w:themeColor="text1"/>
                <w14:textFill>
                  <w14:solidFill>
                    <w14:schemeClr w14:val="tx1"/>
                  </w14:solidFill>
                </w14:textFill>
              </w:rPr>
              <w:t>，地表水环境质量目标为《地表水环境质量标准》（</w:t>
            </w:r>
            <w:r>
              <w:rPr>
                <w:rFonts w:hint="eastAsia" w:cs="Times New Roman"/>
                <w:color w:val="000000" w:themeColor="text1"/>
                <w:lang w:eastAsia="zh-CN"/>
                <w14:textFill>
                  <w14:solidFill>
                    <w14:schemeClr w14:val="tx1"/>
                  </w14:solidFill>
                </w14:textFill>
              </w:rPr>
              <w:t>GB 3838</w:t>
            </w:r>
            <w:r>
              <w:rPr>
                <w:rFonts w:hint="default" w:ascii="Times New Roman" w:hAnsi="Times New Roman" w:cs="Times New Roman"/>
                <w:color w:val="000000" w:themeColor="text1"/>
                <w14:textFill>
                  <w14:solidFill>
                    <w14:schemeClr w14:val="tx1"/>
                  </w14:solidFill>
                </w14:textFill>
              </w:rPr>
              <w:t>-2002</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Ⅱ</w:t>
            </w:r>
            <w:r>
              <w:rPr>
                <w:rFonts w:hint="eastAsia" w:cs="Times New Roman"/>
                <w:color w:val="000000" w:themeColor="text1"/>
                <w:kern w:val="0"/>
                <w:sz w:val="24"/>
                <w:szCs w:val="24"/>
                <w:lang w:val="en-US" w:eastAsia="zh-CN" w:bidi="ar"/>
                <w14:textFill>
                  <w14:solidFill>
                    <w14:schemeClr w14:val="tx1"/>
                  </w14:solidFill>
                </w14:textFill>
              </w:rPr>
              <w:t>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水质标准</w:t>
            </w:r>
            <w:r>
              <w:rPr>
                <w:rFonts w:hint="default" w:ascii="Times New Roman" w:hAnsi="Times New Roman" w:cs="Times New Roman"/>
                <w:color w:val="000000" w:themeColor="text1"/>
                <w14:textFill>
                  <w14:solidFill>
                    <w14:schemeClr w14:val="tx1"/>
                  </w14:solidFill>
                </w14:textFill>
              </w:rPr>
              <w:t>，声环境质量目标为《声环境质量标准》（</w:t>
            </w:r>
            <w:r>
              <w:rPr>
                <w:rFonts w:hint="eastAsia" w:cs="Times New Roman"/>
                <w:color w:val="000000" w:themeColor="text1"/>
                <w:lang w:eastAsia="zh-CN"/>
                <w14:textFill>
                  <w14:solidFill>
                    <w14:schemeClr w14:val="tx1"/>
                  </w14:solidFill>
                </w14:textFill>
              </w:rPr>
              <w:t>GB 3096</w:t>
            </w:r>
            <w:r>
              <w:rPr>
                <w:rFonts w:hint="default" w:ascii="Times New Roman" w:hAnsi="Times New Roman" w:cs="Times New Roman"/>
                <w:color w:val="000000" w:themeColor="text1"/>
                <w14:textFill>
                  <w14:solidFill>
                    <w14:schemeClr w14:val="tx1"/>
                  </w14:solidFill>
                </w14:textFill>
              </w:rPr>
              <w:t>-2008）</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w:t>
            </w:r>
          </w:p>
          <w:p w14:paraId="30C1201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项目区为环境质量达标区，</w:t>
            </w:r>
            <w:r>
              <w:rPr>
                <w:rFonts w:hint="eastAsia" w:cs="Times New Roman"/>
                <w:color w:val="000000" w:themeColor="text1"/>
                <w:lang w:eastAsia="zh-CN"/>
                <w14:textFill>
                  <w14:solidFill>
                    <w14:schemeClr w14:val="tx1"/>
                  </w14:solidFill>
                </w14:textFill>
              </w:rPr>
              <w:t>废气、废水、</w:t>
            </w:r>
            <w:r>
              <w:rPr>
                <w:rFonts w:hint="default" w:ascii="Times New Roman" w:hAnsi="Times New Roman" w:cs="Times New Roman"/>
                <w:color w:val="000000" w:themeColor="text1"/>
                <w14:textFill>
                  <w14:solidFill>
                    <w14:schemeClr w14:val="tx1"/>
                  </w14:solidFill>
                </w14:textFill>
              </w:rPr>
              <w:t>噪声</w:t>
            </w:r>
            <w:r>
              <w:rPr>
                <w:rFonts w:hint="eastAsia" w:cs="Times New Roman"/>
                <w:color w:val="000000" w:themeColor="text1"/>
                <w:lang w:eastAsia="zh-CN"/>
                <w14:textFill>
                  <w14:solidFill>
                    <w14:schemeClr w14:val="tx1"/>
                  </w14:solidFill>
                </w14:textFill>
              </w:rPr>
              <w:t>能够</w:t>
            </w:r>
            <w:r>
              <w:rPr>
                <w:rFonts w:hint="default" w:ascii="Times New Roman" w:hAnsi="Times New Roman" w:cs="Times New Roman"/>
                <w:color w:val="000000" w:themeColor="text1"/>
                <w14:textFill>
                  <w14:solidFill>
                    <w14:schemeClr w14:val="tx1"/>
                  </w14:solidFill>
                </w14:textFill>
              </w:rPr>
              <w:t>达标排放，项目污染物排放不会对区域环境质量底线造成冲击。</w:t>
            </w:r>
          </w:p>
          <w:p w14:paraId="5E4D881A">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（3）资源利用上线</w:t>
            </w:r>
          </w:p>
          <w:p w14:paraId="418749F7">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汽车零配件加工行业</w:t>
            </w:r>
            <w:r>
              <w:rPr>
                <w:rFonts w:hint="default" w:ascii="Times New Roman" w:hAnsi="Times New Roman" w:cs="Times New Roman"/>
                <w:color w:val="000000" w:themeColor="text1"/>
                <w14:textFill>
                  <w14:solidFill>
                    <w14:schemeClr w14:val="tx1"/>
                  </w14:solidFill>
                </w14:textFill>
              </w:rPr>
              <w:t>，水、电等资源及能源消耗量均不大，不属于高耗能和资源消耗型企业。并且项目建成运营后通过内部管理、设备选择和管理、污染治理等多方面采取合理可行的防治措施，以“节能、降耗、减污”为目标，有效</w:t>
            </w:r>
            <w:r>
              <w:rPr>
                <w:rFonts w:hint="eastAsia" w:cs="Times New Roman"/>
                <w:color w:val="000000" w:themeColor="text1"/>
                <w:lang w:eastAsia="zh-CN"/>
                <w14:textFill>
                  <w14:solidFill>
                    <w14:schemeClr w14:val="tx1"/>
                  </w14:solidFill>
                </w14:textFill>
              </w:rPr>
              <w:t>地</w:t>
            </w:r>
            <w:r>
              <w:rPr>
                <w:rFonts w:hint="default" w:ascii="Times New Roman" w:hAnsi="Times New Roman" w:cs="Times New Roman"/>
                <w:color w:val="000000" w:themeColor="text1"/>
                <w14:textFill>
                  <w14:solidFill>
                    <w14:schemeClr w14:val="tx1"/>
                  </w14:solidFill>
                </w14:textFill>
              </w:rPr>
              <w:t>控制污染，项目的水、电等资源利用不会突破区域的资源利用上线。</w:t>
            </w:r>
          </w:p>
          <w:p w14:paraId="504524A1">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（4）生态环境准入清单</w:t>
            </w:r>
          </w:p>
          <w:p w14:paraId="659BABD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sz w:val="24"/>
                <w:u w:val="none"/>
                <w:lang w:eastAsia="zh-CN"/>
                <w14:textFill>
                  <w14:solidFill>
                    <w14:schemeClr w14:val="tx1"/>
                  </w14:solidFill>
                </w14:textFill>
              </w:rPr>
              <w:t>福建省福州市闽侯县祥谦镇辅翼村宫前268号</w:t>
            </w: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查询福建省生态环境分区管控数据应用平台，项目涉及1个生态环境管控单元，为</w:t>
            </w:r>
            <w:r>
              <w:rPr>
                <w:rFonts w:hint="eastAsia" w:cs="Times New Roman"/>
                <w:color w:val="000000" w:themeColor="text1"/>
                <w:lang w:val="en-US" w:eastAsia="zh-CN"/>
                <w14:textFill>
                  <w14:solidFill>
                    <w14:schemeClr w14:val="tx1"/>
                  </w14:solidFill>
                </w14:textFill>
              </w:rPr>
              <w:t>闽侯县重点管控单元3</w:t>
            </w:r>
            <w:r>
              <w:rPr>
                <w:rFonts w:hint="default" w:ascii="Times New Roman" w:hAnsi="Times New Roman" w:cs="Times New Roman"/>
                <w:color w:val="000000" w:themeColor="text1"/>
                <w:lang w:val="en-US" w:eastAsia="zh-CN"/>
                <w14:textFill>
                  <w14:solidFill>
                    <w14:schemeClr w14:val="tx1"/>
                  </w14:solidFill>
                </w14:textFill>
              </w:rPr>
              <w:t>。</w:t>
            </w:r>
          </w:p>
          <w:p w14:paraId="774FF57B">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对照亲清平台中分区管控栏目—福建省生态环境分区管控数据应用平台叠图及福建省生态环境分区管控综合查询报告</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附件</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可</w:t>
            </w:r>
            <w:r>
              <w:rPr>
                <w:rFonts w:hint="default" w:ascii="Times New Roman" w:hAnsi="Times New Roman" w:cs="Times New Roman"/>
                <w:color w:val="000000" w:themeColor="text1"/>
                <w14:textFill>
                  <w14:solidFill>
                    <w14:schemeClr w14:val="tx1"/>
                  </w14:solidFill>
                </w14:textFill>
              </w:rPr>
              <w:t>知，</w:t>
            </w:r>
            <w:r>
              <w:rPr>
                <w:rFonts w:hint="default" w:ascii="Times New Roman" w:hAnsi="Times New Roman" w:cs="Times New Roman"/>
                <w:color w:val="000000" w:themeColor="text1"/>
                <w:lang w:val="en-US" w:eastAsia="zh-CN"/>
                <w14:textFill>
                  <w14:solidFill>
                    <w14:schemeClr w14:val="tx1"/>
                  </w14:solidFill>
                </w14:textFill>
              </w:rPr>
              <w:t>项目与福建省管控</w:t>
            </w:r>
            <w:r>
              <w:rPr>
                <w:rFonts w:hint="eastAsia" w:cs="Times New Roman"/>
                <w:color w:val="000000" w:themeColor="text1"/>
                <w:lang w:val="en-US" w:eastAsia="zh-CN"/>
                <w14:textFill>
                  <w14:solidFill>
                    <w14:schemeClr w14:val="tx1"/>
                  </w14:solidFill>
                </w14:textFill>
              </w:rPr>
              <w:t>的符合</w:t>
            </w:r>
            <w:r>
              <w:rPr>
                <w:rFonts w:hint="default" w:ascii="Times New Roman" w:hAnsi="Times New Roman" w:cs="Times New Roman"/>
                <w:color w:val="000000" w:themeColor="text1"/>
                <w:lang w:val="en-US" w:eastAsia="zh-CN"/>
                <w14:textFill>
                  <w14:solidFill>
                    <w14:schemeClr w14:val="tx1"/>
                  </w14:solidFill>
                </w14:textFill>
              </w:rPr>
              <w:t>性分析见表1.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-1，与福州市生态环境准入清单</w:t>
            </w:r>
            <w:r>
              <w:rPr>
                <w:rFonts w:hint="eastAsia" w:cs="Times New Roman"/>
                <w:color w:val="000000" w:themeColor="text1"/>
                <w:lang w:val="en-US" w:eastAsia="zh-CN"/>
                <w14:textFill>
                  <w14:solidFill>
                    <w14:schemeClr w14:val="tx1"/>
                  </w14:solidFill>
                </w14:textFill>
              </w:rPr>
              <w:t>的符合性分析见</w:t>
            </w:r>
            <w:r>
              <w:rPr>
                <w:rFonts w:hint="default" w:ascii="Times New Roman" w:hAnsi="Times New Roman" w:cs="Times New Roman"/>
                <w:color w:val="000000" w:themeColor="text1"/>
                <w:lang w:val="en-US" w:eastAsia="zh-CN"/>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-2，与</w:t>
            </w:r>
            <w:r>
              <w:rPr>
                <w:rFonts w:hint="eastAsia" w:cs="Times New Roman"/>
                <w:color w:val="000000" w:themeColor="text1"/>
                <w:lang w:val="en-US" w:eastAsia="zh-CN"/>
                <w14:textFill>
                  <w14:solidFill>
                    <w14:schemeClr w14:val="tx1"/>
                  </w14:solidFill>
                </w14:textFill>
              </w:rPr>
              <w:t>闽侯县</w:t>
            </w:r>
            <w:r>
              <w:rPr>
                <w:rFonts w:hint="default" w:ascii="Times New Roman" w:hAnsi="Times New Roman" w:cs="Times New Roman"/>
                <w:color w:val="000000" w:themeColor="text1"/>
                <w:lang w:val="en-US" w:eastAsia="zh-CN"/>
                <w14:textFill>
                  <w14:solidFill>
                    <w14:schemeClr w14:val="tx1"/>
                  </w14:solidFill>
                </w14:textFill>
              </w:rPr>
              <w:t>生态环境准入清单</w:t>
            </w:r>
            <w:r>
              <w:rPr>
                <w:rFonts w:hint="eastAsia" w:cs="Times New Roman"/>
                <w:color w:val="000000" w:themeColor="text1"/>
                <w:lang w:val="en-US" w:eastAsia="zh-CN"/>
                <w14:textFill>
                  <w14:solidFill>
                    <w14:schemeClr w14:val="tx1"/>
                  </w14:solidFill>
                </w14:textFill>
              </w:rPr>
              <w:t>的符合</w:t>
            </w:r>
            <w:r>
              <w:rPr>
                <w:rFonts w:hint="default" w:ascii="Times New Roman" w:hAnsi="Times New Roman" w:cs="Times New Roman"/>
                <w:color w:val="000000" w:themeColor="text1"/>
                <w:lang w:val="en-US" w:eastAsia="zh-CN"/>
                <w14:textFill>
                  <w14:solidFill>
                    <w14:schemeClr w14:val="tx1"/>
                  </w14:solidFill>
                </w14:textFill>
              </w:rPr>
              <w:t>性分析见表1.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-3。</w:t>
            </w:r>
          </w:p>
          <w:p w14:paraId="2EB64962">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与福建省管控</w:t>
            </w:r>
            <w:r>
              <w:rPr>
                <w:rFonts w:hint="default"/>
                <w:color w:val="000000" w:themeColor="text1"/>
                <w14:textFill>
                  <w14:solidFill>
                    <w14:schemeClr w14:val="tx1"/>
                  </w14:solidFill>
                </w14:textFill>
              </w:rPr>
              <w:t>要求符合性分析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0"/>
              <w:gridCol w:w="697"/>
              <w:gridCol w:w="4759"/>
              <w:gridCol w:w="1202"/>
              <w:gridCol w:w="660"/>
            </w:tblGrid>
            <w:tr w14:paraId="03BC4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19" w:type="pct"/>
                  <w:noWrap w:val="0"/>
                  <w:vAlign w:val="center"/>
                </w:tcPr>
                <w:p w14:paraId="3B12F24F">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3415" w:type="pct"/>
                  <w:gridSpan w:val="2"/>
                  <w:noWrap w:val="0"/>
                  <w:vAlign w:val="center"/>
                </w:tcPr>
                <w:p w14:paraId="43625AE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752" w:type="pct"/>
                  <w:noWrap w:val="0"/>
                  <w:vAlign w:val="center"/>
                </w:tcPr>
                <w:p w14:paraId="6610E6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p>
              </w:tc>
              <w:tc>
                <w:tcPr>
                  <w:tcW w:w="413" w:type="pct"/>
                  <w:noWrap w:val="0"/>
                  <w:vAlign w:val="center"/>
                </w:tcPr>
                <w:p w14:paraId="0DE19F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1008C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9" w:type="pct"/>
                  <w:vMerge w:val="restart"/>
                  <w:noWrap w:val="0"/>
                  <w:vAlign w:val="center"/>
                </w:tcPr>
                <w:p w14:paraId="5FEEFE87">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全省陆域</w:t>
                  </w:r>
                </w:p>
              </w:tc>
              <w:tc>
                <w:tcPr>
                  <w:tcW w:w="436" w:type="pct"/>
                  <w:noWrap w:val="0"/>
                  <w:vAlign w:val="center"/>
                </w:tcPr>
                <w:p w14:paraId="7D5908C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2978" w:type="pct"/>
                  <w:noWrap w:val="0"/>
                  <w:vAlign w:val="center"/>
                </w:tcPr>
                <w:p w14:paraId="6152C6FF">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石化、汽车、船舶、冶金、水泥、制浆造纸、印染等重点产业，要符合全省规划布局要求。2.严控钢铁、水泥、平板玻璃等产能过剩行业新增产能，新增产能应实施产能等量或减量置换。3.除列入国家规划的大型煤电和符合相关要求的等容量替代项目，以及以供热为主的热电联产项目外，原则上不再建设新的煤电项目。4.氟化工产业应集中布局在《关于促进我省氟化工产业绿色高效发展的若干意见》中确定的园区，在上述园区之外不再新建氟化工项目，园区之外现有氟化工项目不再扩大规模。5.禁止在水环境质量不能稳定达标的区域内，建设新增相应不达标污染物指标排放量的工业项目。6.禁止在通风廊道和主导风向的上风向布局大气重污染企业，推进建成区大气重污染企业搬迁或升级改造、环境风险企业搬迁或关闭退出。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752" w:type="pct"/>
                  <w:noWrap w:val="0"/>
                  <w:vAlign w:val="center"/>
                </w:tcPr>
                <w:p w14:paraId="1562A760">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，不属于上述行业，项目不涉及重金属污染物排放</w:t>
                  </w:r>
                </w:p>
              </w:tc>
              <w:tc>
                <w:tcPr>
                  <w:tcW w:w="413" w:type="pct"/>
                  <w:noWrap w:val="0"/>
                  <w:vAlign w:val="center"/>
                </w:tcPr>
                <w:p w14:paraId="53273550">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609933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9" w:type="pct"/>
                  <w:vMerge w:val="continue"/>
                  <w:noWrap w:val="0"/>
                  <w:vAlign w:val="center"/>
                </w:tcPr>
                <w:p w14:paraId="02EE9C6E">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436" w:type="pct"/>
                  <w:noWrap w:val="0"/>
                  <w:vAlign w:val="center"/>
                </w:tcPr>
                <w:p w14:paraId="398269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2978" w:type="pct"/>
                  <w:noWrap w:val="0"/>
                  <w:vAlign w:val="center"/>
                </w:tcPr>
                <w:p w14:paraId="262168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p w14:paraId="505E49DB">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p w14:paraId="132FA7AE">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4.优化调整货物运输方式，提升铁路货运比例，推进钢铁、电力、电解铝、焦化等重点工业企业和工业园区货物由公路运输转向铁路运输。5.加强石化、涂料、纺织印染、橡胶、医药等行业新污染物环境风险管控。</w:t>
                  </w:r>
                </w:p>
              </w:tc>
              <w:tc>
                <w:tcPr>
                  <w:tcW w:w="752" w:type="pct"/>
                  <w:noWrap w:val="0"/>
                  <w:vAlign w:val="center"/>
                </w:tcPr>
                <w:p w14:paraId="44435C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不涉及</w:t>
                  </w:r>
                  <w:r>
                    <w:rPr>
                      <w:rFonts w:hint="default" w:ascii="Times New Roman" w:hAnsi="Times New Roman" w:cs="Times New Roman"/>
                      <w:color w:val="000000" w:themeColor="text1"/>
                      <w:lang w:val="en-US" w:eastAsia="zh-CN"/>
                      <w14:textFill>
                        <w14:solidFill>
                          <w14:schemeClr w14:val="tx1"/>
                        </w14:solidFill>
                      </w14:textFill>
                    </w:rPr>
                    <w:t>VOCs</w:t>
                  </w:r>
                  <w:r>
                    <w:rPr>
                      <w:rFonts w:hint="eastAsia" w:cs="Times New Roman"/>
                      <w:color w:val="000000" w:themeColor="text1"/>
                      <w:lang w:val="en-US" w:eastAsia="zh-CN"/>
                      <w14:textFill>
                        <w14:solidFill>
                          <w14:schemeClr w14:val="tx1"/>
                        </w14:solidFill>
                      </w14:textFill>
                    </w:rPr>
                    <w:t>排放，不涉及</w:t>
                  </w:r>
                  <w:r>
                    <w:rPr>
                      <w:rFonts w:hint="default" w:ascii="Times New Roman" w:hAnsi="Times New Roman" w:cs="Times New Roman"/>
                      <w:color w:val="000000" w:themeColor="text1"/>
                      <w:lang w:val="en-US" w:eastAsia="zh-CN"/>
                      <w14:textFill>
                        <w14:solidFill>
                          <w14:schemeClr w14:val="tx1"/>
                        </w14:solidFill>
                      </w14:textFill>
                    </w:rPr>
                    <w:t>总磷排放，项目主要从事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，不属于上述行业</w:t>
                  </w:r>
                </w:p>
              </w:tc>
              <w:tc>
                <w:tcPr>
                  <w:tcW w:w="413" w:type="pct"/>
                  <w:noWrap w:val="0"/>
                  <w:vAlign w:val="center"/>
                </w:tcPr>
                <w:p w14:paraId="04CF18DB">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EFDA2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9" w:type="pct"/>
                  <w:vMerge w:val="continue"/>
                  <w:noWrap w:val="0"/>
                  <w:vAlign w:val="center"/>
                </w:tcPr>
                <w:p w14:paraId="586458AB">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c>
                <w:tcPr>
                  <w:tcW w:w="436" w:type="pct"/>
                  <w:noWrap w:val="0"/>
                  <w:vAlign w:val="center"/>
                </w:tcPr>
                <w:p w14:paraId="0856C656">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2978" w:type="pct"/>
                  <w:noWrap w:val="0"/>
                  <w:vAlign w:val="center"/>
                </w:tcPr>
                <w:p w14:paraId="528BDE62">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752" w:type="pct"/>
                  <w:noWrap w:val="0"/>
                  <w:vAlign w:val="center"/>
                </w:tcPr>
                <w:p w14:paraId="6EF59AA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413" w:type="pct"/>
                  <w:noWrap w:val="0"/>
                  <w:vAlign w:val="center"/>
                </w:tcPr>
                <w:p w14:paraId="5E67BCD1">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29CB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9" w:type="pct"/>
                  <w:vMerge w:val="continue"/>
                  <w:noWrap w:val="0"/>
                  <w:vAlign w:val="center"/>
                </w:tcPr>
                <w:p w14:paraId="046DBABA">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c>
                <w:tcPr>
                  <w:tcW w:w="436" w:type="pct"/>
                  <w:noWrap w:val="0"/>
                  <w:vAlign w:val="center"/>
                </w:tcPr>
                <w:p w14:paraId="0AAF10B8">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2978" w:type="pct"/>
                  <w:noWrap w:val="0"/>
                  <w:vAlign w:val="center"/>
                </w:tcPr>
                <w:p w14:paraId="0DF06944">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实施能源消耗总量和强度双控。2.强化产业园区单位土地面积投资强度和效用指标的刚性约束，提高土地利用效率。3.具备使用再生水条件但未充分利用的钢铁、火电、化工、制浆造纸、印染等项目，不得批准其新增取水许可。在沿海地区电力、化工、石化等行业，推行直接利用海水作为循环冷却等工业用水。4.落实“闽环规〔2023〕1号”文件要求，不再新建每小时35蒸吨以下燃煤锅炉，以及每小时10蒸吨及以下燃生物质和其他使用高污染燃料的锅炉。集中供热管网覆盖范围内禁止新建、扩建分散燃煤、燃油等供热锅炉。5.落实“闽环保大气〔2023〕5号”文件要求，按照“提气、转电、控煤”的发展思路，推动陶瓷行业进一步优化用能结构，实现能源消费清洁低碳化。</w:t>
                  </w:r>
                </w:p>
              </w:tc>
              <w:tc>
                <w:tcPr>
                  <w:tcW w:w="752" w:type="pct"/>
                  <w:noWrap w:val="0"/>
                  <w:vAlign w:val="center"/>
                </w:tcPr>
                <w:p w14:paraId="18E25BC4">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，不设燃煤、燃油锅炉</w:t>
                  </w:r>
                </w:p>
              </w:tc>
              <w:tc>
                <w:tcPr>
                  <w:tcW w:w="413" w:type="pct"/>
                  <w:noWrap w:val="0"/>
                  <w:vAlign w:val="center"/>
                </w:tcPr>
                <w:p w14:paraId="1482841F">
                  <w:pPr>
                    <w:pStyle w:val="37"/>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6F172CDF">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福州市</w:t>
            </w:r>
            <w:r>
              <w:rPr>
                <w:rFonts w:hint="default"/>
                <w:color w:val="000000" w:themeColor="text1"/>
                <w14:textFill>
                  <w14:solidFill>
                    <w14:schemeClr w14:val="tx1"/>
                  </w14:solidFill>
                </w14:textFill>
              </w:rPr>
              <w:t>生态环境准入清单</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87"/>
              <w:gridCol w:w="4773"/>
              <w:gridCol w:w="1219"/>
              <w:gridCol w:w="638"/>
            </w:tblGrid>
            <w:tr w14:paraId="050B5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20" w:type="pct"/>
                  <w:noWrap w:val="0"/>
                  <w:vAlign w:val="center"/>
                </w:tcPr>
                <w:p w14:paraId="61A5BE5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适用范围</w:t>
                  </w:r>
                </w:p>
              </w:tc>
              <w:tc>
                <w:tcPr>
                  <w:tcW w:w="3417" w:type="pct"/>
                  <w:gridSpan w:val="2"/>
                  <w:noWrap w:val="0"/>
                  <w:vAlign w:val="center"/>
                </w:tcPr>
                <w:p w14:paraId="3D41376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准入要求</w:t>
                  </w:r>
                </w:p>
              </w:tc>
              <w:tc>
                <w:tcPr>
                  <w:tcW w:w="763" w:type="pct"/>
                  <w:noWrap w:val="0"/>
                  <w:vAlign w:val="center"/>
                </w:tcPr>
                <w:p w14:paraId="1DDFBCD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p>
              </w:tc>
              <w:tc>
                <w:tcPr>
                  <w:tcW w:w="399" w:type="pct"/>
                  <w:noWrap w:val="0"/>
                  <w:vAlign w:val="center"/>
                </w:tcPr>
                <w:p w14:paraId="0BAC96A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符合性</w:t>
                  </w:r>
                </w:p>
              </w:tc>
            </w:tr>
            <w:tr w14:paraId="2CC01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0" w:type="pct"/>
                  <w:vMerge w:val="restart"/>
                  <w:noWrap w:val="0"/>
                  <w:vAlign w:val="center"/>
                </w:tcPr>
                <w:p w14:paraId="1664F05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福州市陆域</w:t>
                  </w:r>
                </w:p>
              </w:tc>
              <w:tc>
                <w:tcPr>
                  <w:tcW w:w="430" w:type="pct"/>
                  <w:noWrap w:val="0"/>
                  <w:vAlign w:val="center"/>
                </w:tcPr>
                <w:p w14:paraId="34802E7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空间布局约束</w:t>
                  </w:r>
                </w:p>
              </w:tc>
              <w:tc>
                <w:tcPr>
                  <w:tcW w:w="2987" w:type="pct"/>
                  <w:noWrap w:val="0"/>
                  <w:vAlign w:val="center"/>
                </w:tcPr>
                <w:p w14:paraId="71C70DB8">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1.福州市石化中上游项目重点在江阴化工新材料专区、连江可门化工新材料产业园布局。</w:t>
                  </w:r>
                </w:p>
                <w:p w14:paraId="2182324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2.鼓楼区内福州高新技术产业开发区洪山片禁止生产型企业的引入；仓山区内福州高新技术产业开发区仓山片不再新增生物医药原料药制造类企业。</w:t>
                  </w:r>
                </w:p>
                <w:p w14:paraId="3BAD8DCB">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3.罗源县内福州台商投资区松山片区禁止引进、建设集中电镀、制浆、医药、农药、酿造等重污染项目；连江县内福州台商投资区大官坂片区不再扩大聚酰胺一体化项目规模。</w:t>
                  </w:r>
                </w:p>
                <w:p w14:paraId="7636173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4.禁止在闽江马尾罗星塔以上流域范围新、扩建制革项目，严控新（扩）建植物制浆、印染、合成革及人造革、电镀项目。</w:t>
                  </w:r>
                </w:p>
                <w:p w14:paraId="5151414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5.禁止在通风廊道和主导风向的上风向布局大气重污染企业，逐步将大气重污染企业和环境风险企业搬出城市建成区和生态保护红线范围。</w:t>
                  </w:r>
                </w:p>
              </w:tc>
              <w:tc>
                <w:tcPr>
                  <w:tcW w:w="763" w:type="pct"/>
                  <w:noWrap w:val="0"/>
                  <w:vAlign w:val="center"/>
                </w:tcPr>
                <w:p w14:paraId="36A78BF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本项目主要从事</w:t>
                  </w:r>
                  <w:r>
                    <w:rPr>
                      <w:rFonts w:hint="eastAsia"/>
                      <w:color w:val="000000" w:themeColor="text1"/>
                      <w:lang w:val="en-US" w:eastAsia="zh-CN"/>
                      <w14:textFill>
                        <w14:solidFill>
                          <w14:schemeClr w14:val="tx1"/>
                        </w14:solidFill>
                      </w14:textFill>
                    </w:rPr>
                    <w:t>汽车零部件生产</w:t>
                  </w:r>
                  <w:r>
                    <w:rPr>
                      <w:rFonts w:hint="default"/>
                      <w:color w:val="000000" w:themeColor="text1"/>
                      <w:lang w:val="en-US" w:eastAsia="zh-CN"/>
                      <w14:textFill>
                        <w14:solidFill>
                          <w14:schemeClr w14:val="tx1"/>
                        </w14:solidFill>
                      </w14:textFill>
                    </w:rPr>
                    <w:t>，不属于上述禁止建设项目。</w:t>
                  </w:r>
                </w:p>
              </w:tc>
              <w:tc>
                <w:tcPr>
                  <w:tcW w:w="399" w:type="pct"/>
                  <w:noWrap w:val="0"/>
                  <w:vAlign w:val="center"/>
                </w:tcPr>
                <w:p w14:paraId="4F896E2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435007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0" w:type="pct"/>
                  <w:vMerge w:val="continue"/>
                  <w:noWrap w:val="0"/>
                  <w:vAlign w:val="center"/>
                </w:tcPr>
                <w:p w14:paraId="5683528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0" w:type="pct"/>
                  <w:noWrap w:val="0"/>
                  <w:vAlign w:val="center"/>
                </w:tcPr>
                <w:p w14:paraId="2F211D1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污染物排放管控</w:t>
                  </w:r>
                </w:p>
              </w:tc>
              <w:tc>
                <w:tcPr>
                  <w:tcW w:w="2987" w:type="pct"/>
                  <w:noWrap w:val="0"/>
                  <w:vAlign w:val="center"/>
                </w:tcPr>
                <w:p w14:paraId="7A678316">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14:paraId="362E20C6">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2.省级（含）以上工业园区外的工业企业新增主要污染物排放量（不含使用天然气、液化石油气等作为燃料的非火电锅炉和工业炉窑的工业企业新增的二氧化硫、氮氧化物排放量），按不低于1.2倍交易。</w:t>
                  </w:r>
                </w:p>
                <w:p w14:paraId="41F369E5">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3.涉新增VOCs排放项目，VOCs排放实行区域内倍量替代。</w:t>
                  </w:r>
                </w:p>
                <w:p w14:paraId="61DC13FC">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14:paraId="1DFEDB2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5.氟化工、印染、电镀等行业企业实行水污染物特别排放限值。</w:t>
                  </w:r>
                </w:p>
              </w:tc>
              <w:tc>
                <w:tcPr>
                  <w:tcW w:w="763" w:type="pct"/>
                  <w:noWrap w:val="0"/>
                  <w:vAlign w:val="center"/>
                </w:tcPr>
                <w:p w14:paraId="1F345083">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1.项目采用天然气作为燃料，</w:t>
                  </w:r>
                  <w:r>
                    <w:rPr>
                      <w:rFonts w:hint="default"/>
                      <w:color w:val="000000" w:themeColor="text1"/>
                      <w:lang w:val="en-US" w:eastAsia="zh-CN"/>
                      <w14:textFill>
                        <w14:solidFill>
                          <w14:schemeClr w14:val="tx1"/>
                        </w14:solidFill>
                      </w14:textFill>
                    </w:rPr>
                    <w:t>二氧化硫、氮氧化物</w:t>
                  </w:r>
                  <w:r>
                    <w:rPr>
                      <w:rFonts w:hint="eastAsia"/>
                      <w:color w:val="000000" w:themeColor="text1"/>
                      <w:lang w:val="en-US" w:eastAsia="zh-CN"/>
                      <w14:textFill>
                        <w14:solidFill>
                          <w14:schemeClr w14:val="tx1"/>
                        </w14:solidFill>
                      </w14:textFill>
                    </w:rPr>
                    <w:t>排放实行等量替代；</w:t>
                  </w:r>
                </w:p>
                <w:p w14:paraId="638B01F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不属于水泥、有色金属</w:t>
                  </w:r>
                  <w:r>
                    <w:rPr>
                      <w:rFonts w:hint="eastAsia" w:cs="Times New Roman"/>
                      <w:color w:val="000000" w:themeColor="text1"/>
                      <w:sz w:val="21"/>
                      <w:szCs w:val="21"/>
                      <w:lang w:val="en-US" w:eastAsia="zh-CN"/>
                      <w14:textFill>
                        <w14:solidFill>
                          <w14:schemeClr w14:val="tx1"/>
                        </w14:solidFill>
                      </w14:textFill>
                    </w:rPr>
                    <w:t>冶炼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、钢铁、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火电</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、氟化工、印染、电镀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p>
              </w:tc>
              <w:tc>
                <w:tcPr>
                  <w:tcW w:w="399" w:type="pct"/>
                  <w:noWrap w:val="0"/>
                  <w:vAlign w:val="center"/>
                </w:tcPr>
                <w:p w14:paraId="1F7747B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312E4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0" w:type="pct"/>
                  <w:vMerge w:val="continue"/>
                  <w:noWrap w:val="0"/>
                  <w:vAlign w:val="center"/>
                </w:tcPr>
                <w:p w14:paraId="0045E3C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30" w:type="pct"/>
                  <w:noWrap w:val="0"/>
                  <w:vAlign w:val="center"/>
                </w:tcPr>
                <w:p w14:paraId="761152A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资源开发效率要求</w:t>
                  </w:r>
                </w:p>
              </w:tc>
              <w:tc>
                <w:tcPr>
                  <w:tcW w:w="2987" w:type="pct"/>
                  <w:noWrap w:val="0"/>
                  <w:vAlign w:val="center"/>
                </w:tcPr>
                <w:p w14:paraId="2A8883A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763" w:type="pct"/>
                  <w:noWrap w:val="0"/>
                  <w:vAlign w:val="center"/>
                </w:tcPr>
                <w:p w14:paraId="4795188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本项目不涉及锅炉使用</w:t>
                  </w:r>
                </w:p>
              </w:tc>
              <w:tc>
                <w:tcPr>
                  <w:tcW w:w="399" w:type="pct"/>
                  <w:noWrap w:val="0"/>
                  <w:vAlign w:val="center"/>
                </w:tcPr>
                <w:p w14:paraId="75149F4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bl>
          <w:p w14:paraId="55A25DB3">
            <w:pPr>
              <w:pStyle w:val="40"/>
              <w:keepNext w:val="0"/>
              <w:keepLines w:val="0"/>
              <w:suppressLineNumbers w:val="0"/>
              <w:bidi w:val="0"/>
              <w:spacing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与</w:t>
            </w:r>
            <w:r>
              <w:rPr>
                <w:rFonts w:hint="eastAsia"/>
                <w:color w:val="000000" w:themeColor="text1"/>
                <w:lang w:eastAsia="zh-CN"/>
                <w14:textFill>
                  <w14:solidFill>
                    <w14:schemeClr w14:val="tx1"/>
                  </w14:solidFill>
                </w14:textFill>
              </w:rPr>
              <w:t>闽侯县</w:t>
            </w:r>
            <w:r>
              <w:rPr>
                <w:rFonts w:hint="default"/>
                <w:color w:val="000000" w:themeColor="text1"/>
                <w14:textFill>
                  <w14:solidFill>
                    <w14:schemeClr w14:val="tx1"/>
                  </w14:solidFill>
                </w14:textFill>
              </w:rPr>
              <w:t>生态环境准入清单</w:t>
            </w:r>
            <w:r>
              <w:rPr>
                <w:rFonts w:hint="default"/>
                <w:color w:val="000000" w:themeColor="text1"/>
                <w:lang w:val="en-US" w:eastAsia="zh-CN"/>
                <w14:textFill>
                  <w14:solidFill>
                    <w14:schemeClr w14:val="tx1"/>
                  </w14:solidFill>
                </w14:textFill>
              </w:rPr>
              <w:t>符合性分析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58"/>
              <w:gridCol w:w="578"/>
              <w:gridCol w:w="4841"/>
              <w:gridCol w:w="1272"/>
              <w:gridCol w:w="636"/>
            </w:tblGrid>
            <w:tr w14:paraId="62A6D7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12" w:type="pct"/>
                  <w:noWrap w:val="0"/>
                  <w:vAlign w:val="center"/>
                </w:tcPr>
                <w:p w14:paraId="3A9B568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tc>
              <w:tc>
                <w:tcPr>
                  <w:tcW w:w="3393" w:type="pct"/>
                  <w:gridSpan w:val="2"/>
                  <w:noWrap w:val="0"/>
                  <w:vAlign w:val="center"/>
                </w:tcPr>
                <w:p w14:paraId="1B032E5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准入要求</w:t>
                  </w:r>
                </w:p>
              </w:tc>
              <w:tc>
                <w:tcPr>
                  <w:tcW w:w="796" w:type="pct"/>
                  <w:noWrap w:val="0"/>
                  <w:vAlign w:val="center"/>
                </w:tcPr>
                <w:p w14:paraId="6E9CAEBB">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398" w:type="pct"/>
                  <w:noWrap w:val="0"/>
                  <w:vAlign w:val="center"/>
                </w:tcPr>
                <w:p w14:paraId="1E8B77DD">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符合性</w:t>
                  </w:r>
                </w:p>
              </w:tc>
            </w:tr>
            <w:tr w14:paraId="07D613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12" w:type="pct"/>
                  <w:vMerge w:val="restart"/>
                  <w:noWrap w:val="0"/>
                  <w:vAlign w:val="center"/>
                </w:tcPr>
                <w:p w14:paraId="316A62B5">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闽侯县重点管控单元</w:t>
                  </w:r>
                  <w:r>
                    <w:rPr>
                      <w:rFonts w:hint="eastAsia"/>
                      <w:color w:val="000000" w:themeColor="text1"/>
                      <w:lang w:val="en-US" w:eastAsia="zh-CN"/>
                      <w14:textFill>
                        <w14:solidFill>
                          <w14:schemeClr w14:val="tx1"/>
                        </w14:solidFill>
                      </w14:textFill>
                    </w:rPr>
                    <w:t>3</w:t>
                  </w:r>
                </w:p>
                <w:p w14:paraId="364561D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ZH35012120005</w:t>
                  </w:r>
                </w:p>
              </w:tc>
              <w:tc>
                <w:tcPr>
                  <w:tcW w:w="361" w:type="pct"/>
                  <w:noWrap w:val="0"/>
                  <w:vAlign w:val="center"/>
                </w:tcPr>
                <w:p w14:paraId="4E0A22BF">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3031" w:type="pct"/>
                  <w:noWrap w:val="0"/>
                  <w:vAlign w:val="center"/>
                </w:tcPr>
                <w:p w14:paraId="1744A90C">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严禁在人口聚集区新建涉及化学品和危险废物排放的项目。禁止在大气环境布局敏感重点管控区新建、扩建石化、化工、焦化、有色等高污染、高风险的涉气项目；城市建成区内现有化工、原料药制造等污染较重的企业应有序搬迁改造或依法关闭。</w:t>
                  </w:r>
                </w:p>
                <w:p w14:paraId="1A9503B7">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禁止在通风廊道和主导风向的上风向布局大气重污染企业。</w:t>
                  </w:r>
                  <w:r>
                    <w:rPr>
                      <w:rFonts w:hint="eastAsia"/>
                      <w:color w:val="000000" w:themeColor="text1"/>
                      <w14:textFill>
                        <w14:solidFill>
                          <w14:schemeClr w14:val="tx1"/>
                        </w14:solidFill>
                      </w14:textFill>
                    </w:rPr>
                    <w:t>严格控制包装印刷、工业涂装、制鞋等高VOCs排放的项目建设，相关新建项目必须进入工业园区。</w:t>
                  </w:r>
                </w:p>
                <w:p w14:paraId="3F69C232">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3.禁止开发利用未经评估和无害化处理的列入建设用地污染地块名录及开发利用负面清单的土地。</w:t>
                  </w:r>
                </w:p>
              </w:tc>
              <w:tc>
                <w:tcPr>
                  <w:tcW w:w="796" w:type="pct"/>
                  <w:noWrap w:val="0"/>
                  <w:vAlign w:val="center"/>
                </w:tcPr>
                <w:p w14:paraId="60CBD038">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本项目从事</w:t>
                  </w:r>
                  <w:r>
                    <w:rPr>
                      <w:rFonts w:hint="eastAsia"/>
                      <w:color w:val="000000" w:themeColor="text1"/>
                      <w:lang w:val="en-US" w:eastAsia="zh-CN"/>
                      <w14:textFill>
                        <w14:solidFill>
                          <w14:schemeClr w14:val="tx1"/>
                        </w14:solidFill>
                      </w14:textFill>
                    </w:rPr>
                    <w:t>汽车零部件生产，不属于石化、化工、焦化、有色等高污染项目；</w:t>
                  </w:r>
                </w:p>
                <w:p w14:paraId="2998493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2.项目</w:t>
                  </w:r>
                  <w:r>
                    <w:rPr>
                      <w:rFonts w:hint="eastAsia"/>
                      <w:color w:val="000000" w:themeColor="text1"/>
                      <w:lang w:val="en-US" w:eastAsia="zh-CN"/>
                      <w14:textFill>
                        <w14:solidFill>
                          <w14:schemeClr w14:val="tx1"/>
                        </w14:solidFill>
                      </w14:textFill>
                    </w:rPr>
                    <w:t>不属于</w:t>
                  </w:r>
                  <w:r>
                    <w:rPr>
                      <w:rFonts w:hint="eastAsia"/>
                      <w:color w:val="000000" w:themeColor="text1"/>
                      <w14:textFill>
                        <w14:solidFill>
                          <w14:schemeClr w14:val="tx1"/>
                        </w14:solidFill>
                      </w14:textFill>
                    </w:rPr>
                    <w:t>包装印刷、工业涂装、制鞋等高VOCs排放的项目</w:t>
                  </w:r>
                  <w:r>
                    <w:rPr>
                      <w:rFonts w:hint="default"/>
                      <w:color w:val="000000" w:themeColor="text1"/>
                      <w:lang w:val="en-US" w:eastAsia="zh-CN"/>
                      <w14:textFill>
                        <w14:solidFill>
                          <w14:schemeClr w14:val="tx1"/>
                        </w14:solidFill>
                      </w14:textFill>
                    </w:rPr>
                    <w:t>；</w:t>
                  </w:r>
                </w:p>
                <w:p w14:paraId="50A8601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不涉及</w:t>
                  </w:r>
                </w:p>
              </w:tc>
              <w:tc>
                <w:tcPr>
                  <w:tcW w:w="398" w:type="pct"/>
                  <w:noWrap w:val="0"/>
                  <w:vAlign w:val="center"/>
                </w:tcPr>
                <w:p w14:paraId="4540079F">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36CCCE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88" w:hRule="atLeast"/>
                <w:jc w:val="center"/>
              </w:trPr>
              <w:tc>
                <w:tcPr>
                  <w:tcW w:w="412" w:type="pct"/>
                  <w:vMerge w:val="continue"/>
                  <w:noWrap w:val="0"/>
                  <w:vAlign w:val="center"/>
                </w:tcPr>
                <w:p w14:paraId="7F638CA2">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361" w:type="pct"/>
                  <w:noWrap w:val="0"/>
                  <w:vAlign w:val="center"/>
                </w:tcPr>
                <w:p w14:paraId="42565944">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3031" w:type="pct"/>
                  <w:noWrap w:val="0"/>
                  <w:vAlign w:val="center"/>
                </w:tcPr>
                <w:p w14:paraId="2FEFF68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禁止向农田灌溉渠道排放工业废水或者医疗污水。向农田灌溉渠道排放城镇污水以及未综合利用的畜禽养殖废水、农产品加工废水的，应当保证其下游最近的灌溉取水点的水质符合农田灌溉水质标准。2.落实新增二氧化硫、氮氧化物和VOCs排放总量控制要求。</w:t>
                  </w:r>
                </w:p>
              </w:tc>
              <w:tc>
                <w:tcPr>
                  <w:tcW w:w="796" w:type="pct"/>
                  <w:noWrap w:val="0"/>
                  <w:vAlign w:val="center"/>
                </w:tcPr>
                <w:p w14:paraId="00E1095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1.项目无生产废水排放；</w:t>
                  </w:r>
                </w:p>
                <w:p w14:paraId="1F4400C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项目二氧化硫、氮氧化物，排放实行总量控制，不涉及</w:t>
                  </w:r>
                  <w:r>
                    <w:rPr>
                      <w:rFonts w:hint="eastAsia"/>
                      <w:color w:val="000000" w:themeColor="text1"/>
                      <w:lang w:val="en-US" w:eastAsia="zh-CN"/>
                      <w14:textFill>
                        <w14:solidFill>
                          <w14:schemeClr w14:val="tx1"/>
                        </w14:solidFill>
                      </w14:textFill>
                    </w:rPr>
                    <w:t>VOCs排放</w:t>
                  </w:r>
                </w:p>
              </w:tc>
              <w:tc>
                <w:tcPr>
                  <w:tcW w:w="398" w:type="pct"/>
                  <w:noWrap w:val="0"/>
                  <w:vAlign w:val="center"/>
                </w:tcPr>
                <w:p w14:paraId="401C5411">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2F0C0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12" w:type="pct"/>
                  <w:vMerge w:val="continue"/>
                  <w:noWrap w:val="0"/>
                  <w:vAlign w:val="center"/>
                </w:tcPr>
                <w:p w14:paraId="322021DB">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361" w:type="pct"/>
                  <w:noWrap w:val="0"/>
                  <w:vAlign w:val="center"/>
                </w:tcPr>
                <w:p w14:paraId="12781908">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3031" w:type="pct"/>
                  <w:noWrap w:val="0"/>
                  <w:vAlign w:val="center"/>
                </w:tcPr>
                <w:p w14:paraId="4D0296AE">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796" w:type="pct"/>
                  <w:noWrap w:val="0"/>
                  <w:vAlign w:val="center"/>
                </w:tcPr>
                <w:p w14:paraId="494A3817">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项目不属于化学原料和化学制品制造业</w:t>
                  </w:r>
                </w:p>
              </w:tc>
              <w:tc>
                <w:tcPr>
                  <w:tcW w:w="398" w:type="pct"/>
                  <w:noWrap w:val="0"/>
                  <w:vAlign w:val="center"/>
                </w:tcPr>
                <w:p w14:paraId="6C14B9DD">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45EF9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12" w:type="pct"/>
                  <w:vMerge w:val="continue"/>
                  <w:noWrap w:val="0"/>
                  <w:vAlign w:val="center"/>
                </w:tcPr>
                <w:p w14:paraId="268B7B2A">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361" w:type="pct"/>
                  <w:noWrap w:val="0"/>
                  <w:vAlign w:val="center"/>
                </w:tcPr>
                <w:p w14:paraId="6F2D6906">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3031" w:type="pct"/>
                  <w:noWrap w:val="0"/>
                  <w:vAlign w:val="center"/>
                </w:tcPr>
                <w:p w14:paraId="16AC0C33">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c>
                <w:tcPr>
                  <w:tcW w:w="796" w:type="pct"/>
                  <w:noWrap w:val="0"/>
                  <w:vAlign w:val="center"/>
                </w:tcPr>
                <w:p w14:paraId="50AD218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98" w:type="pct"/>
                  <w:noWrap w:val="0"/>
                  <w:vAlign w:val="center"/>
                </w:tcPr>
                <w:p w14:paraId="0E646F5B">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14:paraId="58C322F5">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根据上表可知</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不属于清单中限制或禁止进入的行业，符合</w:t>
            </w:r>
            <w:r>
              <w:rPr>
                <w:rFonts w:hint="eastAsia" w:cs="Times New Roman"/>
                <w:color w:val="000000" w:themeColor="text1"/>
                <w:lang w:val="en-US" w:eastAsia="zh-CN"/>
                <w14:textFill>
                  <w14:solidFill>
                    <w14:schemeClr w14:val="tx1"/>
                  </w14:solidFill>
                </w14:textFill>
              </w:rPr>
              <w:t>福州市</w:t>
            </w:r>
            <w:r>
              <w:rPr>
                <w:rFonts w:hint="eastAsia" w:cs="Times New Roman"/>
                <w:color w:val="000000" w:themeColor="text1"/>
                <w:lang w:eastAsia="zh-CN"/>
                <w14:textFill>
                  <w14:solidFill>
                    <w14:schemeClr w14:val="tx1"/>
                  </w14:solidFill>
                </w14:textFill>
              </w:rPr>
              <w:t>闽侯</w:t>
            </w:r>
            <w:r>
              <w:rPr>
                <w:rFonts w:hint="default" w:ascii="Times New Roman" w:hAnsi="Times New Roman" w:cs="Times New Roman"/>
                <w:color w:val="000000" w:themeColor="text1"/>
                <w14:textFill>
                  <w14:solidFill>
                    <w14:schemeClr w14:val="tx1"/>
                  </w14:solidFill>
                </w14:textFill>
              </w:rPr>
              <w:t>生态环境准入清单管控要求。</w:t>
            </w:r>
          </w:p>
          <w:p w14:paraId="6EADF4A7">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综上所述，项目建设符合</w:t>
            </w:r>
            <w:r>
              <w:rPr>
                <w:rFonts w:hint="default" w:ascii="Times New Roman" w:hAnsi="Times New Roman" w:cs="Times New Roman"/>
                <w:color w:val="000000" w:themeColor="text1"/>
                <w:lang w:val="en-US" w:eastAsia="zh-CN"/>
                <w14:textFill>
                  <w14:solidFill>
                    <w14:schemeClr w14:val="tx1"/>
                  </w14:solidFill>
                </w14:textFill>
              </w:rPr>
              <w:t>生态环境分区管控</w:t>
            </w:r>
            <w:r>
              <w:rPr>
                <w:rFonts w:hint="default" w:ascii="Times New Roman" w:hAnsi="Times New Roman" w:cs="Times New Roman"/>
                <w:color w:val="000000" w:themeColor="text1"/>
                <w14:textFill>
                  <w14:solidFill>
                    <w14:schemeClr w14:val="tx1"/>
                  </w14:solidFill>
                </w14:textFill>
              </w:rPr>
              <w:t>要求。</w:t>
            </w:r>
          </w:p>
          <w:p w14:paraId="7A3693EB">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产业政策符合性分析</w:t>
            </w:r>
          </w:p>
          <w:p w14:paraId="57BE0E2E">
            <w:pPr>
              <w:pStyle w:val="3"/>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after="0"/>
              <w:ind w:left="0" w:leftChars="0" w:right="0" w:firstLine="480" w:firstLineChars="200"/>
              <w:textAlignment w:val="auto"/>
              <w:outlineLvl w:val="9"/>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从事汽车零部件生产</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经</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对照《产业结构调整指导目录（2024年本）》，本项目</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不属于限制和淘汰类项目。</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对照《市场准入负面清单（2025年版）》，本项目不属于市场准入负面清单。且本项目已于</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2026年1月12日</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在</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闽侯县发展和改革局</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进行了备案，编号为</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闽发改备[2026]A080018号</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，详见附件3。因此，本项目的建设符合国家和地方的有关产业政策。</w:t>
            </w:r>
          </w:p>
          <w:p w14:paraId="563B588D">
            <w:pPr>
              <w:pStyle w:val="3"/>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与《关于推动铸造和锻压行业高质量发展的指导意见》符合性分析</w:t>
            </w:r>
          </w:p>
          <w:p w14:paraId="6EAA51D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2023年4月17日，工业和信息化部、国家发展和改革委员会、生态环境部发布《关于推动铸造和锻压行业高质量发展的指导意见》（工信部联通装〔2023〕40号），本项目与其符合性分析见表</w:t>
            </w:r>
            <w:r>
              <w:rPr>
                <w:rFonts w:hint="eastAsia"/>
                <w:color w:val="000000" w:themeColor="text1"/>
                <w:lang w:val="en-US" w:eastAsia="zh-CN"/>
                <w14:textFill>
                  <w14:solidFill>
                    <w14:schemeClr w14:val="tx1"/>
                  </w14:solidFill>
                </w14:textFill>
              </w:rPr>
              <w:t>1.6-1</w:t>
            </w:r>
            <w:r>
              <w:rPr>
                <w:rFonts w:hint="default"/>
                <w:color w:val="000000" w:themeColor="text1"/>
                <w14:textFill>
                  <w14:solidFill>
                    <w14:schemeClr w14:val="tx1"/>
                  </w14:solidFill>
                </w14:textFill>
              </w:rPr>
              <w:t>。</w:t>
            </w:r>
          </w:p>
          <w:p w14:paraId="5ABF9111">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与《工信部联通装〔2023〕40号》符合性分析一览表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4217"/>
              <w:gridCol w:w="1951"/>
              <w:gridCol w:w="953"/>
            </w:tblGrid>
            <w:tr w14:paraId="1147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Borders>
                    <w:top w:val="single" w:color="auto" w:sz="12" w:space="0"/>
                  </w:tcBorders>
                  <w:vAlign w:val="center"/>
                </w:tcPr>
                <w:p w14:paraId="6680C011">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类别</w:t>
                  </w:r>
                </w:p>
              </w:tc>
              <w:tc>
                <w:tcPr>
                  <w:tcW w:w="4217" w:type="dxa"/>
                  <w:tcBorders>
                    <w:top w:val="single" w:color="auto" w:sz="12" w:space="0"/>
                  </w:tcBorders>
                  <w:vAlign w:val="center"/>
                </w:tcPr>
                <w:p w14:paraId="5534D74C">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相关要求</w:t>
                  </w:r>
                </w:p>
              </w:tc>
              <w:tc>
                <w:tcPr>
                  <w:tcW w:w="1951" w:type="dxa"/>
                  <w:tcBorders>
                    <w:top w:val="single" w:color="auto" w:sz="12" w:space="0"/>
                    <w:right w:val="nil"/>
                  </w:tcBorders>
                  <w:vAlign w:val="center"/>
                </w:tcPr>
                <w:p w14:paraId="56A38711">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拟建工程情况</w:t>
                  </w:r>
                </w:p>
              </w:tc>
              <w:tc>
                <w:tcPr>
                  <w:tcW w:w="953" w:type="dxa"/>
                  <w:tcBorders>
                    <w:top w:val="single" w:color="auto" w:sz="12" w:space="0"/>
                    <w:right w:val="nil"/>
                  </w:tcBorders>
                  <w:vAlign w:val="center"/>
                </w:tcPr>
                <w:p w14:paraId="00BD1774">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符合性</w:t>
                  </w:r>
                </w:p>
              </w:tc>
            </w:tr>
            <w:tr w14:paraId="6CD0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Borders>
                    <w:left w:val="nil"/>
                  </w:tcBorders>
                  <w:vAlign w:val="center"/>
                </w:tcPr>
                <w:p w14:paraId="6821823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w:t>
                  </w:r>
                </w:p>
                <w:p w14:paraId="5449E6F8">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提高行业创新能力</w:t>
                  </w:r>
                </w:p>
              </w:tc>
              <w:tc>
                <w:tcPr>
                  <w:tcW w:w="4217" w:type="dxa"/>
                  <w:vAlign w:val="center"/>
                </w:tcPr>
                <w:p w14:paraId="08CE2717">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发展先进铸造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tc>
              <w:tc>
                <w:tcPr>
                  <w:tcW w:w="1951" w:type="dxa"/>
                  <w:tcBorders>
                    <w:right w:val="nil"/>
                  </w:tcBorders>
                  <w:vAlign w:val="center"/>
                </w:tcPr>
                <w:p w14:paraId="4D0A002A">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本项目采用先进的铸造工艺，自动化水平高，不使用国家明令淘汰的设备和生产工艺，企业产品可满足相应规定的技术要求。</w:t>
                  </w:r>
                </w:p>
              </w:tc>
              <w:tc>
                <w:tcPr>
                  <w:tcW w:w="953" w:type="dxa"/>
                  <w:tcBorders>
                    <w:right w:val="nil"/>
                  </w:tcBorders>
                  <w:vAlign w:val="center"/>
                </w:tcPr>
                <w:p w14:paraId="78551DDB">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6D31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tcBorders>
                    <w:left w:val="nil"/>
                  </w:tcBorders>
                  <w:vAlign w:val="center"/>
                </w:tcPr>
                <w:p w14:paraId="3405940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w:t>
                  </w:r>
                </w:p>
                <w:p w14:paraId="2FABB2AB">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推进行业规范发展</w:t>
                  </w:r>
                </w:p>
              </w:tc>
              <w:tc>
                <w:tcPr>
                  <w:tcW w:w="4217" w:type="dxa"/>
                  <w:vAlign w:val="center"/>
                </w:tcPr>
                <w:p w14:paraId="76259A08">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轭(≥0.25吨）铝壳中频感应电炉、水玻璃熔模精密铸造氯化铵硬化模壳、铝合金六氯乙烷精炼等淘汰类工艺和装备。加快存量项目升级改造，推进企业合理选择低污染、低能耗、经济高效的先进工艺技术，提升行业竞争能力。强化铸造和锻压与装备制造业协同布局，引导具备条件的企业入园集聚发展，提升产业链供应链协同配套能力，构建布局合理、错位互补、供需联动、协同发展的产业格局。</w:t>
                  </w:r>
                </w:p>
              </w:tc>
              <w:tc>
                <w:tcPr>
                  <w:tcW w:w="1951" w:type="dxa"/>
                  <w:tcBorders>
                    <w:right w:val="nil"/>
                  </w:tcBorders>
                  <w:vAlign w:val="center"/>
                </w:tcPr>
                <w:p w14:paraId="6800F84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本项目采用先进的工艺装备，不涉及淘汰类工艺和装备。</w:t>
                  </w:r>
                </w:p>
              </w:tc>
              <w:tc>
                <w:tcPr>
                  <w:tcW w:w="953" w:type="dxa"/>
                  <w:tcBorders>
                    <w:right w:val="nil"/>
                  </w:tcBorders>
                  <w:vAlign w:val="center"/>
                </w:tcPr>
                <w:p w14:paraId="7D52058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4523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tcBorders>
                    <w:left w:val="nil"/>
                  </w:tcBorders>
                  <w:vAlign w:val="center"/>
                </w:tcPr>
                <w:p w14:paraId="6331751E">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17" w:type="dxa"/>
                  <w:vAlign w:val="center"/>
                </w:tcPr>
                <w:p w14:paraId="16CB4FD6">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支持高端项目建设。推动落实全国统一大市场建设，打通制约行业发展的关键堵点。引导各地结合实际谋划新建或改造升级的高端建设项目落地实施，支持企业围绕主机厂或重大项目配套生产，保障装备制造业产业链供应链安全稳定。严格审批新建、改扩建项目，确保项目备案、环评、排污许可、安评、节能审查等手续清晰、完备，项目建设符合国家相关法律法规标准要求。严格落实主要污染物排放总量控制、能源消耗总量和强度调控制度，坚决遏制不符合要求的项目盲目发展和低水平重复建设，防止产能盲目扩张，切实推进产业结构优化升级。</w:t>
                  </w:r>
                </w:p>
              </w:tc>
              <w:tc>
                <w:tcPr>
                  <w:tcW w:w="1951" w:type="dxa"/>
                  <w:tcBorders>
                    <w:right w:val="nil"/>
                  </w:tcBorders>
                  <w:vAlign w:val="center"/>
                </w:tcPr>
                <w:p w14:paraId="3755EB8C">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新建</w:t>
                  </w:r>
                  <w:r>
                    <w:rPr>
                      <w:rFonts w:hint="default"/>
                      <w:color w:val="000000" w:themeColor="text1"/>
                      <w14:textFill>
                        <w14:solidFill>
                          <w14:schemeClr w14:val="tx1"/>
                        </w14:solidFill>
                      </w14:textFill>
                    </w:rPr>
                    <w:t>项目，正在办理环评，项目建设符合国家相关法律法规标准要求。</w:t>
                  </w:r>
                </w:p>
              </w:tc>
              <w:tc>
                <w:tcPr>
                  <w:tcW w:w="953" w:type="dxa"/>
                  <w:tcBorders>
                    <w:right w:val="nil"/>
                  </w:tcBorders>
                  <w:vAlign w:val="center"/>
                </w:tcPr>
                <w:p w14:paraId="45F8618A">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5DB4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tcBorders>
                    <w:left w:val="nil"/>
                  </w:tcBorders>
                  <w:vAlign w:val="center"/>
                </w:tcPr>
                <w:p w14:paraId="35CE7227">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17" w:type="dxa"/>
                  <w:vAlign w:val="center"/>
                </w:tcPr>
                <w:p w14:paraId="5DB33BB9">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规范行业监督管理。系统科学有序推进行业转型升级，避免政策执行“一刀切”和“层层加码”。充分发挥行业自治作用，加强行业自律建设。推动修订《铸造企业规范条件》（T/CFA0310021），鼓励地方参照该条件引导铸造企业规范发展。严格区分锻压行业和钢铁行业生产工艺特征特点，避免锻压配套的炼钢判定为钢铁冶炼生产，也严禁以铸造和锻压名义违规新增钢铁产能、违规生产钢坯钢锭及上市销售。</w:t>
                  </w:r>
                </w:p>
              </w:tc>
              <w:tc>
                <w:tcPr>
                  <w:tcW w:w="1951" w:type="dxa"/>
                  <w:tcBorders>
                    <w:right w:val="nil"/>
                  </w:tcBorders>
                  <w:vAlign w:val="center"/>
                </w:tcPr>
                <w:p w14:paraId="0927A26F">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本项目产品</w:t>
                  </w:r>
                  <w:r>
                    <w:rPr>
                      <w:rFonts w:hint="eastAsia"/>
                      <w:color w:val="000000" w:themeColor="text1"/>
                      <w:lang w:eastAsia="zh-CN"/>
                      <w14:textFill>
                        <w14:solidFill>
                          <w14:schemeClr w14:val="tx1"/>
                        </w14:solidFill>
                      </w14:textFill>
                    </w:rPr>
                    <w:t>为汽车零部件</w:t>
                  </w:r>
                  <w:r>
                    <w:rPr>
                      <w:rFonts w:hint="default"/>
                      <w:color w:val="000000" w:themeColor="text1"/>
                      <w14:textFill>
                        <w14:solidFill>
                          <w14:schemeClr w14:val="tx1"/>
                        </w14:solidFill>
                      </w14:textFill>
                    </w:rPr>
                    <w:t>，不属于炼钢产业，项目建设符合《铸造企业规范条件》（T/CFA0310021）</w:t>
                  </w:r>
                </w:p>
              </w:tc>
              <w:tc>
                <w:tcPr>
                  <w:tcW w:w="953" w:type="dxa"/>
                  <w:tcBorders>
                    <w:right w:val="nil"/>
                  </w:tcBorders>
                  <w:vAlign w:val="center"/>
                </w:tcPr>
                <w:p w14:paraId="401EB34B">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75D3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tcBorders>
                    <w:left w:val="nil"/>
                  </w:tcBorders>
                  <w:vAlign w:val="center"/>
                </w:tcPr>
                <w:p w14:paraId="5B574B50">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（三）</w:t>
                  </w:r>
                </w:p>
                <w:p w14:paraId="3634059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加快行</w:t>
                  </w:r>
                </w:p>
                <w:p w14:paraId="17A57AEC">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业绿色</w:t>
                  </w:r>
                </w:p>
                <w:p w14:paraId="793C02C8">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发展</w:t>
                  </w:r>
                </w:p>
              </w:tc>
              <w:tc>
                <w:tcPr>
                  <w:tcW w:w="4217" w:type="dxa"/>
                  <w:vAlign w:val="center"/>
                </w:tcPr>
                <w:p w14:paraId="4B368994">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加快绿色低碳转型。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短流程铸造，鼓励铸造行业冲天炉（10吨/小时及以下）改为电炉。推进铸造废砂再生处理技术应用、废旧金属循环再生与利用。推广整体化大型化短流程低成本锻压技术，推广环保润滑介质应用，加大非调质钢使用比例等。</w:t>
                  </w:r>
                </w:p>
              </w:tc>
              <w:tc>
                <w:tcPr>
                  <w:tcW w:w="1951" w:type="dxa"/>
                  <w:tcBorders>
                    <w:right w:val="nil"/>
                  </w:tcBorders>
                  <w:vAlign w:val="center"/>
                </w:tcPr>
                <w:p w14:paraId="18122511">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default"/>
                      <w:color w:val="000000" w:themeColor="text1"/>
                      <w14:textFill>
                        <w14:solidFill>
                          <w14:schemeClr w14:val="tx1"/>
                        </w14:solidFill>
                      </w14:textFill>
                    </w:rPr>
                    <w:t>拟将绿色方式贯穿生产全流程</w:t>
                  </w:r>
                </w:p>
              </w:tc>
              <w:tc>
                <w:tcPr>
                  <w:tcW w:w="953" w:type="dxa"/>
                  <w:tcBorders>
                    <w:right w:val="nil"/>
                  </w:tcBorders>
                  <w:vAlign w:val="center"/>
                </w:tcPr>
                <w:p w14:paraId="0728AF9B">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29B3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tcBorders>
                    <w:left w:val="nil"/>
                  </w:tcBorders>
                  <w:vAlign w:val="center"/>
                </w:tcPr>
                <w:p w14:paraId="603E13B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17" w:type="dxa"/>
                  <w:vAlign w:val="center"/>
                </w:tcPr>
                <w:p w14:paraId="74A67A19">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提升环保治理水平。依法申领排污许可证，严格持证排污、按证排污并按排污许可证规定落实自行监测、台账记录、执行报告、信息公开等要求。综合考虑生产工艺、原辅材料使用、无组织排放控制、污染治理设施运行效果等，建设一批达到重污染天气应对绩效分级A级水平的环保标杆企业，带动行业环保水平提升。铸造企业严格执行《铸造工业大气污染物排放标准》（GB</w:t>
                  </w:r>
                </w:p>
                <w:p w14:paraId="414D87BE">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39726）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951" w:type="dxa"/>
                  <w:tcBorders>
                    <w:right w:val="nil"/>
                  </w:tcBorders>
                  <w:vAlign w:val="center"/>
                </w:tcPr>
                <w:p w14:paraId="62F75CE0">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本项目试生产期间将依法申领排污许可证，通过预测可知，本项目排放的废气满足《铸造工业大气污染物排放标准》（GB39726）</w:t>
                  </w:r>
                </w:p>
              </w:tc>
              <w:tc>
                <w:tcPr>
                  <w:tcW w:w="953" w:type="dxa"/>
                  <w:tcBorders>
                    <w:right w:val="nil"/>
                  </w:tcBorders>
                  <w:vAlign w:val="center"/>
                </w:tcPr>
                <w:p w14:paraId="6080DF2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符合</w:t>
                  </w:r>
                </w:p>
              </w:tc>
            </w:tr>
          </w:tbl>
          <w:p w14:paraId="3C50FE6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综上分析，项目建设符合《关于推动铸造和锻压行业高质量发展的指导意见》要求。</w:t>
            </w:r>
          </w:p>
          <w:p w14:paraId="60EEB1A0">
            <w:pPr>
              <w:pStyle w:val="3"/>
              <w:keepNext w:val="0"/>
              <w:keepLines w:val="0"/>
              <w:suppressLineNumbers w:val="0"/>
              <w:bidi w:val="0"/>
              <w:ind w:left="575" w:leftChars="0" w:right="0" w:hanging="575" w:firstLineChars="0"/>
              <w:outlineLvl w:val="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与《福建省工业炉窑大气污染综合治理方案》符合性分析</w:t>
            </w:r>
          </w:p>
          <w:p w14:paraId="64E2C87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2019年10月13日，福建省生态环境厅福建省发展和改革委员会、福建省工业和信息化厅、福建省财政厅、国家税务总局福建省税务局发布《福建省工业炉窑大气污染综合治理方案》（闽环保大气〔2019〕10号），本项目与其符合性分析见表</w:t>
            </w:r>
            <w:r>
              <w:rPr>
                <w:rFonts w:hint="eastAsia"/>
                <w:color w:val="000000" w:themeColor="text1"/>
                <w:lang w:val="en-US" w:eastAsia="zh-CN"/>
                <w14:textFill>
                  <w14:solidFill>
                    <w14:schemeClr w14:val="tx1"/>
                  </w14:solidFill>
                </w14:textFill>
              </w:rPr>
              <w:t>1.7-1</w:t>
            </w:r>
            <w:r>
              <w:rPr>
                <w:rFonts w:hint="default"/>
                <w:color w:val="000000" w:themeColor="text1"/>
                <w14:textFill>
                  <w14:solidFill>
                    <w14:schemeClr w14:val="tx1"/>
                  </w14:solidFill>
                </w14:textFill>
              </w:rPr>
              <w:t>。</w:t>
            </w:r>
          </w:p>
          <w:p w14:paraId="5B8BDF59">
            <w:pPr>
              <w:pStyle w:val="40"/>
              <w:keepNext w:val="0"/>
              <w:keepLines w:val="0"/>
              <w:suppressLineNumbers w:val="0"/>
              <w:bidi w:val="0"/>
              <w:spacing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与《福建省工业炉窑大气污染综合治理方案》符合性分析一览表</w:t>
            </w:r>
          </w:p>
          <w:tbl>
            <w:tblPr>
              <w:tblStyle w:val="26"/>
              <w:tblW w:w="800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4201"/>
              <w:gridCol w:w="2280"/>
              <w:gridCol w:w="707"/>
            </w:tblGrid>
            <w:tr w14:paraId="1752F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tl2br w:val="nil"/>
                    <w:tr2bl w:val="nil"/>
                  </w:tcBorders>
                  <w:vAlign w:val="center"/>
                </w:tcPr>
                <w:p w14:paraId="57526139">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类别</w:t>
                  </w:r>
                </w:p>
              </w:tc>
              <w:tc>
                <w:tcPr>
                  <w:tcW w:w="4201" w:type="dxa"/>
                  <w:tcBorders>
                    <w:tl2br w:val="nil"/>
                    <w:tr2bl w:val="nil"/>
                  </w:tcBorders>
                  <w:vAlign w:val="center"/>
                </w:tcPr>
                <w:p w14:paraId="344CCED3">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相关要求</w:t>
                  </w:r>
                </w:p>
              </w:tc>
              <w:tc>
                <w:tcPr>
                  <w:tcW w:w="2280" w:type="dxa"/>
                  <w:tcBorders>
                    <w:tl2br w:val="nil"/>
                    <w:tr2bl w:val="nil"/>
                  </w:tcBorders>
                  <w:vAlign w:val="center"/>
                </w:tcPr>
                <w:p w14:paraId="3B09E283">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本项目情况</w:t>
                  </w:r>
                </w:p>
              </w:tc>
              <w:tc>
                <w:tcPr>
                  <w:tcW w:w="707" w:type="dxa"/>
                  <w:tcBorders>
                    <w:tl2br w:val="nil"/>
                    <w:tr2bl w:val="nil"/>
                  </w:tcBorders>
                  <w:vAlign w:val="center"/>
                </w:tcPr>
                <w:p w14:paraId="2BA6ADF3">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符合性</w:t>
                  </w:r>
                </w:p>
              </w:tc>
            </w:tr>
            <w:tr w14:paraId="342E4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tl2br w:val="nil"/>
                    <w:tr2bl w:val="nil"/>
                  </w:tcBorders>
                  <w:vAlign w:val="center"/>
                </w:tcPr>
                <w:p w14:paraId="59656B96">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加大产业结构调整力度</w:t>
                  </w:r>
                </w:p>
              </w:tc>
              <w:tc>
                <w:tcPr>
                  <w:tcW w:w="4201" w:type="dxa"/>
                  <w:tcBorders>
                    <w:tl2br w:val="nil"/>
                    <w:tr2bl w:val="nil"/>
                  </w:tcBorders>
                  <w:vAlign w:val="center"/>
                </w:tcPr>
                <w:p w14:paraId="5490B57D">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严格建设项目环境准入。新建涉工业炉窑的建设项目，原则上要入园区，配套建设高效环保治理设施。</w:t>
                  </w:r>
                </w:p>
              </w:tc>
              <w:tc>
                <w:tcPr>
                  <w:tcW w:w="2280" w:type="dxa"/>
                  <w:tcBorders>
                    <w:tl2br w:val="nil"/>
                    <w:tr2bl w:val="nil"/>
                  </w:tcBorders>
                  <w:vAlign w:val="center"/>
                </w:tcPr>
                <w:p w14:paraId="4D392B6F">
                  <w:pPr>
                    <w:pStyle w:val="57"/>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本项目选址于</w:t>
                  </w:r>
                  <w:r>
                    <w:rPr>
                      <w:rFonts w:hint="eastAsia"/>
                      <w:color w:val="000000" w:themeColor="text1"/>
                      <w:lang w:eastAsia="zh-CN"/>
                      <w14:textFill>
                        <w14:solidFill>
                          <w14:schemeClr w14:val="tx1"/>
                        </w14:solidFill>
                      </w14:textFill>
                    </w:rPr>
                    <w:t>闽侯县祥谦镇，属于青口投资区范围</w:t>
                  </w:r>
                </w:p>
              </w:tc>
              <w:tc>
                <w:tcPr>
                  <w:tcW w:w="707" w:type="dxa"/>
                  <w:tcBorders>
                    <w:tl2br w:val="nil"/>
                    <w:tr2bl w:val="nil"/>
                  </w:tcBorders>
                  <w:vAlign w:val="center"/>
                </w:tcPr>
                <w:p w14:paraId="16368D22">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0B31A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1335A61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321E6A56">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严格控制新增钢铁、焦化、电解铝、铸造、水泥和平板玻璃等产能；严格执行钢铁、水泥、平板玻璃等行业产能置换实施办法；原则上禁止新建燃料类煤气发生炉（园区现有企业统一建设的清洁煤制气中心除外）。</w:t>
                  </w:r>
                </w:p>
              </w:tc>
              <w:tc>
                <w:tcPr>
                  <w:tcW w:w="2280" w:type="dxa"/>
                  <w:tcBorders>
                    <w:tl2br w:val="nil"/>
                    <w:tr2bl w:val="nil"/>
                  </w:tcBorders>
                  <w:vAlign w:val="center"/>
                </w:tcPr>
                <w:p w14:paraId="12C2172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本项目采用电、天然气清洁能源为能源。</w:t>
                  </w:r>
                </w:p>
              </w:tc>
              <w:tc>
                <w:tcPr>
                  <w:tcW w:w="707" w:type="dxa"/>
                  <w:tcBorders>
                    <w:tl2br w:val="nil"/>
                    <w:tr2bl w:val="nil"/>
                  </w:tcBorders>
                  <w:vAlign w:val="center"/>
                </w:tcPr>
                <w:p w14:paraId="030A4150">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28C03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04FF84DF">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1EC03A4C">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大落后产能和不达标工业炉窑淘汰力度。分行业清理《产业结构调整指导目录》淘汰类工业炉窑。对热效率低下、敞开未封闭，装备简易落后、自动化程度低，无组织排放突出，以及无治理设施或治理设施工艺落后等严重污染环境的工业炉窑，依法责令停业关闭。</w:t>
                  </w:r>
                </w:p>
              </w:tc>
              <w:tc>
                <w:tcPr>
                  <w:tcW w:w="2280" w:type="dxa"/>
                  <w:tcBorders>
                    <w:tl2br w:val="nil"/>
                    <w:tr2bl w:val="nil"/>
                  </w:tcBorders>
                  <w:vAlign w:val="center"/>
                </w:tcPr>
                <w:p w14:paraId="0FF612A3">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本项目炉窑不属于淘汰类工业炉窑</w:t>
                  </w:r>
                </w:p>
              </w:tc>
              <w:tc>
                <w:tcPr>
                  <w:tcW w:w="707" w:type="dxa"/>
                  <w:tcBorders>
                    <w:tl2br w:val="nil"/>
                    <w:tr2bl w:val="nil"/>
                  </w:tcBorders>
                  <w:vAlign w:val="center"/>
                </w:tcPr>
                <w:p w14:paraId="48B1D3CF">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5ECD2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tl2br w:val="nil"/>
                    <w:tr2bl w:val="nil"/>
                  </w:tcBorders>
                  <w:vAlign w:val="center"/>
                </w:tcPr>
                <w:p w14:paraId="7DBFF7D9">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加快燃料清洁低碳化替代</w:t>
                  </w:r>
                </w:p>
              </w:tc>
              <w:tc>
                <w:tcPr>
                  <w:tcW w:w="4201" w:type="dxa"/>
                  <w:tcBorders>
                    <w:tl2br w:val="nil"/>
                    <w:tr2bl w:val="nil"/>
                  </w:tcBorders>
                  <w:vAlign w:val="center"/>
                </w:tcPr>
                <w:p w14:paraId="0B035E4D">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对以煤、石油焦、渣油、重油等为燃料的工业炉窑，加快使用清洁低碳能源以及利用工厂余热、电厂热力等进行替代。严格控制掺烧高硫石油焦（硫含量大于3%）。玻璃行业全面禁止掺烧高硫石油焦。</w:t>
                  </w:r>
                </w:p>
              </w:tc>
              <w:tc>
                <w:tcPr>
                  <w:tcW w:w="2280" w:type="dxa"/>
                  <w:tcBorders>
                    <w:tl2br w:val="nil"/>
                    <w:tr2bl w:val="nil"/>
                  </w:tcBorders>
                  <w:vAlign w:val="center"/>
                </w:tcPr>
                <w:p w14:paraId="1CCCDEF3">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27309560">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24BDA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74AE8B1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3ADB07F6">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快淘汰煤气发生炉和燃煤工业炉窑。鼓励工业炉窑使用电、天然气等清洁能源或由周边热电厂供热。基本淘汰热电联产供热管网覆盖范围内的燃煤加热、烘干炉（窑）。加快推动铸造（10吨/小时及以下）、岩棉等行业冲天炉改为电炉。</w:t>
                  </w:r>
                </w:p>
              </w:tc>
              <w:tc>
                <w:tcPr>
                  <w:tcW w:w="2280" w:type="dxa"/>
                  <w:tcBorders>
                    <w:tl2br w:val="nil"/>
                    <w:tr2bl w:val="nil"/>
                  </w:tcBorders>
                  <w:vAlign w:val="center"/>
                </w:tcPr>
                <w:p w14:paraId="21EF0690">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本项目采用电、天然气清洁能源为能源。</w:t>
                  </w:r>
                </w:p>
              </w:tc>
              <w:tc>
                <w:tcPr>
                  <w:tcW w:w="707" w:type="dxa"/>
                  <w:tcBorders>
                    <w:tl2br w:val="nil"/>
                    <w:tr2bl w:val="nil"/>
                  </w:tcBorders>
                  <w:vAlign w:val="center"/>
                </w:tcPr>
                <w:p w14:paraId="487F4F43">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761B5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539147A4">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21EA1B43">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新建建筑陶瓷业项目原则上应使用天然气。</w:t>
                  </w:r>
                </w:p>
              </w:tc>
              <w:tc>
                <w:tcPr>
                  <w:tcW w:w="2280" w:type="dxa"/>
                  <w:tcBorders>
                    <w:tl2br w:val="nil"/>
                    <w:tr2bl w:val="nil"/>
                  </w:tcBorders>
                  <w:vAlign w:val="center"/>
                </w:tcPr>
                <w:p w14:paraId="35BD2794">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270C1CF8">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6769C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restart"/>
                  <w:tcBorders>
                    <w:tl2br w:val="nil"/>
                    <w:tr2bl w:val="nil"/>
                  </w:tcBorders>
                  <w:vAlign w:val="center"/>
                </w:tcPr>
                <w:p w14:paraId="012DAF19">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实施污染深度治</w:t>
                  </w:r>
                </w:p>
              </w:tc>
              <w:tc>
                <w:tcPr>
                  <w:tcW w:w="4201" w:type="dxa"/>
                  <w:tcBorders>
                    <w:tl2br w:val="nil"/>
                    <w:tr2bl w:val="nil"/>
                  </w:tcBorders>
                  <w:vAlign w:val="center"/>
                </w:tcPr>
                <w:p w14:paraId="073D19DF">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进工业炉窑全面达标排放。已有行业排放标准的工业炉窑，严格执行行业排放标准相关规定，配套建设高效脱硫脱硝除尘设施，确保稳定达标排放。已制定更严格地方排放标准的，按地方标准执行。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全面加大污染治理力度，鼓励按照颗粒物、二氧化硫、氮氧化物排放限值分别不高于30、200、300毫克/立方米实施改造，其中，日用玻璃、玻璃棉氮氧化物排放限值不高于400毫克/立方米。铸造用生铁企业的烧结机、球团和高炉按照闽环保大气〔2019〕7号要求实施超低排放改造。</w:t>
                  </w:r>
                </w:p>
              </w:tc>
              <w:tc>
                <w:tcPr>
                  <w:tcW w:w="2280" w:type="dxa"/>
                  <w:tcBorders>
                    <w:tl2br w:val="nil"/>
                    <w:tr2bl w:val="nil"/>
                  </w:tcBorders>
                  <w:vAlign w:val="center"/>
                </w:tcPr>
                <w:p w14:paraId="42DCF96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根据政策新规及预测结果分析，本项目废气排放满足《铸造工业大气污染物排放标准》（GB39726-2020）标准限值</w:t>
                  </w:r>
                </w:p>
              </w:tc>
              <w:tc>
                <w:tcPr>
                  <w:tcW w:w="707" w:type="dxa"/>
                  <w:tcBorders>
                    <w:tl2br w:val="nil"/>
                    <w:tr2bl w:val="nil"/>
                  </w:tcBorders>
                  <w:vAlign w:val="center"/>
                </w:tcPr>
                <w:p w14:paraId="0A3ED877">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46397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410B9F3B">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00EA42D0">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280" w:type="dxa"/>
                  <w:tcBorders>
                    <w:tl2br w:val="nil"/>
                    <w:tr2bl w:val="nil"/>
                  </w:tcBorders>
                  <w:vAlign w:val="center"/>
                </w:tcPr>
                <w:p w14:paraId="064F2DF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本项目生产工艺产尘点采用集气罩</w:t>
                  </w:r>
                  <w:r>
                    <w:rPr>
                      <w:rFonts w:hint="eastAsia"/>
                      <w:color w:val="000000" w:themeColor="text1"/>
                      <w:lang w:eastAsia="zh-CN"/>
                      <w14:textFill>
                        <w14:solidFill>
                          <w14:schemeClr w14:val="tx1"/>
                        </w14:solidFill>
                      </w14:textFill>
                    </w:rPr>
                    <w:t>和集气管道</w:t>
                  </w:r>
                  <w:r>
                    <w:rPr>
                      <w:rFonts w:hint="default"/>
                      <w:color w:val="000000" w:themeColor="text1"/>
                      <w14:textFill>
                        <w14:solidFill>
                          <w14:schemeClr w14:val="tx1"/>
                        </w14:solidFill>
                      </w14:textFill>
                    </w:rPr>
                    <w:t>收集。物料储存于</w:t>
                  </w:r>
                  <w:r>
                    <w:rPr>
                      <w:rFonts w:hint="eastAsia"/>
                      <w:color w:val="000000" w:themeColor="text1"/>
                      <w:lang w:eastAsia="zh-CN"/>
                      <w14:textFill>
                        <w14:solidFill>
                          <w14:schemeClr w14:val="tx1"/>
                        </w14:solidFill>
                      </w14:textFill>
                    </w:rPr>
                    <w:t>车间内原料区</w:t>
                  </w:r>
                  <w:r>
                    <w:rPr>
                      <w:rFonts w:hint="default"/>
                      <w:color w:val="000000" w:themeColor="text1"/>
                      <w14:textFill>
                        <w14:solidFill>
                          <w14:schemeClr w14:val="tx1"/>
                        </w14:solidFill>
                      </w14:textFill>
                    </w:rPr>
                    <w:t>。物料输送过程</w:t>
                  </w:r>
                  <w:r>
                    <w:rPr>
                      <w:rFonts w:hint="eastAsia"/>
                      <w:color w:val="000000" w:themeColor="text1"/>
                      <w:lang w:eastAsia="zh-CN"/>
                      <w14:textFill>
                        <w14:solidFill>
                          <w14:schemeClr w14:val="tx1"/>
                        </w14:solidFill>
                      </w14:textFill>
                    </w:rPr>
                    <w:t>采用密闭车厢</w:t>
                  </w:r>
                  <w:r>
                    <w:rPr>
                      <w:rFonts w:hint="default"/>
                      <w:color w:val="000000" w:themeColor="text1"/>
                      <w14:textFill>
                        <w14:solidFill>
                          <w14:schemeClr w14:val="tx1"/>
                        </w14:solidFill>
                      </w14:textFill>
                    </w:rPr>
                    <w:t>。</w:t>
                  </w:r>
                </w:p>
              </w:tc>
              <w:tc>
                <w:tcPr>
                  <w:tcW w:w="707" w:type="dxa"/>
                  <w:tcBorders>
                    <w:tl2br w:val="nil"/>
                    <w:tr2bl w:val="nil"/>
                  </w:tcBorders>
                  <w:vAlign w:val="center"/>
                </w:tcPr>
                <w:p w14:paraId="0CC4850F">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4AD9A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324A26D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1D73D22E">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进重点行业污染深度治理。积极推进电解铝、平板玻璃、水泥、焦化等行业污染治理升级改造。推进平板玻璃、建筑陶瓷企业逐步取消脱硫脱硝烟气旁路或设置备用脱硫脱硝等设施，鼓励水泥企业实施全流程污染深度治理。</w:t>
                  </w:r>
                </w:p>
              </w:tc>
              <w:tc>
                <w:tcPr>
                  <w:tcW w:w="2280" w:type="dxa"/>
                  <w:tcBorders>
                    <w:tl2br w:val="nil"/>
                    <w:tr2bl w:val="nil"/>
                  </w:tcBorders>
                  <w:vAlign w:val="center"/>
                </w:tcPr>
                <w:p w14:paraId="51A70593">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6F6E71BC">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5BFC6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6789C0F0">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0ACC891B">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福州市、泉州市要持续深入推进建筑陶瓷业污染整治。</w:t>
                  </w:r>
                </w:p>
              </w:tc>
              <w:tc>
                <w:tcPr>
                  <w:tcW w:w="2280" w:type="dxa"/>
                  <w:tcBorders>
                    <w:tl2br w:val="nil"/>
                    <w:tr2bl w:val="nil"/>
                  </w:tcBorders>
                  <w:vAlign w:val="center"/>
                </w:tcPr>
                <w:p w14:paraId="2595C003">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2440AF94">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11083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1CAAB651">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1E5D11B4">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钢铁行业工业炉窑要按照《福建省钢铁行业超低排放改造实施方案》（闽环保大气〔2019〕7号）要求实施超低排放改造。</w:t>
                  </w:r>
                </w:p>
              </w:tc>
              <w:tc>
                <w:tcPr>
                  <w:tcW w:w="2280" w:type="dxa"/>
                  <w:tcBorders>
                    <w:tl2br w:val="nil"/>
                    <w:tr2bl w:val="nil"/>
                  </w:tcBorders>
                  <w:vAlign w:val="center"/>
                </w:tcPr>
                <w:p w14:paraId="5FC0985E">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4CBC9F3A">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r w14:paraId="58CBB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vMerge w:val="continue"/>
                  <w:tcBorders>
                    <w:tl2br w:val="nil"/>
                    <w:tr2bl w:val="nil"/>
                  </w:tcBorders>
                  <w:vAlign w:val="center"/>
                </w:tcPr>
                <w:p w14:paraId="2F46E065">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201" w:type="dxa"/>
                  <w:tcBorders>
                    <w:tl2br w:val="nil"/>
                    <w:tr2bl w:val="nil"/>
                  </w:tcBorders>
                  <w:vAlign w:val="center"/>
                </w:tcPr>
                <w:p w14:paraId="5C30C7CC">
                  <w:pPr>
                    <w:pStyle w:val="6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加大煤气发生炉VOCs治理力度。酚水系统应封闭，产生的废气应收集处理，鼓励送至煤气发生炉鼓风机入口进行再利用；酚水应送至煤气发生炉处置，或回收酚、氨后深度处理，或送至水煤浆炉进行焚烧等。禁止含酚废水直接作为煤气水封水、冲渣水。氮肥等行业采用固定床间歇式煤气化炉的，加快推进煤气冷却由直接水洗改为间接冷却；其他区域采用直接水洗冷却方式的，造气循环水集输、储存、处理系统应封闭，收集的废气送至三废炉处理。吹风气、弛放气应全部收集利用。</w:t>
                  </w:r>
                </w:p>
              </w:tc>
              <w:tc>
                <w:tcPr>
                  <w:tcW w:w="2280" w:type="dxa"/>
                  <w:tcBorders>
                    <w:tl2br w:val="nil"/>
                    <w:tr2bl w:val="nil"/>
                  </w:tcBorders>
                  <w:vAlign w:val="center"/>
                </w:tcPr>
                <w:p w14:paraId="17F14ECF">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707" w:type="dxa"/>
                  <w:tcBorders>
                    <w:tl2br w:val="nil"/>
                    <w:tr2bl w:val="nil"/>
                  </w:tcBorders>
                  <w:vAlign w:val="center"/>
                </w:tcPr>
                <w:p w14:paraId="752CFA0B">
                  <w:pPr>
                    <w:pStyle w:val="5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w:t>
                  </w:r>
                </w:p>
              </w:tc>
            </w:tr>
          </w:tbl>
          <w:p w14:paraId="09A2C21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综上分析，项目建设符合《福建省工业炉窑大气污染综合治理方案》（闽环保大气〔2019〕10号）要求。</w:t>
            </w:r>
          </w:p>
          <w:p w14:paraId="161D8DC9">
            <w:pPr>
              <w:pStyle w:val="3"/>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与挥发性有机物污染防治相关政策符合性分析</w:t>
            </w:r>
          </w:p>
          <w:p w14:paraId="603207B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本项目与挥发性有机物污染防治相关政策符合性分析详见表1.8-1。</w:t>
            </w:r>
          </w:p>
          <w:p w14:paraId="65F4C26C">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挥发性有机物污染防治政策相关内容</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256"/>
              <w:gridCol w:w="4332"/>
              <w:gridCol w:w="1844"/>
              <w:gridCol w:w="553"/>
            </w:tblGrid>
            <w:tr w14:paraId="213607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03CEC04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文件名称</w:t>
                  </w:r>
                </w:p>
              </w:tc>
              <w:tc>
                <w:tcPr>
                  <w:tcW w:w="2712" w:type="pct"/>
                  <w:tcBorders>
                    <w:right w:val="single" w:color="auto" w:sz="4" w:space="0"/>
                  </w:tcBorders>
                  <w:noWrap w:val="0"/>
                  <w:vAlign w:val="center"/>
                </w:tcPr>
                <w:p w14:paraId="0AC4AC7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相关内容</w:t>
                  </w:r>
                </w:p>
              </w:tc>
              <w:tc>
                <w:tcPr>
                  <w:tcW w:w="1154" w:type="pct"/>
                  <w:tcBorders>
                    <w:left w:val="single" w:color="auto" w:sz="4" w:space="0"/>
                    <w:right w:val="single" w:color="auto" w:sz="4" w:space="0"/>
                  </w:tcBorders>
                  <w:noWrap w:val="0"/>
                  <w:vAlign w:val="center"/>
                </w:tcPr>
                <w:p w14:paraId="080A3FF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项目情况</w:t>
                  </w:r>
                </w:p>
              </w:tc>
              <w:tc>
                <w:tcPr>
                  <w:tcW w:w="346" w:type="pct"/>
                  <w:tcBorders>
                    <w:left w:val="single" w:color="auto" w:sz="4" w:space="0"/>
                  </w:tcBorders>
                  <w:noWrap w:val="0"/>
                  <w:vAlign w:val="center"/>
                </w:tcPr>
                <w:p w14:paraId="147A3ED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符合性</w:t>
                  </w:r>
                </w:p>
              </w:tc>
            </w:tr>
            <w:tr w14:paraId="1A400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3553E1C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《福建省重点行业挥发性有机物排放控制要求(试行)的通知》(闽环保大气〔2017〕9号)</w:t>
                  </w:r>
                </w:p>
              </w:tc>
              <w:tc>
                <w:tcPr>
                  <w:tcW w:w="2712" w:type="pct"/>
                  <w:tcBorders>
                    <w:right w:val="single" w:color="auto" w:sz="4" w:space="0"/>
                  </w:tcBorders>
                  <w:noWrap w:val="0"/>
                  <w:vAlign w:val="center"/>
                </w:tcPr>
                <w:p w14:paraId="4A5BC60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产生有废气</w:t>
                  </w:r>
                  <w:r>
                    <w:rPr>
                      <w:rFonts w:hint="eastAsia"/>
                      <w:color w:val="000000" w:themeColor="text1"/>
                      <w:lang w:val="en-US" w:eastAsia="zh-CN"/>
                      <w14:textFill>
                        <w14:solidFill>
                          <w14:schemeClr w14:val="tx1"/>
                        </w14:solidFill>
                      </w14:textFill>
                    </w:rPr>
                    <w:t>的</w:t>
                  </w:r>
                  <w:r>
                    <w:rPr>
                      <w:rFonts w:hint="default"/>
                      <w:color w:val="000000" w:themeColor="text1"/>
                      <w:lang w:val="en-US" w:eastAsia="zh-CN"/>
                      <w14:textFill>
                        <w14:solidFill>
                          <w14:schemeClr w14:val="tx1"/>
                        </w14:solidFill>
                      </w14:textFill>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154" w:type="pct"/>
                  <w:tcBorders>
                    <w:left w:val="single" w:color="auto" w:sz="4" w:space="0"/>
                    <w:right w:val="single" w:color="auto" w:sz="4" w:space="0"/>
                  </w:tcBorders>
                  <w:noWrap w:val="0"/>
                  <w:vAlign w:val="center"/>
                </w:tcPr>
                <w:p w14:paraId="174DF0BD">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拟废气</w:t>
                  </w:r>
                  <w:r>
                    <w:rPr>
                      <w:rFonts w:hint="default"/>
                      <w:color w:val="000000" w:themeColor="text1"/>
                      <w:lang w:val="en-US" w:eastAsia="zh-CN"/>
                      <w14:textFill>
                        <w14:solidFill>
                          <w14:schemeClr w14:val="tx1"/>
                        </w14:solidFill>
                      </w14:textFill>
                    </w:rPr>
                    <w:t>收集</w:t>
                  </w:r>
                  <w:r>
                    <w:rPr>
                      <w:rFonts w:hint="eastAsia"/>
                      <w:color w:val="000000" w:themeColor="text1"/>
                      <w:lang w:val="en-US" w:eastAsia="zh-CN"/>
                      <w14:textFill>
                        <w14:solidFill>
                          <w14:schemeClr w14:val="tx1"/>
                        </w14:solidFill>
                      </w14:textFill>
                    </w:rPr>
                    <w:t>后经净化装置处理达标</w:t>
                  </w:r>
                  <w:r>
                    <w:rPr>
                      <w:rFonts w:hint="default"/>
                      <w:color w:val="000000" w:themeColor="text1"/>
                      <w:lang w:val="en-US" w:eastAsia="zh-CN"/>
                      <w14:textFill>
                        <w14:solidFill>
                          <w14:schemeClr w14:val="tx1"/>
                        </w14:solidFill>
                      </w14:textFill>
                    </w:rPr>
                    <w:t>后排放，</w:t>
                  </w:r>
                  <w:r>
                    <w:rPr>
                      <w:rFonts w:hint="default"/>
                      <w:color w:val="000000" w:themeColor="text1"/>
                      <w14:textFill>
                        <w14:solidFill>
                          <w14:schemeClr w14:val="tx1"/>
                        </w14:solidFill>
                      </w14:textFill>
                    </w:rPr>
                    <w:t>危险废物</w:t>
                  </w:r>
                  <w:r>
                    <w:rPr>
                      <w:rFonts w:hint="eastAsia"/>
                      <w:color w:val="000000" w:themeColor="text1"/>
                      <w:lang w:eastAsia="zh-CN"/>
                      <w14:textFill>
                        <w14:solidFill>
                          <w14:schemeClr w14:val="tx1"/>
                        </w14:solidFill>
                      </w14:textFill>
                    </w:rPr>
                    <w:t>密封</w:t>
                  </w:r>
                  <w:r>
                    <w:rPr>
                      <w:rFonts w:hint="default"/>
                      <w:color w:val="000000" w:themeColor="text1"/>
                      <w14:textFill>
                        <w14:solidFill>
                          <w14:schemeClr w14:val="tx1"/>
                        </w14:solidFill>
                      </w14:textFill>
                    </w:rPr>
                    <w:t>暂存于危险废物暂存间内。</w:t>
                  </w:r>
                  <w:r>
                    <w:rPr>
                      <w:rFonts w:hint="eastAsia"/>
                      <w:color w:val="000000" w:themeColor="text1"/>
                      <w:lang w:eastAsia="zh-CN"/>
                      <w14:textFill>
                        <w14:solidFill>
                          <w14:schemeClr w14:val="tx1"/>
                        </w14:solidFill>
                      </w14:textFill>
                    </w:rPr>
                    <w:t>废气收集效率达</w:t>
                  </w:r>
                  <w:r>
                    <w:rPr>
                      <w:rFonts w:hint="eastAsia"/>
                      <w:color w:val="000000" w:themeColor="text1"/>
                      <w:lang w:val="en-US" w:eastAsia="zh-CN"/>
                      <w14:textFill>
                        <w14:solidFill>
                          <w14:schemeClr w14:val="tx1"/>
                        </w14:solidFill>
                      </w14:textFill>
                    </w:rPr>
                    <w:t>80%</w:t>
                  </w:r>
                </w:p>
              </w:tc>
              <w:tc>
                <w:tcPr>
                  <w:tcW w:w="346" w:type="pct"/>
                  <w:tcBorders>
                    <w:left w:val="single" w:color="auto" w:sz="4" w:space="0"/>
                  </w:tcBorders>
                  <w:noWrap w:val="0"/>
                  <w:vAlign w:val="center"/>
                </w:tcPr>
                <w:p w14:paraId="4E0B6FE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57331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1CB45E7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《福建省2020年挥发性有机物治理攻坚实施方案》</w:t>
                  </w:r>
                </w:p>
              </w:tc>
              <w:tc>
                <w:tcPr>
                  <w:tcW w:w="2712" w:type="pct"/>
                  <w:tcBorders>
                    <w:right w:val="single" w:color="auto" w:sz="4" w:space="0"/>
                  </w:tcBorders>
                  <w:noWrap w:val="0"/>
                  <w:vAlign w:val="top"/>
                </w:tcPr>
                <w:p w14:paraId="58A176AC">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二、重点任务</w:t>
                  </w:r>
                </w:p>
                <w:p w14:paraId="02C4C7C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w:t>
                  </w:r>
                </w:p>
                <w:p w14:paraId="1AE41B0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（三）坚持绿色发展和源头防控相促进。</w:t>
                  </w:r>
                </w:p>
                <w:p w14:paraId="3FDC8E8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…微观层面，实施原辅材料绿色化，严格落实国家和地方产品VOCs含量限值标准，大力推进低（无）VOCs含量原辅材料替代</w:t>
                  </w:r>
                </w:p>
                <w:p w14:paraId="419241D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大力推进低（无）VOCs含量原辅材料替代。</w:t>
                  </w:r>
                </w:p>
              </w:tc>
              <w:tc>
                <w:tcPr>
                  <w:tcW w:w="1154" w:type="pct"/>
                  <w:tcBorders>
                    <w:left w:val="single" w:color="auto" w:sz="4" w:space="0"/>
                    <w:right w:val="single" w:color="auto" w:sz="4" w:space="0"/>
                  </w:tcBorders>
                  <w:noWrap w:val="0"/>
                  <w:vAlign w:val="center"/>
                </w:tcPr>
                <w:p w14:paraId="19C2607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1.项目有机废气采用活性炭吸附工艺治理达标后排放。</w:t>
                  </w:r>
                </w:p>
                <w:p w14:paraId="131278CC">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均使用低VOCs原料</w:t>
                  </w:r>
                </w:p>
                <w:p w14:paraId="00C7A5F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3.建立原辅材料台账</w:t>
                  </w:r>
                </w:p>
              </w:tc>
              <w:tc>
                <w:tcPr>
                  <w:tcW w:w="346" w:type="pct"/>
                  <w:tcBorders>
                    <w:left w:val="single" w:color="auto" w:sz="4" w:space="0"/>
                  </w:tcBorders>
                  <w:noWrap w:val="0"/>
                  <w:vAlign w:val="center"/>
                </w:tcPr>
                <w:p w14:paraId="0F3D8A7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0FD73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0988DE7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《福建省“十四五”空气质量改善规划》（2022年）</w:t>
                  </w:r>
                </w:p>
              </w:tc>
              <w:tc>
                <w:tcPr>
                  <w:tcW w:w="2712" w:type="pct"/>
                  <w:tcBorders>
                    <w:right w:val="single" w:color="auto" w:sz="4" w:space="0"/>
                  </w:tcBorders>
                  <w:noWrap w:val="0"/>
                  <w:vAlign w:val="center"/>
                </w:tcPr>
                <w:p w14:paraId="77AECBD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推广使用水性、高固体分、无溶剂、粉末等低VOCs含量涂料…</w:t>
                  </w:r>
                  <w:r>
                    <w:rPr>
                      <w:rFonts w:hint="eastAsia"/>
                      <w:color w:val="000000" w:themeColor="text1"/>
                      <w:lang w:eastAsia="zh-CN"/>
                      <w14:textFill>
                        <w14:solidFill>
                          <w14:schemeClr w14:val="tx1"/>
                        </w14:solidFill>
                      </w14:textFill>
                    </w:rPr>
                    <w:t>福州、厦门、漳州、泉州、莆田、宁德实施VOCs倍量替代</w:t>
                  </w:r>
                </w:p>
              </w:tc>
              <w:tc>
                <w:tcPr>
                  <w:tcW w:w="1154" w:type="pct"/>
                  <w:tcBorders>
                    <w:left w:val="single" w:color="auto" w:sz="4" w:space="0"/>
                    <w:right w:val="single" w:color="auto" w:sz="4" w:space="0"/>
                  </w:tcBorders>
                  <w:noWrap w:val="0"/>
                  <w:vAlign w:val="center"/>
                </w:tcPr>
                <w:p w14:paraId="562034A0">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项目均使用低VOCs原料，VOCs排放实行区域内倍量替代</w:t>
                  </w:r>
                </w:p>
              </w:tc>
              <w:tc>
                <w:tcPr>
                  <w:tcW w:w="346" w:type="pct"/>
                  <w:tcBorders>
                    <w:left w:val="single" w:color="auto" w:sz="4" w:space="0"/>
                  </w:tcBorders>
                  <w:noWrap w:val="0"/>
                  <w:vAlign w:val="center"/>
                </w:tcPr>
                <w:p w14:paraId="7172796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7ADA1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75F6B25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《福州市“十四五”生态环境保护规划》（榕政办[2021]123号）</w:t>
                  </w:r>
                </w:p>
              </w:tc>
              <w:tc>
                <w:tcPr>
                  <w:tcW w:w="2712" w:type="pct"/>
                  <w:tcBorders>
                    <w:right w:val="single" w:color="auto" w:sz="4" w:space="0"/>
                  </w:tcBorders>
                  <w:noWrap w:val="0"/>
                  <w:vAlign w:val="center"/>
                </w:tcPr>
                <w:p w14:paraId="3A75054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强化挥发性有机物整治。持续开展挥发性有机物整治专项行动，推进福州市重点行业挥发性有机物综合治理工作（VOCs2.0），逐步推动重点企业编制挥发性有机物治理“一厂一策”。实行挥发性有机物排放倍量替代。加大涉VOCs企业源头替代力度，推广使用低（无）VOCs原辅材料替代</w:t>
                  </w:r>
                </w:p>
              </w:tc>
              <w:tc>
                <w:tcPr>
                  <w:tcW w:w="1154" w:type="pct"/>
                  <w:tcBorders>
                    <w:left w:val="single" w:color="auto" w:sz="4" w:space="0"/>
                    <w:right w:val="single" w:color="auto" w:sz="4" w:space="0"/>
                  </w:tcBorders>
                  <w:noWrap w:val="0"/>
                  <w:vAlign w:val="center"/>
                </w:tcPr>
                <w:p w14:paraId="52723D8C">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项目均使用低VOCs原料</w:t>
                  </w:r>
                </w:p>
              </w:tc>
              <w:tc>
                <w:tcPr>
                  <w:tcW w:w="346" w:type="pct"/>
                  <w:tcBorders>
                    <w:left w:val="single" w:color="auto" w:sz="4" w:space="0"/>
                  </w:tcBorders>
                  <w:noWrap w:val="0"/>
                  <w:vAlign w:val="center"/>
                </w:tcPr>
                <w:p w14:paraId="0BFB644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3D9C2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23A5085D">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2022</w:t>
                  </w:r>
                  <w:r>
                    <w:rPr>
                      <w:rFonts w:hint="eastAsia"/>
                      <w:color w:val="000000" w:themeColor="text1"/>
                      <w:lang w:val="en-US" w:eastAsia="zh-CN"/>
                      <w14:textFill>
                        <w14:solidFill>
                          <w14:schemeClr w14:val="tx1"/>
                        </w14:solidFill>
                      </w14:textFill>
                    </w:rPr>
                    <w:t>年</w:t>
                  </w:r>
                </w:p>
                <w:p w14:paraId="4101FEE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闽侯县持续改善空气质量行动计划的通知》</w:t>
                  </w:r>
                </w:p>
              </w:tc>
              <w:tc>
                <w:tcPr>
                  <w:tcW w:w="2712" w:type="pct"/>
                  <w:tcBorders>
                    <w:right w:val="single" w:color="auto" w:sz="4" w:space="0"/>
                  </w:tcBorders>
                  <w:noWrap w:val="0"/>
                  <w:vAlign w:val="top"/>
                </w:tcPr>
                <w:p w14:paraId="6D6B13F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(2)严格涉</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s建设项目环境影响评价审批，新、改、扩建涉</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s排放项目，应使用低(无)</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s涂料、粘胶剂等，实施新建项目</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s排放区域内倍量替代。</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s年排放量大于</w:t>
                  </w:r>
                  <w:r>
                    <w:rPr>
                      <w:rFonts w:hint="default"/>
                      <w:color w:val="000000" w:themeColor="text1"/>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吨的新建项目投运前应安装</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s在线监控设备，并接入市生态云平台。</w:t>
                  </w:r>
                </w:p>
              </w:tc>
              <w:tc>
                <w:tcPr>
                  <w:tcW w:w="1154" w:type="pct"/>
                  <w:tcBorders>
                    <w:left w:val="single" w:color="auto" w:sz="4" w:space="0"/>
                    <w:right w:val="single" w:color="auto" w:sz="4" w:space="0"/>
                  </w:tcBorders>
                  <w:noWrap w:val="0"/>
                  <w:vAlign w:val="center"/>
                </w:tcPr>
                <w:p w14:paraId="720E929D">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使用低</w:t>
                  </w:r>
                  <w:r>
                    <w:rPr>
                      <w:rFonts w:hint="default"/>
                      <w:color w:val="000000" w:themeColor="text1"/>
                      <w:lang w:val="en-US" w:eastAsia="zh-CN"/>
                      <w14:textFill>
                        <w14:solidFill>
                          <w14:schemeClr w14:val="tx1"/>
                        </w14:solidFill>
                      </w14:textFill>
                    </w:rPr>
                    <w:t>VOC</w:t>
                  </w:r>
                  <w:r>
                    <w:rPr>
                      <w:rFonts w:hint="eastAsia"/>
                      <w:color w:val="000000" w:themeColor="text1"/>
                      <w:lang w:val="en-US" w:eastAsia="zh-CN"/>
                      <w14:textFill>
                        <w14:solidFill>
                          <w14:schemeClr w14:val="tx1"/>
                        </w14:solidFill>
                      </w14:textFill>
                    </w:rPr>
                    <w:t>s原料，项目</w:t>
                  </w:r>
                  <w:r>
                    <w:rPr>
                      <w:rFonts w:hint="eastAsia"/>
                      <w:color w:val="000000" w:themeColor="text1"/>
                      <w14:textFill>
                        <w14:solidFill>
                          <w14:schemeClr w14:val="tx1"/>
                        </w14:solidFill>
                      </w14:textFill>
                    </w:rPr>
                    <w:t>VOCs年排放量</w:t>
                  </w:r>
                  <w:r>
                    <w:rPr>
                      <w:rFonts w:hint="eastAsia"/>
                      <w:color w:val="000000" w:themeColor="text1"/>
                      <w:lang w:val="en-US" w:eastAsia="zh-CN"/>
                      <w14:textFill>
                        <w14:solidFill>
                          <w14:schemeClr w14:val="tx1"/>
                        </w14:solidFill>
                      </w14:textFill>
                    </w:rPr>
                    <w:t>未超过</w:t>
                  </w:r>
                  <w:r>
                    <w:rPr>
                      <w:rFonts w:hint="eastAsia"/>
                      <w:color w:val="000000" w:themeColor="text1"/>
                      <w14:textFill>
                        <w14:solidFill>
                          <w14:schemeClr w14:val="tx1"/>
                        </w14:solidFill>
                      </w14:textFill>
                    </w:rPr>
                    <w:t>10吨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不需要</w:t>
                  </w:r>
                  <w:r>
                    <w:rPr>
                      <w:rFonts w:hint="eastAsia"/>
                      <w:color w:val="000000" w:themeColor="text1"/>
                      <w14:textFill>
                        <w14:solidFill>
                          <w14:schemeClr w14:val="tx1"/>
                        </w14:solidFill>
                      </w14:textFill>
                    </w:rPr>
                    <w:t>安装VOCs在线监控设备</w:t>
                  </w:r>
                </w:p>
              </w:tc>
              <w:tc>
                <w:tcPr>
                  <w:tcW w:w="346" w:type="pct"/>
                  <w:tcBorders>
                    <w:left w:val="single" w:color="auto" w:sz="4" w:space="0"/>
                  </w:tcBorders>
                  <w:noWrap w:val="0"/>
                  <w:vAlign w:val="center"/>
                </w:tcPr>
                <w:p w14:paraId="3F90339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274CE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19042C77">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《福州市生态环境局关于开展福州市重点行业挥发性有机物综合治理工作(VOCs2.0)的通知》</w:t>
                  </w:r>
                </w:p>
              </w:tc>
              <w:tc>
                <w:tcPr>
                  <w:tcW w:w="2712" w:type="pct"/>
                  <w:tcBorders>
                    <w:right w:val="single" w:color="auto" w:sz="4" w:space="0"/>
                  </w:tcBorders>
                  <w:noWrap w:val="0"/>
                  <w:vAlign w:val="center"/>
                </w:tcPr>
                <w:p w14:paraId="27C51FEF">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（三）严格审批，加强管控</w:t>
                  </w:r>
                </w:p>
                <w:p w14:paraId="40990EC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1.严格涉挥发性有机物建设项目环境影响评价审批。新、改、扩建排放挥发性有机物的建设项目实行倍量替代。鼓励使用低（无）挥发性有机物含量的原辅材料</w:t>
                  </w:r>
                </w:p>
              </w:tc>
              <w:tc>
                <w:tcPr>
                  <w:tcW w:w="1154" w:type="pct"/>
                  <w:tcBorders>
                    <w:left w:val="single" w:color="auto" w:sz="4" w:space="0"/>
                    <w:right w:val="single" w:color="auto" w:sz="4" w:space="0"/>
                  </w:tcBorders>
                  <w:noWrap w:val="0"/>
                  <w:vAlign w:val="center"/>
                </w:tcPr>
                <w:p w14:paraId="2BFED888">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1.挥发性有机物的排放实行倍量替代</w:t>
                  </w:r>
                </w:p>
                <w:p w14:paraId="30237C4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项目均</w:t>
                  </w:r>
                  <w:r>
                    <w:rPr>
                      <w:rFonts w:hint="eastAsia"/>
                      <w:color w:val="000000" w:themeColor="text1"/>
                      <w:lang w:val="en-US" w:eastAsia="zh-CN"/>
                      <w14:textFill>
                        <w14:solidFill>
                          <w14:schemeClr w14:val="tx1"/>
                        </w14:solidFill>
                      </w14:textFill>
                    </w:rPr>
                    <w:t>使用</w:t>
                  </w:r>
                  <w:r>
                    <w:rPr>
                      <w:rFonts w:hint="default"/>
                      <w:color w:val="000000" w:themeColor="text1"/>
                      <w:lang w:val="en-US" w:eastAsia="zh-CN"/>
                      <w14:textFill>
                        <w14:solidFill>
                          <w14:schemeClr w14:val="tx1"/>
                        </w14:solidFill>
                      </w14:textFill>
                    </w:rPr>
                    <w:t>低VOCs</w:t>
                  </w:r>
                  <w:r>
                    <w:rPr>
                      <w:rFonts w:hint="eastAsia"/>
                      <w:color w:val="000000" w:themeColor="text1"/>
                      <w:lang w:val="en-US" w:eastAsia="zh-CN"/>
                      <w14:textFill>
                        <w14:solidFill>
                          <w14:schemeClr w14:val="tx1"/>
                        </w14:solidFill>
                      </w14:textFill>
                    </w:rPr>
                    <w:t>原料</w:t>
                  </w:r>
                </w:p>
              </w:tc>
              <w:tc>
                <w:tcPr>
                  <w:tcW w:w="346" w:type="pct"/>
                  <w:tcBorders>
                    <w:left w:val="single" w:color="auto" w:sz="4" w:space="0"/>
                  </w:tcBorders>
                  <w:noWrap w:val="0"/>
                  <w:vAlign w:val="center"/>
                </w:tcPr>
                <w:p w14:paraId="2284408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79EB99C1">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选址合理性分析</w:t>
            </w:r>
          </w:p>
          <w:p w14:paraId="475F029F">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根据业主提供的不动产权证，本项目土地用途为工业用</w:t>
            </w:r>
            <w:r>
              <w:rPr>
                <w:rFonts w:hint="default" w:ascii="Times New Roman" w:hAnsi="Times New Roman" w:cs="Times New Roman"/>
                <w:color w:val="000000" w:themeColor="text1"/>
                <w:highlight w:val="none"/>
                <w:lang w:val="en-US" w:eastAsia="zh-CN"/>
                <w14:textFill>
                  <w14:solidFill>
                    <w14:schemeClr w14:val="tx1"/>
                  </w14:solidFill>
                </w14:textFill>
              </w:rPr>
              <w:t>地（详见附件5）</w:t>
            </w:r>
            <w:r>
              <w:rPr>
                <w:rFonts w:hint="default" w:ascii="Times New Roman" w:hAnsi="Times New Roman" w:cs="Times New Roman"/>
                <w:color w:val="000000" w:themeColor="text1"/>
                <w:highlight w:val="yellow"/>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主要从事</w:t>
            </w:r>
            <w:r>
              <w:rPr>
                <w:rFonts w:hint="eastAsia" w:cs="Times New Roman"/>
                <w:color w:val="000000" w:themeColor="text1"/>
                <w:lang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，属于工业企业，因此，项目选址符合土地利用规划的要求，故项目选址合理。</w:t>
            </w:r>
          </w:p>
          <w:p w14:paraId="20BA28FF">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总平面布局合理性分析</w:t>
            </w:r>
          </w:p>
          <w:p w14:paraId="274AF44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基本上按照工艺流程进行平面布局，项目的平面布局充分考虑了功能分区、交通组织，主要公建设施布局合理，且对噪声防治采取了有效防治措施；从整体上看，项目平面布局空间安排紧凑，功能分区明确，物流比较通畅，可相互协调，便于管理；从环境保护角度考虑，项目的平面布局合理可行。</w:t>
            </w:r>
          </w:p>
          <w:p w14:paraId="466A446B">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环境功能区划符合性分析</w:t>
            </w:r>
          </w:p>
          <w:p w14:paraId="2358BC21">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项目运营期环境</w:t>
            </w:r>
            <w:r>
              <w:rPr>
                <w:rFonts w:hint="eastAsia" w:cs="Times New Roman"/>
                <w:color w:val="000000" w:themeColor="text1"/>
                <w:lang w:eastAsia="zh-CN"/>
                <w14:textFill>
                  <w14:solidFill>
                    <w14:schemeClr w14:val="tx1"/>
                  </w14:solidFill>
                </w14:textFill>
              </w:rPr>
              <w:t>大气</w:t>
            </w:r>
            <w:r>
              <w:rPr>
                <w:rFonts w:hint="default" w:ascii="Times New Roman" w:hAnsi="Times New Roman" w:cs="Times New Roman"/>
                <w:color w:val="000000" w:themeColor="text1"/>
                <w14:textFill>
                  <w14:solidFill>
                    <w14:schemeClr w14:val="tx1"/>
                  </w14:solidFill>
                </w14:textFill>
              </w:rPr>
              <w:t>污染</w:t>
            </w:r>
            <w:r>
              <w:rPr>
                <w:rFonts w:hint="eastAsia" w:cs="Times New Roman"/>
                <w:color w:val="000000" w:themeColor="text1"/>
                <w:lang w:eastAsia="zh-CN"/>
                <w14:textFill>
                  <w14:solidFill>
                    <w14:schemeClr w14:val="tx1"/>
                  </w14:solidFill>
                </w14:textFill>
              </w:rPr>
              <w:t>达标</w:t>
            </w:r>
            <w:r>
              <w:rPr>
                <w:rFonts w:hint="default" w:ascii="Times New Roman" w:hAnsi="Times New Roman" w:cs="Times New Roman"/>
                <w:color w:val="000000" w:themeColor="text1"/>
                <w14:textFill>
                  <w14:solidFill>
                    <w14:schemeClr w14:val="tx1"/>
                  </w14:solidFill>
                </w14:textFill>
              </w:rPr>
              <w:t>排放，对周围环境空气产生影响</w:t>
            </w:r>
            <w:r>
              <w:rPr>
                <w:rFonts w:hint="eastAsia" w:cs="Times New Roman"/>
                <w:color w:val="000000" w:themeColor="text1"/>
                <w:lang w:eastAsia="zh-CN"/>
                <w14:textFill>
                  <w14:solidFill>
                    <w14:schemeClr w14:val="tx1"/>
                  </w14:solidFill>
                </w14:textFill>
              </w:rPr>
              <w:t>较小</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项目所在区域环境空气质量</w:t>
            </w:r>
            <w:r>
              <w:rPr>
                <w:rFonts w:hint="default" w:ascii="Times New Roman" w:hAnsi="Times New Roman" w:cs="Times New Roman"/>
                <w:color w:val="000000" w:themeColor="text1"/>
                <w14:textFill>
                  <w14:solidFill>
                    <w14:schemeClr w14:val="tx1"/>
                  </w14:solidFill>
                </w14:textFill>
              </w:rPr>
              <w:t>符合</w:t>
            </w:r>
            <w:r>
              <w:rPr>
                <w:rFonts w:hint="eastAsia" w:cs="Times New Roman"/>
                <w:color w:val="000000" w:themeColor="text1"/>
                <w:lang w:eastAsia="zh-CN"/>
                <w14:textFill>
                  <w14:solidFill>
                    <w14:schemeClr w14:val="tx1"/>
                  </w14:solidFill>
                </w14:textFill>
              </w:rPr>
              <w:t>《环境空气质量标准》（GB 3095-2026）</w:t>
            </w:r>
            <w:r>
              <w:rPr>
                <w:rFonts w:hint="default" w:ascii="Times New Roman" w:hAnsi="Times New Roman" w:cs="Times New Roman"/>
                <w:color w:val="000000" w:themeColor="text1"/>
                <w14:textFill>
                  <w14:solidFill>
                    <w14:schemeClr w14:val="tx1"/>
                  </w14:solidFill>
                </w14:textFill>
              </w:rPr>
              <w:t>及其修改单中二级标准；项目</w:t>
            </w:r>
            <w:r>
              <w:rPr>
                <w:rFonts w:hint="eastAsia" w:cs="Times New Roman"/>
                <w:color w:val="000000" w:themeColor="text1"/>
                <w:lang w:eastAsia="zh-CN"/>
                <w14:textFill>
                  <w14:solidFill>
                    <w14:schemeClr w14:val="tx1"/>
                  </w14:solidFill>
                </w14:textFill>
              </w:rPr>
              <w:t>无生产废水</w:t>
            </w:r>
            <w:r>
              <w:rPr>
                <w:rFonts w:hint="default" w:ascii="Times New Roman" w:hAnsi="Times New Roman" w:cs="Times New Roman"/>
                <w:color w:val="000000" w:themeColor="text1"/>
                <w14:textFill>
                  <w14:solidFill>
                    <w14:schemeClr w14:val="tx1"/>
                  </w14:solidFill>
                </w14:textFill>
              </w:rPr>
              <w:t>，生活污水经厂区</w:t>
            </w:r>
            <w:r>
              <w:rPr>
                <w:rFonts w:hint="default" w:ascii="Times New Roman" w:hAnsi="Times New Roman" w:cs="Times New Roman"/>
                <w:color w:val="000000" w:themeColor="text1"/>
                <w:lang w:val="en-US" w:eastAsia="zh-CN"/>
                <w14:textFill>
                  <w14:solidFill>
                    <w14:schemeClr w14:val="tx1"/>
                  </w14:solidFill>
                </w14:textFill>
              </w:rPr>
              <w:t>已建</w:t>
            </w:r>
            <w:r>
              <w:rPr>
                <w:rFonts w:hint="default" w:ascii="Times New Roman" w:hAnsi="Times New Roman"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排入青口新区污水处理厂</w:t>
            </w:r>
            <w:r>
              <w:rPr>
                <w:rFonts w:hint="default" w:ascii="Times New Roman" w:hAnsi="Times New Roman" w:cs="Times New Roman"/>
                <w:color w:val="000000" w:themeColor="text1"/>
                <w14:textFill>
                  <w14:solidFill>
                    <w14:schemeClr w14:val="tx1"/>
                  </w14:solidFill>
                </w14:textFill>
              </w:rPr>
              <w:t>，几乎不会对周边水体环境造成影响，</w:t>
            </w:r>
            <w:r>
              <w:rPr>
                <w:rFonts w:hint="eastAsia" w:cs="Times New Roman"/>
                <w:color w:val="000000" w:themeColor="text1"/>
                <w:lang w:eastAsia="zh-CN"/>
                <w14:textFill>
                  <w14:solidFill>
                    <w14:schemeClr w14:val="tx1"/>
                  </w14:solidFill>
                </w14:textFill>
              </w:rPr>
              <w:t>项目纳污水域水环境质量</w:t>
            </w:r>
            <w:r>
              <w:rPr>
                <w:rFonts w:hint="default" w:ascii="Times New Roman" w:hAnsi="Times New Roman" w:cs="Times New Roman"/>
                <w:color w:val="000000" w:themeColor="text1"/>
                <w14:textFill>
                  <w14:solidFill>
                    <w14:schemeClr w14:val="tx1"/>
                  </w14:solidFill>
                </w14:textFill>
              </w:rPr>
              <w:t>符合《地表水环境质量标准》（GB3838-2002）的Ⅲ类水质标准；项目在采取一定的噪声污染防治措施后，项目产生的噪声不会对周围环境产生显著影响，项目所在区域的环境噪声符合《声环境质量标准》（GB3096-2008）的</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类区标准，因此，项目建设符合环境功能规划。</w:t>
            </w:r>
          </w:p>
          <w:p w14:paraId="5FA1A3A5">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周边环境相容性分析</w:t>
            </w:r>
          </w:p>
          <w:p w14:paraId="38AFF16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通过相关现状监测资料可知，项目所在地环境质量较好，满足其所在区域环境功能区规划要求</w:t>
            </w:r>
            <w:r>
              <w:rPr>
                <w:rFonts w:hint="eastAsia" w:cs="Times New Roman"/>
                <w:color w:val="000000" w:themeColor="text1"/>
                <w:lang w:eastAsia="zh-CN"/>
                <w14:textFill>
                  <w14:solidFill>
                    <w14:schemeClr w14:val="tx1"/>
                  </w14:solidFill>
                </w14:textFill>
              </w:rPr>
              <w:t>，具</w:t>
            </w:r>
            <w:r>
              <w:rPr>
                <w:rFonts w:hint="default" w:ascii="Times New Roman" w:hAnsi="Times New Roman" w:cs="Times New Roman"/>
                <w:color w:val="000000" w:themeColor="text1"/>
                <w14:textFill>
                  <w14:solidFill>
                    <w14:schemeClr w14:val="tx1"/>
                  </w14:solidFill>
                </w14:textFill>
              </w:rPr>
              <w:t>有一定的环境容量；项目生产设备较为先进</w:t>
            </w:r>
            <w:r>
              <w:rPr>
                <w:rFonts w:hint="eastAsia" w:cs="Times New Roman"/>
                <w:color w:val="000000" w:themeColor="text1"/>
                <w:lang w:eastAsia="zh-CN"/>
                <w14:textFill>
                  <w14:solidFill>
                    <w14:schemeClr w14:val="tx1"/>
                  </w14:solidFill>
                </w14:textFill>
              </w:rPr>
              <w:t>，对</w:t>
            </w:r>
            <w:r>
              <w:rPr>
                <w:rFonts w:hint="default" w:ascii="Times New Roman" w:hAnsi="Times New Roman" w:cs="Times New Roman"/>
                <w:color w:val="000000" w:themeColor="text1"/>
                <w14:textFill>
                  <w14:solidFill>
                    <w14:schemeClr w14:val="tx1"/>
                  </w14:solidFill>
                </w14:textFill>
              </w:rPr>
              <w:t>原材料的来源、运输、使用及污染物的排放均进行严格的控制，在采取报告中提出的各项污染防治措施后，可确保污染物达标排放。同时，厂址区域内交通、供电、供水和生活条件方便。因此，本项目选址与周边环境基本相容。</w:t>
            </w:r>
          </w:p>
          <w:p w14:paraId="67BE0CC5">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与“三区三线”符合性分析</w:t>
            </w:r>
          </w:p>
          <w:p w14:paraId="3449CF97">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w:t>
            </w:r>
            <w:r>
              <w:rPr>
                <w:rFonts w:hint="eastAsia" w:cs="Times New Roman"/>
                <w:color w:val="000000" w:themeColor="text1"/>
                <w:sz w:val="24"/>
                <w:szCs w:val="24"/>
                <w:highlight w:val="none"/>
                <w:lang w:val="en-US" w:eastAsia="zh-CN"/>
                <w14:textFill>
                  <w14:solidFill>
                    <w14:schemeClr w14:val="tx1"/>
                  </w14:solidFill>
                </w14:textFill>
              </w:rPr>
              <w:t>福建省福州市闽侯县祥谦镇辅翼村宫前268号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属于城镇开发边界内，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项目用地范围内不占用</w:t>
            </w:r>
            <w:r>
              <w:rPr>
                <w:rFonts w:hint="eastAsia" w:cs="Times New Roman"/>
                <w:color w:val="000000" w:themeColor="text1"/>
                <w:sz w:val="24"/>
                <w:szCs w:val="24"/>
                <w:highlight w:val="none"/>
                <w:lang w:eastAsia="zh-CN"/>
                <w14:textFill>
                  <w14:solidFill>
                    <w14:schemeClr w14:val="tx1"/>
                  </w14:solidFill>
                </w14:textFill>
              </w:rPr>
              <w:t>“三区三线”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规划的永久基本农田，对基本农田的保有率无影响，不占用“三区三线”成果划定的生态保护红线区。本项目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“三区三线”的要求。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br w:type="textWrapping"/>
            </w:r>
          </w:p>
        </w:tc>
      </w:tr>
    </w:tbl>
    <w:p w14:paraId="394EA9C9">
      <w:pPr>
        <w:spacing w:line="360" w:lineRule="auto"/>
        <w:outlineLvl w:val="0"/>
        <w:rPr>
          <w:rFonts w:eastAsia="黑体"/>
          <w:color w:val="000000" w:themeColor="text1"/>
          <w:sz w:val="30"/>
          <w14:textFill>
            <w14:solidFill>
              <w14:schemeClr w14:val="tx1"/>
            </w14:solidFill>
          </w14:textFill>
        </w:rPr>
        <w:sectPr>
          <w:footerReference r:id="rId7"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DD2397">
      <w:pPr>
        <w:pStyle w:val="2"/>
        <w:bidi w:val="0"/>
        <w:rPr>
          <w:color w:val="000000" w:themeColor="text1"/>
          <w14:textFill>
            <w14:solidFill>
              <w14:schemeClr w14:val="tx1"/>
            </w14:solidFill>
          </w14:textFill>
        </w:rPr>
      </w:pPr>
      <w:bookmarkStart w:id="4" w:name="_Toc17246"/>
      <w:r>
        <w:rPr>
          <w:rFonts w:hint="eastAsia"/>
          <w:color w:val="000000" w:themeColor="text1"/>
          <w14:textFill>
            <w14:solidFill>
              <w14:schemeClr w14:val="tx1"/>
            </w14:solidFill>
          </w14:textFill>
        </w:rPr>
        <w:t>建设项目工程分析</w:t>
      </w:r>
      <w:bookmarkEnd w:id="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56"/>
        <w:gridCol w:w="8832"/>
      </w:tblGrid>
      <w:tr w14:paraId="752B47B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51" w:hRule="atLeast"/>
          <w:jc w:val="center"/>
        </w:trPr>
        <w:tc>
          <w:tcPr>
            <w:tcW w:w="455" w:type="dxa"/>
            <w:noWrap w:val="0"/>
            <w:vAlign w:val="center"/>
          </w:tcPr>
          <w:p w14:paraId="4D77F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建设内容</w:t>
            </w:r>
          </w:p>
        </w:tc>
        <w:tc>
          <w:tcPr>
            <w:tcW w:w="8833" w:type="dxa"/>
            <w:noWrap w:val="0"/>
            <w:vAlign w:val="top"/>
          </w:tcPr>
          <w:p w14:paraId="7C8CACC3">
            <w:pPr>
              <w:pStyle w:val="3"/>
              <w:keepNext w:val="0"/>
              <w:keepLines w:val="0"/>
              <w:suppressLineNumbers w:val="0"/>
              <w:bidi w:val="0"/>
              <w:ind w:left="0" w:right="0"/>
              <w:rPr>
                <w:rFonts w:hint="eastAsia"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项目由来</w:t>
            </w:r>
          </w:p>
          <w:p w14:paraId="5DA4D44A">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随着城市化进程提速，汽车保有量持续攀升，市场对汽车零部件的需求日益旺盛，尤其新能源与智能化零部件缺口显著。为响应市场需求、承接产业升级趋势，</w:t>
            </w:r>
            <w:r>
              <w:rPr>
                <w:rFonts w:hint="eastAsia" w:cs="Times New Roman"/>
                <w:color w:val="000000" w:themeColor="text1"/>
                <w:sz w:val="24"/>
                <w:lang w:eastAsia="zh-CN"/>
                <w14:textFill>
                  <w14:solidFill>
                    <w14:schemeClr w14:val="tx1"/>
                  </w14:solidFill>
                </w14:textFill>
              </w:rPr>
              <w:t>福州翼飞实业有限公司拟选址在福建省福州市闽侯县祥谦镇辅翼村宫前268号，租赁福州兴利亚机械制造有限公司1号厂房一层，租赁厂房面积</w:t>
            </w:r>
            <w:r>
              <w:rPr>
                <w:rFonts w:hint="eastAsia" w:cs="Times New Roman"/>
                <w:color w:val="000000" w:themeColor="text1"/>
                <w:sz w:val="24"/>
                <w:lang w:val="en-US" w:eastAsia="zh-CN"/>
                <w14:textFill>
                  <w14:solidFill>
                    <w14:schemeClr w14:val="tx1"/>
                  </w14:solidFill>
                </w14:textFill>
              </w:rPr>
              <w:t>2000平方米，建设年产195万件汽车零部件等铸件项目。</w:t>
            </w:r>
          </w:p>
          <w:p w14:paraId="088879AA">
            <w:pPr>
              <w:keepNext w:val="0"/>
              <w:keepLines w:val="0"/>
              <w:suppressLineNumbers w:val="0"/>
              <w:spacing w:before="0" w:beforeAutospacing="0" w:after="0" w:afterAutospacing="0"/>
              <w:ind w:left="0" w:right="0" w:firstLine="480"/>
              <w:rPr>
                <w:rFonts w:hint="eastAsia" w:cs="Times New Roman"/>
                <w:bCs/>
                <w:color w:val="000000" w:themeColor="text1"/>
                <w:sz w:val="24"/>
                <w14:textFill>
                  <w14:solidFill>
                    <w14:schemeClr w14:val="tx1"/>
                  </w14:solidFill>
                </w14:textFill>
              </w:rPr>
            </w:pPr>
            <w:r>
              <w:rPr>
                <w:rFonts w:hint="default" w:cs="Times New Roman"/>
                <w:color w:val="000000" w:themeColor="text1"/>
                <w14:textFill>
                  <w14:solidFill>
                    <w14:schemeClr w14:val="tx1"/>
                  </w14:solidFill>
                </w14:textFill>
              </w:rPr>
              <w:t>根据《中华人民共和国环境保护法</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中华人民共和国环境影响评价法》等有关法律法规</w:t>
            </w:r>
            <w:r>
              <w:rPr>
                <w:rFonts w:hint="eastAsia" w:cs="Times New Roman"/>
                <w:color w:val="000000" w:themeColor="text1"/>
                <w14:textFill>
                  <w14:solidFill>
                    <w14:schemeClr w14:val="tx1"/>
                  </w14:solidFill>
                </w14:textFill>
              </w:rPr>
              <w:t>以及</w:t>
            </w:r>
            <w:r>
              <w:rPr>
                <w:rFonts w:hint="default" w:cs="Times New Roman"/>
                <w:color w:val="000000" w:themeColor="text1"/>
                <w14:textFill>
                  <w14:solidFill>
                    <w14:schemeClr w14:val="tx1"/>
                  </w14:solidFill>
                </w14:textFill>
              </w:rPr>
              <w:t>《建设项目环境影响评价分类管理名录》</w:t>
            </w:r>
            <w:r>
              <w:rPr>
                <w:rFonts w:hint="eastAsia" w:cs="Times New Roman"/>
                <w:color w:val="000000" w:themeColor="text1"/>
                <w14:textFill>
                  <w14:solidFill>
                    <w14:schemeClr w14:val="tx1"/>
                  </w14:solidFill>
                </w14:textFill>
              </w:rPr>
              <w:t>（2021版）</w:t>
            </w:r>
            <w:r>
              <w:rPr>
                <w:rFonts w:hint="default" w:cs="Times New Roman"/>
                <w:color w:val="000000" w:themeColor="text1"/>
                <w14:textFill>
                  <w14:solidFill>
                    <w14:schemeClr w14:val="tx1"/>
                  </w14:solidFill>
                </w14:textFill>
              </w:rPr>
              <w:t>等相关规定，</w:t>
            </w:r>
            <w:r>
              <w:rPr>
                <w:rFonts w:hint="eastAsia" w:cs="Times New Roman"/>
                <w:color w:val="000000" w:themeColor="text1"/>
                <w14:textFill>
                  <w14:solidFill>
                    <w14:schemeClr w14:val="tx1"/>
                  </w14:solidFill>
                </w14:textFill>
              </w:rPr>
              <w:t>本项目</w:t>
            </w:r>
            <w:r>
              <w:rPr>
                <w:rFonts w:hint="default" w:cs="Times New Roman"/>
                <w:color w:val="000000" w:themeColor="text1"/>
                <w14:textFill>
                  <w14:solidFill>
                    <w14:schemeClr w14:val="tx1"/>
                  </w14:solidFill>
                </w14:textFill>
              </w:rPr>
              <w:t>应编制环境影响报告表</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具体见表</w:t>
            </w:r>
            <w:r>
              <w:rPr>
                <w:rFonts w:hint="eastAsia" w:cs="Times New Roman"/>
                <w:color w:val="000000" w:themeColor="text1"/>
                <w14:textFill>
                  <w14:solidFill>
                    <w14:schemeClr w14:val="tx1"/>
                  </w14:solidFill>
                </w14:textFill>
              </w:rPr>
              <w:t>2.1</w:t>
            </w:r>
            <w:r>
              <w:rPr>
                <w:rFonts w:hint="default"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cs="Times New Roman"/>
                <w:color w:val="000000" w:themeColor="text1"/>
                <w14:textFill>
                  <w14:solidFill>
                    <w14:schemeClr w14:val="tx1"/>
                  </w14:solidFill>
                </w14:textFill>
              </w:rPr>
              <w:t>。因此，建设单位委托本环评单位</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福建中森亚环保科技有限公司</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编制该项目的环境影响评价文件</w:t>
            </w:r>
            <w:r>
              <w:rPr>
                <w:rFonts w:hint="default"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详</w:t>
            </w:r>
            <w:r>
              <w:rPr>
                <w:rFonts w:hint="default" w:cs="Times New Roman"/>
                <w:color w:val="000000" w:themeColor="text1"/>
                <w:highlight w:val="none"/>
                <w14:textFill>
                  <w14:solidFill>
                    <w14:schemeClr w14:val="tx1"/>
                  </w14:solidFill>
                </w14:textFill>
              </w:rPr>
              <w:t>见附件1）</w:t>
            </w:r>
            <w:r>
              <w:rPr>
                <w:rFonts w:hint="default" w:cs="Times New Roman"/>
                <w:color w:val="000000" w:themeColor="text1"/>
                <w14:textFill>
                  <w14:solidFill>
                    <w14:schemeClr w14:val="tx1"/>
                  </w14:solidFill>
                </w14:textFill>
              </w:rPr>
              <w:t>。本环评单位接受委托后，立即派技术人员踏勘现场和收集相关资料，并依照《中华人民共和国环境保护法</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中华人民共和国环境影响评价法》等相关规定编制成报告表，供建设单位报</w:t>
            </w:r>
            <w:r>
              <w:rPr>
                <w:rFonts w:hint="eastAsia" w:cs="Times New Roman"/>
                <w:color w:val="000000" w:themeColor="text1"/>
                <w:lang w:val="en-US" w:eastAsia="zh-CN"/>
                <w14:textFill>
                  <w14:solidFill>
                    <w14:schemeClr w14:val="tx1"/>
                  </w14:solidFill>
                </w14:textFill>
              </w:rPr>
              <w:t>生态环境</w:t>
            </w:r>
            <w:r>
              <w:rPr>
                <w:rFonts w:hint="default" w:cs="Times New Roman"/>
                <w:color w:val="000000" w:themeColor="text1"/>
                <w14:textFill>
                  <w14:solidFill>
                    <w14:schemeClr w14:val="tx1"/>
                  </w14:solidFill>
                </w14:textFill>
              </w:rPr>
              <w:t>主管部门审批</w:t>
            </w:r>
            <w:r>
              <w:rPr>
                <w:rFonts w:hint="eastAsia" w:cs="Times New Roman"/>
                <w:bCs/>
                <w:color w:val="000000" w:themeColor="text1"/>
                <w:sz w:val="24"/>
                <w14:textFill>
                  <w14:solidFill>
                    <w14:schemeClr w14:val="tx1"/>
                  </w14:solidFill>
                </w14:textFill>
              </w:rPr>
              <w:t>。</w:t>
            </w:r>
          </w:p>
          <w:p w14:paraId="69F11C9C">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项目环境影响评价分类一览表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06"/>
              <w:gridCol w:w="1469"/>
              <w:gridCol w:w="3462"/>
              <w:gridCol w:w="2276"/>
              <w:gridCol w:w="900"/>
            </w:tblGrid>
            <w:tr w14:paraId="7EDC2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1" w:hRule="atLeast"/>
              </w:trPr>
              <w:tc>
                <w:tcPr>
                  <w:tcW w:w="1147" w:type="pct"/>
                  <w:gridSpan w:val="2"/>
                  <w:tcBorders>
                    <w:tl2br w:val="single" w:color="auto" w:sz="4" w:space="0"/>
                  </w:tcBorders>
                  <w:shd w:val="clear" w:color="auto" w:fill="auto"/>
                  <w:noWrap w:val="0"/>
                  <w:vAlign w:val="center"/>
                </w:tcPr>
                <w:p w14:paraId="43985D8F">
                  <w:pPr>
                    <w:pStyle w:val="37"/>
                    <w:keepNext w:val="0"/>
                    <w:keepLines w:val="0"/>
                    <w:suppressLineNumbers w:val="0"/>
                    <w:bidi w:val="0"/>
                    <w:spacing w:before="0" w:beforeAutospacing="0" w:after="0" w:afterAutospacing="0"/>
                    <w:ind w:left="0" w:right="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环评类别</w:t>
                  </w:r>
                </w:p>
                <w:p w14:paraId="5ABBE6E4">
                  <w:pPr>
                    <w:pStyle w:val="37"/>
                    <w:keepNext w:val="0"/>
                    <w:keepLines w:val="0"/>
                    <w:suppressLineNumbers w:val="0"/>
                    <w:bidi w:val="0"/>
                    <w:spacing w:before="0" w:beforeAutospacing="0" w:after="0" w:afterAutospacing="0"/>
                    <w:ind w:left="0" w:right="0"/>
                    <w:jc w:val="both"/>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项目类别</w:t>
                  </w:r>
                </w:p>
              </w:tc>
              <w:tc>
                <w:tcPr>
                  <w:tcW w:w="2010" w:type="pct"/>
                  <w:tcBorders>
                    <w:tl2br w:val="nil"/>
                    <w:tr2bl w:val="nil"/>
                  </w:tcBorders>
                  <w:shd w:val="clear" w:color="auto" w:fill="auto"/>
                  <w:noWrap w:val="0"/>
                  <w:vAlign w:val="center"/>
                </w:tcPr>
                <w:p w14:paraId="66C8EBE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报告书</w:t>
                  </w:r>
                </w:p>
              </w:tc>
              <w:tc>
                <w:tcPr>
                  <w:tcW w:w="1321" w:type="pct"/>
                  <w:tcBorders>
                    <w:tl2br w:val="nil"/>
                    <w:tr2bl w:val="nil"/>
                  </w:tcBorders>
                  <w:shd w:val="clear" w:color="auto" w:fill="BEBEBE" w:themeFill="background1" w:themeFillShade="BF"/>
                  <w:noWrap w:val="0"/>
                  <w:vAlign w:val="center"/>
                </w:tcPr>
                <w:p w14:paraId="69D30F5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报告表</w:t>
                  </w:r>
                </w:p>
              </w:tc>
              <w:tc>
                <w:tcPr>
                  <w:tcW w:w="520" w:type="pct"/>
                  <w:tcBorders>
                    <w:tl2br w:val="nil"/>
                    <w:tr2bl w:val="nil"/>
                  </w:tcBorders>
                  <w:noWrap w:val="0"/>
                  <w:vAlign w:val="center"/>
                </w:tcPr>
                <w:p w14:paraId="5FC4773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登记表</w:t>
                  </w:r>
                </w:p>
              </w:tc>
            </w:tr>
            <w:tr w14:paraId="04FA5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5"/>
                  <w:tcBorders>
                    <w:tl2br w:val="nil"/>
                    <w:tr2bl w:val="nil"/>
                  </w:tcBorders>
                  <w:shd w:val="clear" w:color="auto" w:fill="BEBEBE" w:themeFill="background1" w:themeFillShade="BF"/>
                  <w:noWrap w:val="0"/>
                  <w:vAlign w:val="center"/>
                </w:tcPr>
                <w:p w14:paraId="06C5F36A">
                  <w:pPr>
                    <w:pStyle w:val="37"/>
                    <w:keepNext w:val="0"/>
                    <w:keepLines w:val="0"/>
                    <w:suppressLineNumbers w:val="0"/>
                    <w:bidi w:val="0"/>
                    <w:spacing w:before="0" w:beforeAutospacing="0" w:after="0" w:afterAutospacing="0"/>
                    <w:ind w:left="0" w:right="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三十、金属制品业33</w:t>
                  </w:r>
                </w:p>
              </w:tc>
            </w:tr>
            <w:tr w14:paraId="5528F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4" w:type="pct"/>
                  <w:tcBorders>
                    <w:tl2br w:val="nil"/>
                    <w:tr2bl w:val="nil"/>
                  </w:tcBorders>
                  <w:shd w:val="clear" w:color="auto" w:fill="auto"/>
                  <w:noWrap w:val="0"/>
                  <w:vAlign w:val="center"/>
                </w:tcPr>
                <w:p w14:paraId="00F3114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853" w:type="pct"/>
                  <w:tcBorders>
                    <w:tl2br w:val="nil"/>
                    <w:tr2bl w:val="nil"/>
                  </w:tcBorders>
                  <w:shd w:val="clear" w:color="auto" w:fill="auto"/>
                  <w:noWrap w:val="0"/>
                  <w:vAlign w:val="center"/>
                </w:tcPr>
                <w:p w14:paraId="061649C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铸造及其他金属制品制造339</w:t>
                  </w:r>
                </w:p>
              </w:tc>
              <w:tc>
                <w:tcPr>
                  <w:tcW w:w="2010" w:type="pct"/>
                  <w:tcBorders>
                    <w:tl2br w:val="nil"/>
                    <w:tr2bl w:val="nil"/>
                  </w:tcBorders>
                  <w:shd w:val="clear" w:color="auto" w:fill="auto"/>
                  <w:noWrap w:val="0"/>
                  <w:vAlign w:val="center"/>
                </w:tcPr>
                <w:p w14:paraId="4AAB8E2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黑色金属铸造年产</w:t>
                  </w:r>
                  <w:r>
                    <w:rPr>
                      <w:rFonts w:hint="eastAsia"/>
                      <w:color w:val="000000" w:themeColor="text1"/>
                      <w:lang w:val="en-US" w:eastAsia="zh-CN"/>
                      <w14:textFill>
                        <w14:solidFill>
                          <w14:schemeClr w14:val="tx1"/>
                        </w14:solidFill>
                      </w14:textFill>
                    </w:rPr>
                    <w:t>10万吨及以上的；有色金属铸造年产10万吨及以上的</w:t>
                  </w:r>
                </w:p>
              </w:tc>
              <w:tc>
                <w:tcPr>
                  <w:tcW w:w="1321" w:type="pct"/>
                  <w:tcBorders>
                    <w:tl2br w:val="nil"/>
                    <w:tr2bl w:val="nil"/>
                  </w:tcBorders>
                  <w:shd w:val="clear" w:color="auto" w:fill="BEBEBE" w:themeFill="background1" w:themeFillShade="BF"/>
                  <w:noWrap w:val="0"/>
                  <w:vAlign w:val="center"/>
                </w:tcPr>
                <w:p w14:paraId="13067E85">
                  <w:pPr>
                    <w:pStyle w:val="37"/>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其他（仅分割、焊接、组装的除外）</w:t>
                  </w:r>
                </w:p>
              </w:tc>
              <w:tc>
                <w:tcPr>
                  <w:tcW w:w="520" w:type="pct"/>
                  <w:tcBorders>
                    <w:tl2br w:val="nil"/>
                    <w:tr2bl w:val="nil"/>
                  </w:tcBorders>
                  <w:noWrap w:val="0"/>
                  <w:vAlign w:val="center"/>
                </w:tcPr>
                <w:p w14:paraId="14D962F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7E48C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5"/>
                  <w:tcBorders>
                    <w:tl2br w:val="nil"/>
                    <w:tr2bl w:val="nil"/>
                  </w:tcBorders>
                  <w:shd w:val="clear" w:color="auto" w:fill="BEBEBE" w:themeFill="background1" w:themeFillShade="BF"/>
                  <w:noWrap w:val="0"/>
                  <w:vAlign w:val="center"/>
                </w:tcPr>
                <w:p w14:paraId="7A37C5FC">
                  <w:pPr>
                    <w:pStyle w:val="37"/>
                    <w:keepNext w:val="0"/>
                    <w:keepLines w:val="0"/>
                    <w:suppressLineNumbers w:val="0"/>
                    <w:bidi w:val="0"/>
                    <w:spacing w:before="0" w:beforeAutospacing="0" w:after="0" w:afterAutospacing="0"/>
                    <w:ind w:left="0" w:right="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三十三、汽车制造业36</w:t>
                  </w:r>
                </w:p>
              </w:tc>
            </w:tr>
            <w:tr w14:paraId="2AD14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4" w:type="pct"/>
                  <w:tcBorders>
                    <w:tl2br w:val="nil"/>
                    <w:tr2bl w:val="nil"/>
                  </w:tcBorders>
                  <w:shd w:val="clear" w:color="auto" w:fill="auto"/>
                  <w:noWrap w:val="0"/>
                  <w:vAlign w:val="center"/>
                </w:tcPr>
                <w:p w14:paraId="205B525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853" w:type="pct"/>
                  <w:tcBorders>
                    <w:tl2br w:val="nil"/>
                    <w:tr2bl w:val="nil"/>
                  </w:tcBorders>
                  <w:shd w:val="clear" w:color="auto" w:fill="auto"/>
                  <w:noWrap w:val="0"/>
                  <w:vAlign w:val="center"/>
                </w:tcPr>
                <w:p w14:paraId="2D4821D7">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汽车零部件及配件制造367</w:t>
                  </w:r>
                </w:p>
              </w:tc>
              <w:tc>
                <w:tcPr>
                  <w:tcW w:w="2010" w:type="pct"/>
                  <w:tcBorders>
                    <w:tl2br w:val="nil"/>
                    <w:tr2bl w:val="nil"/>
                  </w:tcBorders>
                  <w:shd w:val="clear" w:color="auto" w:fill="auto"/>
                  <w:noWrap w:val="0"/>
                  <w:vAlign w:val="center"/>
                </w:tcPr>
                <w:p w14:paraId="10EE4363">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汽车整车制造（仅组装的除外）；汽车用发动机制造（仅组装的除外）；有电镀工艺的；年用溶剂型涂料（含稀释剂）10吨及以上的</w:t>
                  </w:r>
                </w:p>
              </w:tc>
              <w:tc>
                <w:tcPr>
                  <w:tcW w:w="1321" w:type="pct"/>
                  <w:tcBorders>
                    <w:tl2br w:val="nil"/>
                    <w:tr2bl w:val="nil"/>
                  </w:tcBorders>
                  <w:shd w:val="clear" w:color="auto" w:fill="BEBEBE" w:themeFill="background1" w:themeFillShade="BF"/>
                  <w:noWrap w:val="0"/>
                  <w:vAlign w:val="center"/>
                </w:tcPr>
                <w:p w14:paraId="767F0CD7">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其他（年用非溶剂型低VOCs含量涂料10吨以下的除外）</w:t>
                  </w:r>
                </w:p>
              </w:tc>
              <w:tc>
                <w:tcPr>
                  <w:tcW w:w="520" w:type="pct"/>
                  <w:tcBorders>
                    <w:tl2br w:val="nil"/>
                    <w:tr2bl w:val="nil"/>
                  </w:tcBorders>
                  <w:noWrap w:val="0"/>
                  <w:vAlign w:val="center"/>
                </w:tcPr>
                <w:p w14:paraId="6AD8C16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14:paraId="6A4D3507">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p w14:paraId="4586CD0E">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项目基本情况</w:t>
            </w:r>
          </w:p>
          <w:p w14:paraId="3047A409">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（1）项目名称：</w:t>
            </w:r>
            <w:r>
              <w:rPr>
                <w:rFonts w:hint="eastAsia" w:cs="Times New Roman"/>
                <w:bCs/>
                <w:color w:val="000000" w:themeColor="text1"/>
                <w:sz w:val="24"/>
                <w:lang w:eastAsia="zh-CN"/>
                <w14:textFill>
                  <w14:solidFill>
                    <w14:schemeClr w14:val="tx1"/>
                  </w14:solidFill>
                </w14:textFill>
              </w:rPr>
              <w:t>福州翼飞实业有限公司年产195万件汽车零部件等铸件项目</w:t>
            </w:r>
          </w:p>
          <w:p w14:paraId="5822BA2C">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（2）建设单位：</w:t>
            </w:r>
            <w:r>
              <w:rPr>
                <w:rFonts w:hint="eastAsia" w:cs="Times New Roman"/>
                <w:bCs/>
                <w:color w:val="000000" w:themeColor="text1"/>
                <w:sz w:val="24"/>
                <w:lang w:eastAsia="zh-CN"/>
                <w14:textFill>
                  <w14:solidFill>
                    <w14:schemeClr w14:val="tx1"/>
                  </w14:solidFill>
                </w14:textFill>
              </w:rPr>
              <w:t>福州翼飞实业有限公司</w:t>
            </w:r>
          </w:p>
          <w:p w14:paraId="699AE977">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（3）建设性质：新建</w:t>
            </w:r>
          </w:p>
          <w:p w14:paraId="267B1F40">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（4）建设地点：</w:t>
            </w:r>
            <w:r>
              <w:rPr>
                <w:rFonts w:hint="eastAsia" w:cs="Times New Roman"/>
                <w:color w:val="000000" w:themeColor="text1"/>
                <w:sz w:val="24"/>
                <w:u w:val="none"/>
                <w:lang w:eastAsia="zh-CN"/>
                <w14:textFill>
                  <w14:solidFill>
                    <w14:schemeClr w14:val="tx1"/>
                  </w14:solidFill>
                </w14:textFill>
              </w:rPr>
              <w:t>福建省福州市闽侯县祥谦镇辅翼村宫前268号，</w:t>
            </w:r>
            <w:r>
              <w:rPr>
                <w:rFonts w:hint="eastAsia" w:cs="Times New Roman"/>
                <w:color w:val="000000" w:themeColor="text1"/>
                <w:sz w:val="24"/>
                <w:lang w:eastAsia="zh-CN"/>
                <w14:textFill>
                  <w14:solidFill>
                    <w14:schemeClr w14:val="tx1"/>
                  </w14:solidFill>
                </w14:textFill>
              </w:rPr>
              <w:t>租赁福州兴利亚机械制造有限公司1号厂房一层</w:t>
            </w:r>
          </w:p>
          <w:p w14:paraId="35C57D65">
            <w:pPr>
              <w:keepNext w:val="0"/>
              <w:keepLines w:val="0"/>
              <w:suppressLineNumbers w:val="0"/>
              <w:spacing w:before="0" w:beforeAutospacing="0" w:after="0" w:afterAutospacing="0" w:line="360" w:lineRule="auto"/>
              <w:ind w:left="0" w:right="0" w:firstLine="480" w:firstLineChars="200"/>
              <w:jc w:val="left"/>
              <w:rPr>
                <w:rFonts w:hint="default"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（5）建设规模：</w:t>
            </w:r>
            <w:r>
              <w:rPr>
                <w:rFonts w:hint="eastAsia" w:cs="Times New Roman"/>
                <w:bCs/>
                <w:color w:val="000000" w:themeColor="text1"/>
                <w:sz w:val="24"/>
                <w:lang w:eastAsia="zh-CN"/>
                <w14:textFill>
                  <w14:solidFill>
                    <w14:schemeClr w14:val="tx1"/>
                  </w14:solidFill>
                </w14:textFill>
              </w:rPr>
              <w:t>租赁厂房面积2000</w:t>
            </w:r>
            <w:r>
              <w:rPr>
                <w:rFonts w:hint="eastAsia" w:cs="Times New Roman"/>
                <w:bCs/>
                <w:color w:val="000000" w:themeColor="text1"/>
                <w:sz w:val="24"/>
                <w14:textFill>
                  <w14:solidFill>
                    <w14:schemeClr w14:val="tx1"/>
                  </w14:solidFill>
                </w14:textFill>
              </w:rPr>
              <w:t>m</w:t>
            </w:r>
            <w:r>
              <w:rPr>
                <w:rFonts w:hint="eastAsia" w:cs="Times New Roman"/>
                <w:bCs/>
                <w:color w:val="000000" w:themeColor="text1"/>
                <w:sz w:val="24"/>
                <w:vertAlign w:val="superscript"/>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cs="Times New Roman"/>
                <w:bCs/>
                <w:color w:val="000000" w:themeColor="text1"/>
                <w:sz w:val="24"/>
                <w:lang w:eastAsia="zh-CN"/>
                <w14:textFill>
                  <w14:solidFill>
                    <w14:schemeClr w14:val="tx1"/>
                  </w14:solidFill>
                </w14:textFill>
              </w:rPr>
              <w:t>年产195万件汽车零部件等铸件</w:t>
            </w:r>
          </w:p>
          <w:p w14:paraId="5DB039A0">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（6）总投资</w:t>
            </w:r>
            <w:r>
              <w:rPr>
                <w:rFonts w:hint="eastAsia"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1000万元</w:t>
            </w:r>
          </w:p>
          <w:p w14:paraId="755C217F">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（7）劳动定员：</w:t>
            </w:r>
            <w:r>
              <w:rPr>
                <w:rFonts w:hint="eastAsia" w:cs="Times New Roman"/>
                <w:bCs/>
                <w:color w:val="000000" w:themeColor="text1"/>
                <w:sz w:val="24"/>
                <w:lang w:val="en-US" w:eastAsia="zh-CN"/>
                <w14:textFill>
                  <w14:solidFill>
                    <w14:schemeClr w14:val="tx1"/>
                  </w14:solidFill>
                </w14:textFill>
              </w:rPr>
              <w:t>20人</w:t>
            </w:r>
            <w:r>
              <w:rPr>
                <w:rFonts w:hint="eastAsia" w:cs="Times New Roman"/>
                <w:bCs/>
                <w:color w:val="000000" w:themeColor="text1"/>
                <w:sz w:val="24"/>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均不在厂内食宿</w:t>
            </w:r>
          </w:p>
          <w:p w14:paraId="4794AE36">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highlight w:val="none"/>
                <w14:textFill>
                  <w14:solidFill>
                    <w14:schemeClr w14:val="tx1"/>
                  </w14:solidFill>
                </w14:textFill>
              </w:rPr>
            </w:pPr>
            <w:r>
              <w:rPr>
                <w:rFonts w:hint="eastAsia" w:cs="Times New Roman"/>
                <w:bCs/>
                <w:color w:val="000000" w:themeColor="text1"/>
                <w:sz w:val="24"/>
                <w14:textFill>
                  <w14:solidFill>
                    <w14:schemeClr w14:val="tx1"/>
                  </w14:solidFill>
                </w14:textFill>
              </w:rPr>
              <w:t>（8）工作制度：年工作</w:t>
            </w:r>
            <w:r>
              <w:rPr>
                <w:rFonts w:hint="eastAsia" w:cs="Times New Roman"/>
                <w:bCs/>
                <w:color w:val="000000" w:themeColor="text1"/>
                <w:sz w:val="24"/>
                <w:lang w:val="en-US" w:eastAsia="zh-CN"/>
                <w14:textFill>
                  <w14:solidFill>
                    <w14:schemeClr w14:val="tx1"/>
                  </w14:solidFill>
                </w14:textFill>
              </w:rPr>
              <w:t>240</w:t>
            </w:r>
            <w:r>
              <w:rPr>
                <w:rFonts w:hint="eastAsia" w:cs="Times New Roman"/>
                <w:bCs/>
                <w:color w:val="000000" w:themeColor="text1"/>
                <w:sz w:val="24"/>
                <w14:textFill>
                  <w14:solidFill>
                    <w14:schemeClr w14:val="tx1"/>
                  </w14:solidFill>
                </w14:textFill>
              </w:rPr>
              <w:t>天，</w:t>
            </w:r>
            <w:r>
              <w:rPr>
                <w:rFonts w:hint="eastAsia" w:cs="Times New Roman"/>
                <w:bCs/>
                <w:color w:val="000000" w:themeColor="text1"/>
                <w:sz w:val="24"/>
                <w:highlight w:val="none"/>
                <w:lang w:val="en-US" w:eastAsia="zh-CN"/>
                <w14:textFill>
                  <w14:solidFill>
                    <w14:schemeClr w14:val="tx1"/>
                  </w14:solidFill>
                </w14:textFill>
              </w:rPr>
              <w:t>单班制</w:t>
            </w:r>
            <w:r>
              <w:rPr>
                <w:rFonts w:hint="eastAsia" w:cs="Times New Roman"/>
                <w:bCs/>
                <w:color w:val="000000" w:themeColor="text1"/>
                <w:sz w:val="24"/>
                <w:highlight w:val="none"/>
                <w14:textFill>
                  <w14:solidFill>
                    <w14:schemeClr w14:val="tx1"/>
                  </w14:solidFill>
                </w14:textFill>
              </w:rPr>
              <w:t>，每班</w:t>
            </w:r>
            <w:r>
              <w:rPr>
                <w:rFonts w:hint="eastAsia" w:cs="Times New Roman"/>
                <w:bCs/>
                <w:color w:val="000000" w:themeColor="text1"/>
                <w:sz w:val="24"/>
                <w:highlight w:val="none"/>
                <w:lang w:val="en-US" w:eastAsia="zh-CN"/>
                <w14:textFill>
                  <w14:solidFill>
                    <w14:schemeClr w14:val="tx1"/>
                  </w14:solidFill>
                </w14:textFill>
              </w:rPr>
              <w:t>8</w:t>
            </w:r>
            <w:r>
              <w:rPr>
                <w:rFonts w:hint="eastAsia" w:cs="Times New Roman"/>
                <w:bCs/>
                <w:color w:val="000000" w:themeColor="text1"/>
                <w:sz w:val="24"/>
                <w:highlight w:val="none"/>
                <w14:textFill>
                  <w14:solidFill>
                    <w14:schemeClr w14:val="tx1"/>
                  </w14:solidFill>
                </w14:textFill>
              </w:rPr>
              <w:t>小时</w:t>
            </w:r>
          </w:p>
          <w:p w14:paraId="7E1AA5E5">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主要产品方案</w:t>
            </w:r>
          </w:p>
          <w:p w14:paraId="1FED6B12">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项目主要产品方案详见表</w:t>
            </w:r>
            <w:r>
              <w:rPr>
                <w:rFonts w:hint="eastAsia" w:cs="Times New Roman"/>
                <w:bCs/>
                <w:color w:val="000000" w:themeColor="text1"/>
                <w:sz w:val="24"/>
                <w:lang w:val="en-US" w:eastAsia="zh-CN"/>
                <w14:textFill>
                  <w14:solidFill>
                    <w14:schemeClr w14:val="tx1"/>
                  </w14:solidFill>
                </w14:textFill>
              </w:rPr>
              <w:t>2.2-1</w:t>
            </w:r>
            <w:r>
              <w:rPr>
                <w:rFonts w:hint="eastAsia" w:cs="Times New Roman"/>
                <w:bCs/>
                <w:color w:val="000000" w:themeColor="text1"/>
                <w:sz w:val="24"/>
                <w14:textFill>
                  <w14:solidFill>
                    <w14:schemeClr w14:val="tx1"/>
                  </w14:solidFill>
                </w14:textFill>
              </w:rPr>
              <w:t>。</w:t>
            </w:r>
          </w:p>
          <w:p w14:paraId="1E56C4BE">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项目产品方案一览表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1809"/>
              <w:gridCol w:w="3877"/>
            </w:tblGrid>
            <w:tr w14:paraId="2AFCA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9" w:type="pct"/>
                  <w:noWrap w:val="0"/>
                  <w:vAlign w:val="center"/>
                </w:tcPr>
                <w:p w14:paraId="45C7447F">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产品名称</w:t>
                  </w:r>
                </w:p>
              </w:tc>
              <w:tc>
                <w:tcPr>
                  <w:tcW w:w="1050" w:type="pct"/>
                  <w:noWrap w:val="0"/>
                  <w:vAlign w:val="center"/>
                </w:tcPr>
                <w:p w14:paraId="0FDF3E06">
                  <w:pPr>
                    <w:pStyle w:val="37"/>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产量</w:t>
                  </w:r>
                </w:p>
              </w:tc>
              <w:tc>
                <w:tcPr>
                  <w:tcW w:w="2250" w:type="pct"/>
                  <w:noWrap w:val="0"/>
                  <w:vAlign w:val="center"/>
                </w:tcPr>
                <w:p w14:paraId="3670BA4C">
                  <w:pPr>
                    <w:pStyle w:val="37"/>
                    <w:keepNext w:val="0"/>
                    <w:keepLines w:val="0"/>
                    <w:suppressLineNumbers w:val="0"/>
                    <w:bidi w:val="0"/>
                    <w:spacing w:before="0" w:beforeAutospacing="0" w:after="0" w:afterAutospacing="0"/>
                    <w:ind w:left="0" w:right="0"/>
                    <w:rPr>
                      <w:rFonts w:hint="eastAsia"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备注</w:t>
                  </w:r>
                </w:p>
              </w:tc>
            </w:tr>
            <w:tr w14:paraId="0DFE9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699" w:type="pct"/>
                  <w:noWrap w:val="0"/>
                  <w:vAlign w:val="center"/>
                </w:tcPr>
                <w:p w14:paraId="20E91A60">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汽车零部件等铸件</w:t>
                  </w:r>
                </w:p>
                <w:p w14:paraId="0B66508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（电机壳体、电机端盖）</w:t>
                  </w:r>
                </w:p>
              </w:tc>
              <w:tc>
                <w:tcPr>
                  <w:tcW w:w="1050" w:type="pct"/>
                  <w:noWrap w:val="0"/>
                  <w:vAlign w:val="center"/>
                </w:tcPr>
                <w:p w14:paraId="012F834B">
                  <w:pPr>
                    <w:pStyle w:val="37"/>
                    <w:keepNext w:val="0"/>
                    <w:keepLines w:val="0"/>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195万件/年</w:t>
                  </w:r>
                </w:p>
              </w:tc>
              <w:tc>
                <w:tcPr>
                  <w:tcW w:w="2250" w:type="pct"/>
                  <w:noWrap w:val="0"/>
                  <w:vAlign w:val="center"/>
                </w:tcPr>
                <w:p w14:paraId="61280B14">
                  <w:pPr>
                    <w:pStyle w:val="37"/>
                    <w:keepNext w:val="0"/>
                    <w:keepLines w:val="0"/>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主要为新能源车辆</w:t>
                  </w:r>
                  <w:r>
                    <w:rPr>
                      <w:rFonts w:hint="eastAsia" w:cs="Times New Roman"/>
                      <w:color w:val="000000" w:themeColor="text1"/>
                      <w:lang w:val="en-US" w:eastAsia="zh-CN"/>
                      <w14:textFill>
                        <w14:solidFill>
                          <w14:schemeClr w14:val="tx1"/>
                        </w14:solidFill>
                      </w14:textFill>
                    </w:rPr>
                    <w:t>电机壳体和电机端盖</w:t>
                  </w:r>
                  <w:r>
                    <w:rPr>
                      <w:rFonts w:hint="eastAsia" w:cs="Times New Roman"/>
                      <w:color w:val="000000" w:themeColor="text1"/>
                      <w:highlight w:val="none"/>
                      <w:lang w:val="en-US" w:eastAsia="zh-CN"/>
                      <w14:textFill>
                        <w14:solidFill>
                          <w14:schemeClr w14:val="tx1"/>
                        </w14:solidFill>
                      </w14:textFill>
                    </w:rPr>
                    <w:t>，规格尺寸不一，单个工件重量约0.5～1.5kg，按单个工件1.5kg计算，项目汽车零部件等铸件年产量约2925吨</w:t>
                  </w:r>
                </w:p>
              </w:tc>
            </w:tr>
          </w:tbl>
          <w:p w14:paraId="78194A0F">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建设内容及规模</w:t>
            </w:r>
          </w:p>
          <w:p w14:paraId="60CFDE7A">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本项目组成及主要建设内容详见表2</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w:t>
            </w:r>
          </w:p>
          <w:p w14:paraId="48355B67">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项目工程组成一览表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273"/>
              <w:gridCol w:w="6628"/>
            </w:tblGrid>
            <w:tr w14:paraId="2BFD4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gridSpan w:val="2"/>
                  <w:noWrap w:val="0"/>
                  <w:vAlign w:val="center"/>
                </w:tcPr>
                <w:p w14:paraId="6F8958E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项目名称</w:t>
                  </w:r>
                </w:p>
              </w:tc>
              <w:tc>
                <w:tcPr>
                  <w:tcW w:w="3847" w:type="pct"/>
                  <w:noWrap w:val="0"/>
                  <w:vAlign w:val="center"/>
                </w:tcPr>
                <w:p w14:paraId="34B0BB8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建设内容及规模</w:t>
                  </w:r>
                </w:p>
              </w:tc>
            </w:tr>
            <w:tr w14:paraId="6881E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3" w:type="pct"/>
                  <w:noWrap w:val="0"/>
                  <w:vAlign w:val="center"/>
                </w:tcPr>
                <w:p w14:paraId="4742504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主体工程</w:t>
                  </w:r>
                </w:p>
              </w:tc>
              <w:tc>
                <w:tcPr>
                  <w:tcW w:w="738" w:type="pct"/>
                  <w:noWrap w:val="0"/>
                  <w:vAlign w:val="center"/>
                </w:tcPr>
                <w:p w14:paraId="2E716821">
                  <w:pPr>
                    <w:pStyle w:val="37"/>
                    <w:keepNext w:val="0"/>
                    <w:keepLines w:val="0"/>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1号厂房西北部分</w:t>
                  </w:r>
                </w:p>
              </w:tc>
              <w:tc>
                <w:tcPr>
                  <w:tcW w:w="3847" w:type="pct"/>
                  <w:noWrap w:val="0"/>
                  <w:vAlign w:val="center"/>
                </w:tcPr>
                <w:p w14:paraId="040B5B4E">
                  <w:pPr>
                    <w:pStyle w:val="37"/>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租赁厂房面积2000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，包括原料区、生产区、成品区</w:t>
                  </w:r>
                </w:p>
              </w:tc>
            </w:tr>
            <w:tr w14:paraId="62A98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restart"/>
                  <w:noWrap w:val="0"/>
                  <w:vAlign w:val="center"/>
                </w:tcPr>
                <w:p w14:paraId="6160FA2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公辅工程</w:t>
                  </w:r>
                </w:p>
              </w:tc>
              <w:tc>
                <w:tcPr>
                  <w:tcW w:w="738" w:type="pct"/>
                  <w:noWrap w:val="0"/>
                  <w:vAlign w:val="center"/>
                </w:tcPr>
                <w:p w14:paraId="6FADB060">
                  <w:pPr>
                    <w:pStyle w:val="37"/>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供电</w:t>
                  </w:r>
                  <w:r>
                    <w:rPr>
                      <w:rFonts w:hint="eastAsia" w:cs="Times New Roman"/>
                      <w:color w:val="000000" w:themeColor="text1"/>
                      <w14:textFill>
                        <w14:solidFill>
                          <w14:schemeClr w14:val="tx1"/>
                        </w14:solidFill>
                      </w14:textFill>
                    </w:rPr>
                    <w:t>系统</w:t>
                  </w:r>
                </w:p>
              </w:tc>
              <w:tc>
                <w:tcPr>
                  <w:tcW w:w="3847" w:type="pct"/>
                  <w:noWrap w:val="0"/>
                  <w:vAlign w:val="center"/>
                </w:tcPr>
                <w:p w14:paraId="732039BD">
                  <w:pPr>
                    <w:pStyle w:val="37"/>
                    <w:keepNext w:val="0"/>
                    <w:keepLines w:val="0"/>
                    <w:suppressLineNumbers w:val="0"/>
                    <w:bidi w:val="0"/>
                    <w:spacing w:before="0" w:beforeAutospacing="0" w:after="0" w:afterAutospacing="0"/>
                    <w:ind w:left="0" w:right="0" w:firstLine="0" w:firstLineChars="0"/>
                    <w:jc w:val="left"/>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由市政电网引入</w:t>
                  </w:r>
                </w:p>
              </w:tc>
            </w:tr>
            <w:tr w14:paraId="33D8D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continue"/>
                  <w:noWrap w:val="0"/>
                  <w:vAlign w:val="center"/>
                </w:tcPr>
                <w:p w14:paraId="58E78C0F">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38" w:type="pct"/>
                  <w:noWrap w:val="0"/>
                  <w:vAlign w:val="center"/>
                </w:tcPr>
                <w:p w14:paraId="0DD646A7">
                  <w:pPr>
                    <w:pStyle w:val="37"/>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给水系统</w:t>
                  </w:r>
                </w:p>
              </w:tc>
              <w:tc>
                <w:tcPr>
                  <w:tcW w:w="3847" w:type="pct"/>
                  <w:noWrap w:val="0"/>
                  <w:vAlign w:val="center"/>
                </w:tcPr>
                <w:p w14:paraId="25820ABB">
                  <w:pPr>
                    <w:pStyle w:val="37"/>
                    <w:keepNext w:val="0"/>
                    <w:keepLines w:val="0"/>
                    <w:suppressLineNumbers w:val="0"/>
                    <w:bidi w:val="0"/>
                    <w:spacing w:before="0" w:beforeAutospacing="0" w:after="0" w:afterAutospacing="0"/>
                    <w:ind w:left="0" w:right="0" w:firstLine="0" w:firstLineChars="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市政给水管网供给</w:t>
                  </w:r>
                </w:p>
              </w:tc>
            </w:tr>
            <w:tr w14:paraId="72AE4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13" w:type="pct"/>
                  <w:vMerge w:val="continue"/>
                  <w:noWrap w:val="0"/>
                  <w:vAlign w:val="center"/>
                </w:tcPr>
                <w:p w14:paraId="7C8F8DF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38" w:type="pct"/>
                  <w:noWrap w:val="0"/>
                  <w:vAlign w:val="center"/>
                </w:tcPr>
                <w:p w14:paraId="1E869D15">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排水系统</w:t>
                  </w:r>
                </w:p>
              </w:tc>
              <w:tc>
                <w:tcPr>
                  <w:tcW w:w="3847" w:type="pct"/>
                  <w:noWrap w:val="0"/>
                  <w:vAlign w:val="center"/>
                </w:tcPr>
                <w:p w14:paraId="6EB8919E">
                  <w:pPr>
                    <w:pStyle w:val="37"/>
                    <w:keepNext w:val="0"/>
                    <w:keepLines w:val="0"/>
                    <w:suppressLineNumbers w:val="0"/>
                    <w:bidi w:val="0"/>
                    <w:spacing w:before="0" w:beforeAutospacing="0" w:after="0" w:afterAutospacing="0"/>
                    <w:ind w:left="0" w:right="0" w:firstLine="0" w:firstLineChars="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厂区</w:t>
                  </w:r>
                  <w:r>
                    <w:rPr>
                      <w:rFonts w:hint="eastAsia" w:cs="Times New Roman"/>
                      <w:color w:val="000000" w:themeColor="text1"/>
                      <w14:textFill>
                        <w14:solidFill>
                          <w14:schemeClr w14:val="tx1"/>
                        </w14:solidFill>
                      </w14:textFill>
                    </w:rPr>
                    <w:t>雨污分流</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职工生活</w:t>
                  </w:r>
                  <w:r>
                    <w:rPr>
                      <w:rFonts w:hint="eastAsia" w:cs="Times New Roman"/>
                      <w:color w:val="000000" w:themeColor="text1"/>
                      <w:lang w:val="en-US" w:eastAsia="zh-CN"/>
                      <w14:textFill>
                        <w14:solidFill>
                          <w14:schemeClr w14:val="tx1"/>
                        </w14:solidFill>
                      </w14:textFill>
                    </w:rPr>
                    <w:t>污水依托出租方污水管收集后再通过已建</w:t>
                  </w:r>
                  <w:r>
                    <w:rPr>
                      <w:rFonts w:hint="eastAsia"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通过市政污水管网排入青口新区污水处理厂进一步处理。</w:t>
                  </w:r>
                </w:p>
              </w:tc>
            </w:tr>
            <w:tr w14:paraId="75A46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restart"/>
                  <w:noWrap w:val="0"/>
                  <w:vAlign w:val="center"/>
                </w:tcPr>
                <w:p w14:paraId="0741018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环保工程</w:t>
                  </w:r>
                </w:p>
              </w:tc>
              <w:tc>
                <w:tcPr>
                  <w:tcW w:w="738" w:type="pct"/>
                  <w:noWrap w:val="0"/>
                  <w:vAlign w:val="center"/>
                </w:tcPr>
                <w:p w14:paraId="32FA6D4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废水治理</w:t>
                  </w:r>
                </w:p>
              </w:tc>
              <w:tc>
                <w:tcPr>
                  <w:tcW w:w="3847" w:type="pct"/>
                  <w:noWrap w:val="0"/>
                  <w:vAlign w:val="center"/>
                </w:tcPr>
                <w:p w14:paraId="7B1FDA61">
                  <w:pPr>
                    <w:pStyle w:val="37"/>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无生产废水，</w:t>
                  </w:r>
                  <w:r>
                    <w:rPr>
                      <w:rFonts w:hint="eastAsia" w:cs="Times New Roman"/>
                      <w:color w:val="000000" w:themeColor="text1"/>
                      <w14:textFill>
                        <w14:solidFill>
                          <w14:schemeClr w14:val="tx1"/>
                        </w14:solidFill>
                      </w14:textFill>
                    </w:rPr>
                    <w:t>职工生活</w:t>
                  </w:r>
                  <w:r>
                    <w:rPr>
                      <w:rFonts w:hint="eastAsia" w:cs="Times New Roman"/>
                      <w:color w:val="000000" w:themeColor="text1"/>
                      <w:lang w:val="en-US" w:eastAsia="zh-CN"/>
                      <w14:textFill>
                        <w14:solidFill>
                          <w14:schemeClr w14:val="tx1"/>
                        </w14:solidFill>
                      </w14:textFill>
                    </w:rPr>
                    <w:t>污水依托出租方污水管收集后通过已建</w:t>
                  </w:r>
                  <w:r>
                    <w:rPr>
                      <w:rFonts w:hint="eastAsia"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通过市政污水管网排入青口新区污水处理厂进一步处理</w:t>
                  </w:r>
                </w:p>
              </w:tc>
            </w:tr>
            <w:tr w14:paraId="34E77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3" w:type="pct"/>
                  <w:vMerge w:val="continue"/>
                  <w:noWrap w:val="0"/>
                  <w:vAlign w:val="center"/>
                </w:tcPr>
                <w:p w14:paraId="7CD19B7D">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 xml:space="preserve"> </w:t>
                  </w:r>
                </w:p>
              </w:tc>
              <w:tc>
                <w:tcPr>
                  <w:tcW w:w="738" w:type="pct"/>
                  <w:noWrap w:val="0"/>
                  <w:vAlign w:val="center"/>
                </w:tcPr>
                <w:p w14:paraId="3CA0E153">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废气治理</w:t>
                  </w:r>
                </w:p>
              </w:tc>
              <w:tc>
                <w:tcPr>
                  <w:tcW w:w="3847" w:type="pct"/>
                  <w:noWrap w:val="0"/>
                  <w:vAlign w:val="center"/>
                </w:tcPr>
                <w:p w14:paraId="6D5D911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熔化烟尘、天然气燃烧废气、压铸烟尘、脱模</w:t>
                  </w:r>
                  <w:r>
                    <w:rPr>
                      <w:rFonts w:hint="default"/>
                      <w:color w:val="000000" w:themeColor="text1"/>
                      <w14:textFill>
                        <w14:solidFill>
                          <w14:schemeClr w14:val="tx1"/>
                        </w14:solidFill>
                      </w14:textFill>
                    </w:rPr>
                    <w:t>废气采用集气罩收集</w:t>
                  </w:r>
                  <w:r>
                    <w:rPr>
                      <w:rFonts w:hint="eastAsia"/>
                      <w:color w:val="000000" w:themeColor="text1"/>
                      <w:lang w:val="en-US" w:eastAsia="zh-CN"/>
                      <w14:textFill>
                        <w14:solidFill>
                          <w14:schemeClr w14:val="tx1"/>
                        </w14:solidFill>
                      </w14:textFill>
                    </w:rPr>
                    <w:t>+高温布袋除尘器+活性炭吸附装置+25</w:t>
                  </w:r>
                  <w:r>
                    <w:rPr>
                      <w:rFonts w:hint="default"/>
                      <w:color w:val="000000" w:themeColor="text1"/>
                      <w14:textFill>
                        <w14:solidFill>
                          <w14:schemeClr w14:val="tx1"/>
                        </w14:solidFill>
                      </w14:textFill>
                    </w:rPr>
                    <w:t>m高排气筒（DA00</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w:t>
                  </w:r>
                </w:p>
              </w:tc>
            </w:tr>
            <w:tr w14:paraId="425F9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continue"/>
                  <w:noWrap w:val="0"/>
                  <w:vAlign w:val="center"/>
                </w:tcPr>
                <w:p w14:paraId="0D7F2D0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38" w:type="pct"/>
                  <w:noWrap w:val="0"/>
                  <w:vAlign w:val="center"/>
                </w:tcPr>
                <w:p w14:paraId="621E0A99">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噪声治理</w:t>
                  </w:r>
                </w:p>
              </w:tc>
              <w:tc>
                <w:tcPr>
                  <w:tcW w:w="3847" w:type="pct"/>
                  <w:noWrap w:val="0"/>
                  <w:vAlign w:val="center"/>
                </w:tcPr>
                <w:p w14:paraId="3D0C679B">
                  <w:pPr>
                    <w:pStyle w:val="37"/>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选用低噪声设备，优化车间布局，采取基础减振、厂房隔声等综合降噪措施；加强厂内运输车辆管理</w:t>
                  </w:r>
                </w:p>
              </w:tc>
            </w:tr>
            <w:tr w14:paraId="128CA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continue"/>
                  <w:noWrap w:val="0"/>
                  <w:vAlign w:val="center"/>
                </w:tcPr>
                <w:p w14:paraId="67C406C9">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38" w:type="pct"/>
                  <w:noWrap w:val="0"/>
                  <w:vAlign w:val="center"/>
                </w:tcPr>
                <w:p w14:paraId="3D6291B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固体废物</w:t>
                  </w:r>
                </w:p>
              </w:tc>
              <w:tc>
                <w:tcPr>
                  <w:tcW w:w="3847" w:type="pct"/>
                  <w:noWrap w:val="0"/>
                  <w:vAlign w:val="center"/>
                </w:tcPr>
                <w:p w14:paraId="04869838">
                  <w:pPr>
                    <w:pStyle w:val="37"/>
                    <w:keepNext w:val="0"/>
                    <w:keepLines w:val="0"/>
                    <w:suppressLineNumbers w:val="0"/>
                    <w:bidi w:val="0"/>
                    <w:spacing w:before="0" w:beforeAutospacing="0" w:after="0" w:afterAutospacing="0"/>
                    <w:ind w:left="0" w:right="0"/>
                    <w:jc w:val="left"/>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①设</w:t>
                  </w:r>
                  <w:r>
                    <w:rPr>
                      <w:rFonts w:hint="eastAsia" w:cs="Times New Roman"/>
                      <w:color w:val="000000" w:themeColor="text1"/>
                      <w:lang w:eastAsia="zh-CN"/>
                      <w14:textFill>
                        <w14:solidFill>
                          <w14:schemeClr w14:val="tx1"/>
                        </w14:solidFill>
                      </w14:textFill>
                    </w:rPr>
                    <w:t>危废间</w:t>
                  </w:r>
                  <w:r>
                    <w:rPr>
                      <w:rFonts w:hint="eastAsia" w:cs="Times New Roman"/>
                      <w:color w:val="000000" w:themeColor="text1"/>
                      <w14:textFill>
                        <w14:solidFill>
                          <w14:schemeClr w14:val="tx1"/>
                        </w14:solidFill>
                      </w14:textFill>
                    </w:rPr>
                    <w:t>1间，</w:t>
                  </w:r>
                  <w:r>
                    <w:rPr>
                      <w:rFonts w:hint="eastAsia" w:cs="Times New Roman"/>
                      <w:color w:val="000000" w:themeColor="text1"/>
                      <w:lang w:eastAsia="zh-CN"/>
                      <w14:textFill>
                        <w14:solidFill>
                          <w14:schemeClr w14:val="tx1"/>
                        </w14:solidFill>
                      </w14:textFill>
                    </w:rPr>
                    <w:t>位于厂区东面，</w:t>
                  </w:r>
                  <w:r>
                    <w:rPr>
                      <w:rFonts w:hint="eastAsia" w:cs="Times New Roman"/>
                      <w:color w:val="000000" w:themeColor="text1"/>
                      <w:lang w:val="en-US" w:eastAsia="zh-CN"/>
                      <w14:textFill>
                        <w14:solidFill>
                          <w14:schemeClr w14:val="tx1"/>
                        </w14:solidFill>
                      </w14:textFill>
                    </w:rPr>
                    <w:t>面积6m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。危险废物</w:t>
                  </w:r>
                  <w:r>
                    <w:rPr>
                      <w:rFonts w:hint="eastAsia" w:cs="Times New Roman"/>
                      <w:color w:val="000000" w:themeColor="text1"/>
                      <w14:textFill>
                        <w14:solidFill>
                          <w14:schemeClr w14:val="tx1"/>
                        </w14:solidFill>
                      </w14:textFill>
                    </w:rPr>
                    <w:t>集中收集至</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后，委托有资质单位处理处置</w:t>
                  </w:r>
                  <w:r>
                    <w:rPr>
                      <w:rFonts w:hint="eastAsia" w:cs="Times New Roman"/>
                      <w:color w:val="000000" w:themeColor="text1"/>
                      <w:lang w:val="en-US" w:eastAsia="zh-CN"/>
                      <w14:textFill>
                        <w14:solidFill>
                          <w14:schemeClr w14:val="tx1"/>
                        </w14:solidFill>
                      </w14:textFill>
                    </w:rPr>
                    <w:t>；</w:t>
                  </w:r>
                </w:p>
                <w:p w14:paraId="129E2302">
                  <w:pPr>
                    <w:pStyle w:val="37"/>
                    <w:keepNext w:val="0"/>
                    <w:keepLines w:val="0"/>
                    <w:suppressLineNumbers w:val="0"/>
                    <w:bidi w:val="0"/>
                    <w:spacing w:before="0" w:beforeAutospacing="0" w:after="0" w:afterAutospacing="0"/>
                    <w:ind w:left="0" w:right="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②</w:t>
                  </w:r>
                  <w:r>
                    <w:rPr>
                      <w:rFonts w:hint="eastAsia" w:cs="Times New Roman"/>
                      <w:color w:val="000000" w:themeColor="text1"/>
                      <w14:textFill>
                        <w14:solidFill>
                          <w14:schemeClr w14:val="tx1"/>
                        </w14:solidFill>
                      </w14:textFill>
                    </w:rPr>
                    <w:t>设一般固废贮存间1间，</w:t>
                  </w:r>
                  <w:r>
                    <w:rPr>
                      <w:rFonts w:hint="eastAsia" w:cs="Times New Roman"/>
                      <w:color w:val="000000" w:themeColor="text1"/>
                      <w:lang w:eastAsia="zh-CN"/>
                      <w14:textFill>
                        <w14:solidFill>
                          <w14:schemeClr w14:val="tx1"/>
                        </w14:solidFill>
                      </w14:textFill>
                    </w:rPr>
                    <w:t>位于厂区东面，</w:t>
                  </w:r>
                  <w:r>
                    <w:rPr>
                      <w:rFonts w:hint="eastAsia" w:cs="Times New Roman"/>
                      <w:color w:val="000000" w:themeColor="text1"/>
                      <w:lang w:val="en-US" w:eastAsia="zh-CN"/>
                      <w14:textFill>
                        <w14:solidFill>
                          <w14:schemeClr w14:val="tx1"/>
                        </w14:solidFill>
                      </w14:textFill>
                    </w:rPr>
                    <w:t>面积10m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。一般固废</w:t>
                  </w:r>
                  <w:r>
                    <w:rPr>
                      <w:rFonts w:hint="eastAsia" w:cs="Times New Roman"/>
                      <w:color w:val="000000" w:themeColor="text1"/>
                      <w14:textFill>
                        <w14:solidFill>
                          <w14:schemeClr w14:val="tx1"/>
                        </w14:solidFill>
                      </w14:textFill>
                    </w:rPr>
                    <w:t>定期外售综合利用</w:t>
                  </w:r>
                  <w:r>
                    <w:rPr>
                      <w:rFonts w:hint="eastAsia" w:cs="Times New Roman"/>
                      <w:color w:val="000000" w:themeColor="text1"/>
                      <w:lang w:val="en-US" w:eastAsia="zh-CN"/>
                      <w14:textFill>
                        <w14:solidFill>
                          <w14:schemeClr w14:val="tx1"/>
                        </w14:solidFill>
                      </w14:textFill>
                    </w:rPr>
                    <w:t>；</w:t>
                  </w:r>
                </w:p>
                <w:p w14:paraId="71F63EDC">
                  <w:pPr>
                    <w:pStyle w:val="37"/>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w:t>
                  </w:r>
                  <w:r>
                    <w:rPr>
                      <w:rFonts w:hint="eastAsia" w:cs="Times New Roman"/>
                      <w:color w:val="000000" w:themeColor="text1"/>
                      <w14:textFill>
                        <w14:solidFill>
                          <w14:schemeClr w14:val="tx1"/>
                        </w14:solidFill>
                      </w14:textFill>
                    </w:rPr>
                    <w:t>生活垃圾委托环卫部门统一清运处理</w:t>
                  </w:r>
                  <w:r>
                    <w:rPr>
                      <w:rFonts w:hint="eastAsia" w:cs="Times New Roman"/>
                      <w:color w:val="000000" w:themeColor="text1"/>
                      <w:lang w:eastAsia="zh-CN"/>
                      <w14:textFill>
                        <w14:solidFill>
                          <w14:schemeClr w14:val="tx1"/>
                        </w14:solidFill>
                      </w14:textFill>
                    </w:rPr>
                    <w:t>。</w:t>
                  </w:r>
                </w:p>
              </w:tc>
            </w:tr>
          </w:tbl>
          <w:p w14:paraId="5B28D94F">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主要生产设备</w:t>
            </w:r>
          </w:p>
          <w:p w14:paraId="7FCB68A5">
            <w:pPr>
              <w:keepNext w:val="0"/>
              <w:keepLines w:val="0"/>
              <w:suppressLineNumbers w:val="0"/>
              <w:spacing w:before="0" w:beforeAutospacing="0" w:after="0" w:afterAutospacing="0" w:line="360" w:lineRule="auto"/>
              <w:ind w:left="0" w:right="0" w:firstLine="480" w:firstLineChars="200"/>
              <w:jc w:val="left"/>
              <w:rPr>
                <w:rFonts w:hint="default"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1）主要生产设备</w:t>
            </w:r>
          </w:p>
          <w:p w14:paraId="0ECE5D45">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项目主要生产设备详见表</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2-</w:t>
            </w:r>
            <w:r>
              <w:rPr>
                <w:rFonts w:hint="eastAsia" w:cs="Times New Roman"/>
                <w:bCs/>
                <w:color w:val="000000" w:themeColor="text1"/>
                <w:sz w:val="24"/>
                <w:lang w:val="en-US" w:eastAsia="zh-CN"/>
                <w14:textFill>
                  <w14:solidFill>
                    <w14:schemeClr w14:val="tx1"/>
                  </w14:solidFill>
                </w14:textFill>
              </w:rPr>
              <w:t>3</w:t>
            </w:r>
            <w:r>
              <w:rPr>
                <w:rFonts w:hint="eastAsia" w:cs="Times New Roman"/>
                <w:bCs/>
                <w:color w:val="000000" w:themeColor="text1"/>
                <w:sz w:val="24"/>
                <w14:textFill>
                  <w14:solidFill>
                    <w14:schemeClr w14:val="tx1"/>
                  </w14:solidFill>
                </w14:textFill>
              </w:rPr>
              <w:t>。</w:t>
            </w:r>
          </w:p>
          <w:p w14:paraId="43F9964A">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主要生产设备一览表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76"/>
              <w:gridCol w:w="2918"/>
              <w:gridCol w:w="2518"/>
              <w:gridCol w:w="2001"/>
            </w:tblGrid>
            <w:tr w14:paraId="79625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64" w:type="pct"/>
                  <w:tcBorders>
                    <w:tl2br w:val="nil"/>
                    <w:tr2bl w:val="nil"/>
                  </w:tcBorders>
                  <w:noWrap w:val="0"/>
                  <w:vAlign w:val="center"/>
                </w:tcPr>
                <w:p w14:paraId="6AD6DCB0">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1766" w:type="pct"/>
                  <w:tcBorders>
                    <w:tl2br w:val="nil"/>
                    <w:tr2bl w:val="nil"/>
                  </w:tcBorders>
                  <w:noWrap w:val="0"/>
                  <w:vAlign w:val="center"/>
                </w:tcPr>
                <w:p w14:paraId="0DB32D66">
                  <w:pPr>
                    <w:pStyle w:val="37"/>
                    <w:keepNext w:val="0"/>
                    <w:keepLines w:val="0"/>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设备名称</w:t>
                  </w:r>
                  <w:r>
                    <w:rPr>
                      <w:rFonts w:hint="eastAsia"/>
                      <w:color w:val="000000" w:themeColor="text1"/>
                      <w:lang w:val="en-US" w:eastAsia="zh-CN"/>
                      <w14:textFill>
                        <w14:solidFill>
                          <w14:schemeClr w14:val="tx1"/>
                        </w14:solidFill>
                      </w14:textFill>
                    </w:rPr>
                    <w:t>(台)</w:t>
                  </w:r>
                </w:p>
              </w:tc>
              <w:tc>
                <w:tcPr>
                  <w:tcW w:w="1534" w:type="pct"/>
                  <w:tcBorders>
                    <w:tl2br w:val="nil"/>
                    <w:tr2bl w:val="nil"/>
                  </w:tcBorders>
                  <w:noWrap w:val="0"/>
                  <w:vAlign w:val="center"/>
                </w:tcPr>
                <w:p w14:paraId="02EF9F7A">
                  <w:pPr>
                    <w:pStyle w:val="37"/>
                    <w:keepNext w:val="0"/>
                    <w:keepLines w:val="0"/>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型号/</w:t>
                  </w:r>
                  <w:r>
                    <w:rPr>
                      <w:rFonts w:hint="default"/>
                      <w:color w:val="000000" w:themeColor="text1"/>
                      <w:lang w:val="en-US" w:eastAsia="zh-CN"/>
                      <w14:textFill>
                        <w14:solidFill>
                          <w14:schemeClr w14:val="tx1"/>
                        </w14:solidFill>
                      </w14:textFill>
                    </w:rPr>
                    <w:t>功率</w:t>
                  </w:r>
                </w:p>
              </w:tc>
              <w:tc>
                <w:tcPr>
                  <w:tcW w:w="1234" w:type="pct"/>
                  <w:tcBorders>
                    <w:tl2br w:val="nil"/>
                    <w:tr2bl w:val="nil"/>
                  </w:tcBorders>
                  <w:noWrap w:val="0"/>
                  <w:vAlign w:val="center"/>
                </w:tcPr>
                <w:p w14:paraId="14B1294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数量</w:t>
                  </w:r>
                </w:p>
              </w:tc>
            </w:tr>
            <w:tr w14:paraId="2F43C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55CB625C">
                  <w:pPr>
                    <w:keepNext w:val="0"/>
                    <w:keepLines w:val="0"/>
                    <w:suppressLineNumbers w:val="0"/>
                    <w:bidi w:val="0"/>
                    <w:spacing w:before="0" w:beforeAutospacing="0" w:after="0" w:afterAutospacing="0"/>
                    <w:ind w:left="0" w:leftChars="0" w:right="0" w:righ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766" w:type="pct"/>
                  <w:tcBorders>
                    <w:tl2br w:val="nil"/>
                    <w:tr2bl w:val="nil"/>
                  </w:tcBorders>
                  <w:noWrap w:val="0"/>
                  <w:vAlign w:val="center"/>
                </w:tcPr>
                <w:p w14:paraId="63546796">
                  <w:pPr>
                    <w:keepNext w:val="0"/>
                    <w:keepLines w:val="0"/>
                    <w:suppressLineNumbers w:val="0"/>
                    <w:bidi w:val="0"/>
                    <w:spacing w:before="0" w:beforeAutospacing="0" w:after="0" w:afterAutospacing="0"/>
                    <w:ind w:left="0" w:leftChars="0" w:right="0" w:righ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534" w:type="pct"/>
                  <w:tcBorders>
                    <w:tl2br w:val="nil"/>
                    <w:tr2bl w:val="nil"/>
                  </w:tcBorders>
                  <w:noWrap w:val="0"/>
                  <w:vAlign w:val="center"/>
                </w:tcPr>
                <w:p w14:paraId="664225EA">
                  <w:pPr>
                    <w:keepNext w:val="0"/>
                    <w:keepLines w:val="0"/>
                    <w:suppressLineNumbers w:val="0"/>
                    <w:bidi w:val="0"/>
                    <w:spacing w:before="0" w:beforeAutospacing="0" w:after="0" w:afterAutospacing="0"/>
                    <w:ind w:left="0" w:leftChars="0" w:right="0" w:righ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34" w:type="pct"/>
                  <w:tcBorders>
                    <w:tl2br w:val="nil"/>
                    <w:tr2bl w:val="nil"/>
                  </w:tcBorders>
                  <w:noWrap w:val="0"/>
                  <w:vAlign w:val="center"/>
                </w:tcPr>
                <w:p w14:paraId="165AAE7A">
                  <w:pPr>
                    <w:keepNext w:val="0"/>
                    <w:keepLines w:val="0"/>
                    <w:suppressLineNumbers w:val="0"/>
                    <w:bidi w:val="0"/>
                    <w:spacing w:before="0" w:beforeAutospacing="0" w:after="0" w:afterAutospacing="0"/>
                    <w:ind w:left="0" w:leftChars="0" w:right="0" w:righ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117B3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70AA4574">
                  <w:pPr>
                    <w:keepNext w:val="0"/>
                    <w:keepLines w:val="0"/>
                    <w:suppressLineNumbers w:val="0"/>
                    <w:bidi w:val="0"/>
                    <w:spacing w:before="0" w:beforeAutospacing="0" w:after="0" w:afterAutospacing="0"/>
                    <w:ind w:left="0" w:leftChars="0" w:right="0" w:rightChars="0" w:firstLine="480" w:firstLineChars="20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766" w:type="pct"/>
                  <w:tcBorders>
                    <w:tl2br w:val="nil"/>
                    <w:tr2bl w:val="nil"/>
                  </w:tcBorders>
                  <w:noWrap w:val="0"/>
                  <w:vAlign w:val="center"/>
                </w:tcPr>
                <w:p w14:paraId="707717E2">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534" w:type="pct"/>
                  <w:tcBorders>
                    <w:tl2br w:val="nil"/>
                    <w:tr2bl w:val="nil"/>
                  </w:tcBorders>
                  <w:noWrap w:val="0"/>
                  <w:vAlign w:val="center"/>
                </w:tcPr>
                <w:p w14:paraId="65018D0D">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34" w:type="pct"/>
                  <w:tcBorders>
                    <w:tl2br w:val="nil"/>
                    <w:tr2bl w:val="nil"/>
                  </w:tcBorders>
                  <w:noWrap w:val="0"/>
                  <w:vAlign w:val="center"/>
                </w:tcPr>
                <w:p w14:paraId="656DF716">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72C64F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029E783C">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766" w:type="pct"/>
                  <w:tcBorders>
                    <w:tl2br w:val="nil"/>
                    <w:tr2bl w:val="nil"/>
                  </w:tcBorders>
                  <w:noWrap w:val="0"/>
                  <w:vAlign w:val="center"/>
                </w:tcPr>
                <w:p w14:paraId="2BD354B5">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534" w:type="pct"/>
                  <w:tcBorders>
                    <w:tl2br w:val="nil"/>
                    <w:tr2bl w:val="nil"/>
                  </w:tcBorders>
                  <w:noWrap w:val="0"/>
                  <w:vAlign w:val="center"/>
                </w:tcPr>
                <w:p w14:paraId="5BB0E98E">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34" w:type="pct"/>
                  <w:tcBorders>
                    <w:tl2br w:val="nil"/>
                    <w:tr2bl w:val="nil"/>
                  </w:tcBorders>
                  <w:noWrap w:val="0"/>
                  <w:vAlign w:val="center"/>
                </w:tcPr>
                <w:p w14:paraId="74A12F7A">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77512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464" w:type="pct"/>
                  <w:tcBorders>
                    <w:tl2br w:val="nil"/>
                    <w:tr2bl w:val="nil"/>
                  </w:tcBorders>
                  <w:noWrap w:val="0"/>
                  <w:vAlign w:val="center"/>
                </w:tcPr>
                <w:p w14:paraId="7C4AE97D">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766" w:type="pct"/>
                  <w:tcBorders>
                    <w:tl2br w:val="nil"/>
                    <w:tr2bl w:val="nil"/>
                  </w:tcBorders>
                  <w:noWrap w:val="0"/>
                  <w:vAlign w:val="center"/>
                </w:tcPr>
                <w:p w14:paraId="76F61342">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534" w:type="pct"/>
                  <w:tcBorders>
                    <w:tl2br w:val="nil"/>
                    <w:tr2bl w:val="nil"/>
                  </w:tcBorders>
                  <w:noWrap w:val="0"/>
                  <w:vAlign w:val="center"/>
                </w:tcPr>
                <w:p w14:paraId="3D600165">
                  <w:pPr>
                    <w:keepNext w:val="0"/>
                    <w:keepLines w:val="0"/>
                    <w:suppressLineNumbers w:val="0"/>
                    <w:bidi w:val="0"/>
                    <w:spacing w:before="0" w:beforeAutospacing="0" w:after="0" w:afterAutospacing="0"/>
                    <w:ind w:left="0" w:right="0" w:firstLine="480" w:firstLineChars="200"/>
                    <w:rPr>
                      <w:rFonts w:hint="default" w:hAnsi="宋体" w:eastAsia="宋体"/>
                      <w:color w:val="000000" w:themeColor="text1"/>
                      <w:kern w:val="2"/>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34" w:type="pct"/>
                  <w:tcBorders>
                    <w:tl2br w:val="nil"/>
                    <w:tr2bl w:val="nil"/>
                  </w:tcBorders>
                  <w:noWrap w:val="0"/>
                  <w:vAlign w:val="center"/>
                </w:tcPr>
                <w:p w14:paraId="75AAA3A3">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bl>
          <w:p w14:paraId="66104611">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2）产能匹配性分析</w:t>
            </w:r>
          </w:p>
          <w:p w14:paraId="4C47DBCD">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项目配套</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台</w:t>
            </w:r>
            <w:r>
              <w:rPr>
                <w:rFonts w:hint="eastAsia"/>
                <w:color w:val="000000" w:themeColor="text1"/>
                <w:lang w:val="en-US" w:eastAsia="zh-CN"/>
                <w14:textFill>
                  <w14:solidFill>
                    <w14:schemeClr w14:val="tx1"/>
                  </w14:solidFill>
                </w14:textFill>
              </w:rPr>
              <w:t>A750RFIII溶解炉</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根据建设单位介绍，单台溶解炉容量为1.0t/h，溶解炉总容量为2.0t/h，溶解炉保持85%工况运行，项目年工作240天，则溶解炉最大产能为2</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240</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8</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85%=3264吨</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项目年产</w:t>
            </w:r>
            <w:r>
              <w:rPr>
                <w:rFonts w:hint="eastAsia"/>
                <w:color w:val="000000" w:themeColor="text1"/>
                <w:lang w:val="en-US" w:eastAsia="zh-CN"/>
                <w14:textFill>
                  <w14:solidFill>
                    <w14:schemeClr w14:val="tx1"/>
                  </w14:solidFill>
                </w14:textFill>
              </w:rPr>
              <w:t>195万件汽车零部件等铸件，单件重量为0.5～1.5kg不等，本评价按单件工件重1.5kg进行计算，则195万件汽车零部件最大重量约2925吨。</w:t>
            </w:r>
            <w:r>
              <w:rPr>
                <w:rFonts w:hint="default"/>
                <w:color w:val="000000" w:themeColor="text1"/>
                <w:lang w:val="en-US" w:eastAsia="zh-CN"/>
                <w14:textFill>
                  <w14:solidFill>
                    <w14:schemeClr w14:val="tx1"/>
                  </w14:solidFill>
                </w14:textFill>
              </w:rPr>
              <w:t>从以上分析可知</w:t>
            </w:r>
            <w:r>
              <w:rPr>
                <w:rFonts w:hint="eastAsia"/>
                <w:color w:val="000000" w:themeColor="text1"/>
                <w:lang w:val="en-US" w:eastAsia="zh-CN"/>
                <w14:textFill>
                  <w14:solidFill>
                    <w14:schemeClr w14:val="tx1"/>
                  </w14:solidFill>
                </w14:textFill>
              </w:rPr>
              <w:t>，项目最大年熔铝锭量约3264吨，可以满足年产2925吨汽车零部件的要求。</w:t>
            </w:r>
          </w:p>
          <w:p w14:paraId="2EB54817">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主要原辅材料及能源消耗情况</w:t>
            </w:r>
          </w:p>
          <w:p w14:paraId="4FE580F6">
            <w:pPr>
              <w:keepNext w:val="0"/>
              <w:keepLines w:val="0"/>
              <w:suppressLineNumbers w:val="0"/>
              <w:spacing w:before="0" w:beforeAutospacing="0" w:after="0" w:afterAutospacing="0" w:line="336"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项目主要原辅材料见表</w:t>
            </w:r>
            <w:r>
              <w:rPr>
                <w:rFonts w:hint="eastAsia" w:cs="Times New Roman"/>
                <w:bCs/>
                <w:color w:val="000000" w:themeColor="text1"/>
                <w:sz w:val="24"/>
                <w:lang w:val="en-US" w:eastAsia="zh-CN"/>
                <w14:textFill>
                  <w14:solidFill>
                    <w14:schemeClr w14:val="tx1"/>
                  </w14:solidFill>
                </w14:textFill>
              </w:rPr>
              <w:t>2.2-4</w:t>
            </w:r>
            <w:r>
              <w:rPr>
                <w:rFonts w:hint="eastAsia" w:cs="Times New Roman"/>
                <w:bCs/>
                <w:color w:val="000000" w:themeColor="text1"/>
                <w:sz w:val="24"/>
                <w14:textFill>
                  <w14:solidFill>
                    <w14:schemeClr w14:val="tx1"/>
                  </w14:solidFill>
                </w14:textFill>
              </w:rPr>
              <w:t>，能源消耗情况见表</w:t>
            </w:r>
            <w:r>
              <w:rPr>
                <w:rFonts w:hint="eastAsia" w:cs="Times New Roman"/>
                <w:bCs/>
                <w:color w:val="000000" w:themeColor="text1"/>
                <w:sz w:val="24"/>
                <w:lang w:val="en-US" w:eastAsia="zh-CN"/>
                <w14:textFill>
                  <w14:solidFill>
                    <w14:schemeClr w14:val="tx1"/>
                  </w14:solidFill>
                </w14:textFill>
              </w:rPr>
              <w:t>2.2-5</w:t>
            </w:r>
            <w:r>
              <w:rPr>
                <w:rFonts w:hint="eastAsia" w:cs="Times New Roman"/>
                <w:bCs/>
                <w:color w:val="000000" w:themeColor="text1"/>
                <w:sz w:val="24"/>
                <w14:textFill>
                  <w14:solidFill>
                    <w14:schemeClr w14:val="tx1"/>
                  </w14:solidFill>
                </w14:textFill>
              </w:rPr>
              <w:t>。</w:t>
            </w:r>
          </w:p>
          <w:p w14:paraId="665C3C06">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主要原辅材料一览表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563"/>
              <w:gridCol w:w="1559"/>
              <w:gridCol w:w="1593"/>
              <w:gridCol w:w="1543"/>
              <w:gridCol w:w="1543"/>
              <w:gridCol w:w="1812"/>
            </w:tblGrid>
            <w:tr w14:paraId="476E2CE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327" w:type="pct"/>
                  <w:tcBorders>
                    <w:tl2br w:val="nil"/>
                    <w:tr2bl w:val="nil"/>
                  </w:tcBorders>
                  <w:noWrap w:val="0"/>
                  <w:vAlign w:val="center"/>
                </w:tcPr>
                <w:p w14:paraId="44CD871E">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905" w:type="pct"/>
                  <w:tcBorders>
                    <w:tl2br w:val="nil"/>
                    <w:tr2bl w:val="nil"/>
                  </w:tcBorders>
                  <w:noWrap w:val="0"/>
                  <w:vAlign w:val="center"/>
                </w:tcPr>
                <w:p w14:paraId="2423BA6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主要原辅材料名称</w:t>
                  </w:r>
                </w:p>
              </w:tc>
              <w:tc>
                <w:tcPr>
                  <w:tcW w:w="924" w:type="pct"/>
                  <w:tcBorders>
                    <w:tl2br w:val="nil"/>
                    <w:tr2bl w:val="nil"/>
                  </w:tcBorders>
                  <w:noWrap w:val="0"/>
                  <w:vAlign w:val="center"/>
                </w:tcPr>
                <w:p w14:paraId="078DC3C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用量</w:t>
                  </w:r>
                </w:p>
              </w:tc>
              <w:tc>
                <w:tcPr>
                  <w:tcW w:w="895" w:type="pct"/>
                  <w:tcBorders>
                    <w:tl2br w:val="nil"/>
                    <w:tr2bl w:val="nil"/>
                  </w:tcBorders>
                  <w:noWrap w:val="0"/>
                  <w:vAlign w:val="center"/>
                </w:tcPr>
                <w:p w14:paraId="2A5B41BE">
                  <w:pPr>
                    <w:pStyle w:val="37"/>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形态</w:t>
                  </w:r>
                </w:p>
              </w:tc>
              <w:tc>
                <w:tcPr>
                  <w:tcW w:w="895" w:type="pct"/>
                  <w:tcBorders>
                    <w:tl2br w:val="nil"/>
                    <w:tr2bl w:val="nil"/>
                  </w:tcBorders>
                  <w:noWrap w:val="0"/>
                  <w:vAlign w:val="center"/>
                </w:tcPr>
                <w:p w14:paraId="0AF47270">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最大贮存量</w:t>
                  </w:r>
                </w:p>
              </w:tc>
              <w:tc>
                <w:tcPr>
                  <w:tcW w:w="1051" w:type="pct"/>
                  <w:tcBorders>
                    <w:tl2br w:val="nil"/>
                    <w:tr2bl w:val="nil"/>
                  </w:tcBorders>
                  <w:noWrap w:val="0"/>
                  <w:vAlign w:val="center"/>
                </w:tcPr>
                <w:p w14:paraId="2B42ED02">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14:paraId="395CE2A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327" w:type="pct"/>
                  <w:tcBorders>
                    <w:tl2br w:val="nil"/>
                    <w:tr2bl w:val="nil"/>
                  </w:tcBorders>
                  <w:noWrap w:val="0"/>
                  <w:vAlign w:val="center"/>
                </w:tcPr>
                <w:p w14:paraId="392B2351">
                  <w:pPr>
                    <w:pStyle w:val="37"/>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05" w:type="pct"/>
                  <w:tcBorders>
                    <w:tl2br w:val="nil"/>
                    <w:tr2bl w:val="nil"/>
                  </w:tcBorders>
                  <w:noWrap w:val="0"/>
                  <w:vAlign w:val="center"/>
                </w:tcPr>
                <w:p w14:paraId="7F55BA2F">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924" w:type="pct"/>
                  <w:tcBorders>
                    <w:tl2br w:val="nil"/>
                    <w:tr2bl w:val="nil"/>
                  </w:tcBorders>
                  <w:noWrap w:val="0"/>
                  <w:vAlign w:val="center"/>
                </w:tcPr>
                <w:p w14:paraId="11F9BC54">
                  <w:pPr>
                    <w:keepNext w:val="0"/>
                    <w:keepLines w:val="0"/>
                    <w:suppressLineNumbers w:val="0"/>
                    <w:bidi w:val="0"/>
                    <w:spacing w:before="0" w:beforeAutospacing="0" w:after="0" w:afterAutospacing="0"/>
                    <w:ind w:left="0" w:right="0"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15309ADD">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5A10FA76">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051" w:type="pct"/>
                  <w:tcBorders>
                    <w:tl2br w:val="nil"/>
                    <w:tr2bl w:val="nil"/>
                  </w:tcBorders>
                  <w:noWrap w:val="0"/>
                  <w:vAlign w:val="center"/>
                </w:tcPr>
                <w:p w14:paraId="6E58A84C">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4EA6123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28" w:hRule="atLeast"/>
                <w:jc w:val="center"/>
              </w:trPr>
              <w:tc>
                <w:tcPr>
                  <w:tcW w:w="327" w:type="pct"/>
                  <w:tcBorders>
                    <w:tl2br w:val="nil"/>
                    <w:tr2bl w:val="nil"/>
                  </w:tcBorders>
                  <w:noWrap w:val="0"/>
                  <w:vAlign w:val="center"/>
                </w:tcPr>
                <w:p w14:paraId="50B2D8A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05" w:type="pct"/>
                  <w:tcBorders>
                    <w:tl2br w:val="nil"/>
                    <w:tr2bl w:val="nil"/>
                  </w:tcBorders>
                  <w:noWrap w:val="0"/>
                  <w:vAlign w:val="center"/>
                </w:tcPr>
                <w:p w14:paraId="6B8F65D9">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924" w:type="pct"/>
                  <w:tcBorders>
                    <w:tl2br w:val="nil"/>
                    <w:tr2bl w:val="nil"/>
                  </w:tcBorders>
                  <w:noWrap w:val="0"/>
                  <w:vAlign w:val="center"/>
                </w:tcPr>
                <w:p w14:paraId="0C988BBE">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098EBEB0">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3614C8C1">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051" w:type="pct"/>
                  <w:tcBorders>
                    <w:tl2br w:val="nil"/>
                    <w:tr2bl w:val="nil"/>
                  </w:tcBorders>
                  <w:noWrap w:val="0"/>
                  <w:vAlign w:val="center"/>
                </w:tcPr>
                <w:p w14:paraId="360341A9">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1382895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28" w:hRule="atLeast"/>
                <w:jc w:val="center"/>
              </w:trPr>
              <w:tc>
                <w:tcPr>
                  <w:tcW w:w="327" w:type="pct"/>
                  <w:tcBorders>
                    <w:tl2br w:val="nil"/>
                    <w:tr2bl w:val="nil"/>
                  </w:tcBorders>
                  <w:noWrap w:val="0"/>
                  <w:vAlign w:val="center"/>
                </w:tcPr>
                <w:p w14:paraId="35FEAFF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05" w:type="pct"/>
                  <w:tcBorders>
                    <w:tl2br w:val="nil"/>
                    <w:tr2bl w:val="nil"/>
                  </w:tcBorders>
                  <w:noWrap w:val="0"/>
                  <w:vAlign w:val="center"/>
                </w:tcPr>
                <w:p w14:paraId="477A10BE">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924" w:type="pct"/>
                  <w:tcBorders>
                    <w:tl2br w:val="nil"/>
                    <w:tr2bl w:val="nil"/>
                  </w:tcBorders>
                  <w:noWrap w:val="0"/>
                  <w:vAlign w:val="center"/>
                </w:tcPr>
                <w:p w14:paraId="7BBB7DE7">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201FDCFC">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895" w:type="pct"/>
                  <w:tcBorders>
                    <w:tl2br w:val="nil"/>
                    <w:tr2bl w:val="nil"/>
                  </w:tcBorders>
                  <w:noWrap w:val="0"/>
                  <w:vAlign w:val="center"/>
                </w:tcPr>
                <w:p w14:paraId="596E94F0">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051" w:type="pct"/>
                  <w:tcBorders>
                    <w:tl2br w:val="nil"/>
                    <w:tr2bl w:val="nil"/>
                  </w:tcBorders>
                  <w:noWrap w:val="0"/>
                  <w:vAlign w:val="center"/>
                </w:tcPr>
                <w:p w14:paraId="4AAB402F">
                  <w:pPr>
                    <w:keepNext w:val="0"/>
                    <w:keepLines w:val="0"/>
                    <w:suppressLineNumbers w:val="0"/>
                    <w:bidi w:val="0"/>
                    <w:spacing w:before="0" w:beforeAutospacing="0" w:after="0" w:afterAutospacing="0"/>
                    <w:ind w:left="0" w:right="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bl>
          <w:p w14:paraId="23013151">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能源消耗情况一览表</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3"/>
              <w:gridCol w:w="1775"/>
              <w:gridCol w:w="1906"/>
              <w:gridCol w:w="1899"/>
              <w:gridCol w:w="2203"/>
            </w:tblGrid>
            <w:tr w14:paraId="75E67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34E8E1F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序号</w:t>
                  </w:r>
                </w:p>
              </w:tc>
              <w:tc>
                <w:tcPr>
                  <w:tcW w:w="1031" w:type="pct"/>
                  <w:noWrap w:val="0"/>
                  <w:vAlign w:val="center"/>
                </w:tcPr>
                <w:p w14:paraId="0A220FB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名称</w:t>
                  </w:r>
                </w:p>
              </w:tc>
              <w:tc>
                <w:tcPr>
                  <w:tcW w:w="1107" w:type="pct"/>
                  <w:noWrap w:val="0"/>
                  <w:vAlign w:val="center"/>
                </w:tcPr>
                <w:p w14:paraId="361ABA8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用量</w:t>
                  </w:r>
                </w:p>
              </w:tc>
              <w:tc>
                <w:tcPr>
                  <w:tcW w:w="1103" w:type="pct"/>
                  <w:noWrap w:val="0"/>
                  <w:vAlign w:val="center"/>
                </w:tcPr>
                <w:p w14:paraId="44E53D0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单位</w:t>
                  </w:r>
                </w:p>
              </w:tc>
              <w:tc>
                <w:tcPr>
                  <w:tcW w:w="1279" w:type="pct"/>
                  <w:noWrap w:val="0"/>
                  <w:vAlign w:val="center"/>
                </w:tcPr>
                <w:p w14:paraId="4FCA95F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备注</w:t>
                  </w:r>
                </w:p>
              </w:tc>
            </w:tr>
            <w:tr w14:paraId="62A06C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4974755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1031" w:type="pct"/>
                  <w:noWrap w:val="0"/>
                  <w:vAlign w:val="center"/>
                </w:tcPr>
                <w:p w14:paraId="6460F6B5">
                  <w:pPr>
                    <w:keepNext w:val="0"/>
                    <w:keepLines w:val="0"/>
                    <w:suppressLineNumbers w:val="0"/>
                    <w:bidi w:val="0"/>
                    <w:spacing w:before="0" w:beforeAutospacing="0" w:after="0" w:afterAutospacing="0"/>
                    <w:ind w:left="0" w:right="0" w:firstLine="480" w:firstLineChars="200"/>
                    <w:rPr>
                      <w:rFonts w:hint="default"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7" w:type="pct"/>
                  <w:noWrap w:val="0"/>
                  <w:vAlign w:val="center"/>
                </w:tcPr>
                <w:p w14:paraId="25262043">
                  <w:pPr>
                    <w:keepNext w:val="0"/>
                    <w:keepLines w:val="0"/>
                    <w:suppressLineNumbers w:val="0"/>
                    <w:bidi w:val="0"/>
                    <w:spacing w:before="0" w:beforeAutospacing="0" w:after="0" w:afterAutospacing="0"/>
                    <w:ind w:left="0" w:right="0" w:firstLine="480" w:firstLineChars="200"/>
                    <w:rPr>
                      <w:rFonts w:hint="default"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3" w:type="pct"/>
                  <w:noWrap w:val="0"/>
                  <w:vAlign w:val="center"/>
                </w:tcPr>
                <w:p w14:paraId="4BE5D399">
                  <w:pPr>
                    <w:keepNext w:val="0"/>
                    <w:keepLines w:val="0"/>
                    <w:suppressLineNumbers w:val="0"/>
                    <w:bidi w:val="0"/>
                    <w:spacing w:before="0" w:beforeAutospacing="0" w:after="0" w:afterAutospacing="0"/>
                    <w:ind w:left="0" w:right="0" w:firstLine="480" w:firstLineChars="200"/>
                    <w:rPr>
                      <w:rFonts w:hint="default"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79" w:type="pct"/>
                  <w:noWrap w:val="0"/>
                  <w:vAlign w:val="center"/>
                </w:tcPr>
                <w:p w14:paraId="330B43E8">
                  <w:pPr>
                    <w:keepNext w:val="0"/>
                    <w:keepLines w:val="0"/>
                    <w:suppressLineNumbers w:val="0"/>
                    <w:bidi w:val="0"/>
                    <w:spacing w:before="0" w:beforeAutospacing="0" w:after="0" w:afterAutospacing="0"/>
                    <w:ind w:left="0" w:right="0" w:firstLine="480" w:firstLineChars="200"/>
                    <w:rPr>
                      <w:rFonts w:hint="default"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018E2F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2B4FFBF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1031" w:type="pct"/>
                  <w:noWrap w:val="0"/>
                  <w:vAlign w:val="center"/>
                </w:tcPr>
                <w:p w14:paraId="119A70B7">
                  <w:pPr>
                    <w:keepNext w:val="0"/>
                    <w:keepLines w:val="0"/>
                    <w:suppressLineNumbers w:val="0"/>
                    <w:bidi w:val="0"/>
                    <w:spacing w:before="0" w:beforeAutospacing="0" w:after="0" w:afterAutospacing="0"/>
                    <w:ind w:left="0" w:right="0" w:firstLine="480" w:firstLineChars="200"/>
                    <w:rPr>
                      <w:rFonts w:hint="default"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7" w:type="pct"/>
                  <w:noWrap w:val="0"/>
                  <w:vAlign w:val="center"/>
                </w:tcPr>
                <w:p w14:paraId="056C742F">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3" w:type="pct"/>
                  <w:noWrap w:val="0"/>
                  <w:vAlign w:val="center"/>
                </w:tcPr>
                <w:p w14:paraId="33F1DE79">
                  <w:pPr>
                    <w:keepNext w:val="0"/>
                    <w:keepLines w:val="0"/>
                    <w:suppressLineNumbers w:val="0"/>
                    <w:bidi w:val="0"/>
                    <w:spacing w:before="0" w:beforeAutospacing="0" w:after="0" w:afterAutospacing="0"/>
                    <w:ind w:left="0" w:right="0" w:firstLine="480" w:firstLineChars="200"/>
                    <w:rPr>
                      <w:rFonts w:hint="default"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79" w:type="pct"/>
                  <w:noWrap w:val="0"/>
                  <w:vAlign w:val="center"/>
                </w:tcPr>
                <w:p w14:paraId="11D66E7F">
                  <w:pPr>
                    <w:keepNext w:val="0"/>
                    <w:keepLines w:val="0"/>
                    <w:suppressLineNumbers w:val="0"/>
                    <w:bidi w:val="0"/>
                    <w:spacing w:before="0" w:beforeAutospacing="0" w:after="0" w:afterAutospacing="0"/>
                    <w:ind w:left="0" w:right="0" w:firstLine="480" w:firstLineChars="200"/>
                    <w:rPr>
                      <w:rFonts w:hint="eastAsia"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31E7AD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5F712737">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031" w:type="pct"/>
                  <w:noWrap w:val="0"/>
                  <w:vAlign w:val="center"/>
                </w:tcPr>
                <w:p w14:paraId="0B1EA3DA">
                  <w:pPr>
                    <w:keepNext w:val="0"/>
                    <w:keepLines w:val="0"/>
                    <w:suppressLineNumbers w:val="0"/>
                    <w:bidi w:val="0"/>
                    <w:spacing w:before="0" w:beforeAutospacing="0" w:after="0" w:afterAutospacing="0"/>
                    <w:ind w:left="0" w:right="0" w:firstLine="480" w:firstLineChars="200"/>
                    <w:rPr>
                      <w:rFonts w:hint="eastAsia" w:eastAsia="宋体" w:cs="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7" w:type="pct"/>
                  <w:noWrap w:val="0"/>
                  <w:vAlign w:val="center"/>
                </w:tcPr>
                <w:p w14:paraId="50F8E9F2">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103" w:type="pct"/>
                  <w:noWrap w:val="0"/>
                  <w:vAlign w:val="center"/>
                </w:tcPr>
                <w:p w14:paraId="2AD17510">
                  <w:pPr>
                    <w:keepNext w:val="0"/>
                    <w:keepLines w:val="0"/>
                    <w:suppressLineNumbers w:val="0"/>
                    <w:bidi w:val="0"/>
                    <w:spacing w:before="0" w:beforeAutospacing="0" w:after="0" w:afterAutospacing="0"/>
                    <w:ind w:left="0" w:right="0" w:firstLine="480" w:firstLineChars="200"/>
                    <w:rPr>
                      <w:rFonts w:hint="default"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1279" w:type="pct"/>
                  <w:noWrap w:val="0"/>
                  <w:vAlign w:val="center"/>
                </w:tcPr>
                <w:p w14:paraId="167D94B3">
                  <w:pPr>
                    <w:keepNext w:val="0"/>
                    <w:keepLines w:val="0"/>
                    <w:suppressLineNumbers w:val="0"/>
                    <w:bidi w:val="0"/>
                    <w:spacing w:before="0" w:beforeAutospacing="0" w:after="0" w:afterAutospacing="0"/>
                    <w:ind w:left="0" w:right="0" w:firstLine="480" w:firstLineChars="200"/>
                    <w:rPr>
                      <w:rFonts w:hint="default"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bl>
          <w:p w14:paraId="78DFFBC2">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主要原辅料理化性质、毒理毒性表</w:t>
            </w:r>
          </w:p>
          <w:tbl>
            <w:tblPr>
              <w:tblStyle w:val="39"/>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63"/>
              <w:gridCol w:w="966"/>
              <w:gridCol w:w="4749"/>
              <w:gridCol w:w="971"/>
              <w:gridCol w:w="964"/>
            </w:tblGrid>
            <w:tr w14:paraId="14F69E9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20" w:type="pct"/>
                  <w:tcBorders>
                    <w:tl2br w:val="nil"/>
                    <w:tr2bl w:val="nil"/>
                  </w:tcBorders>
                  <w:vAlign w:val="center"/>
                </w:tcPr>
                <w:p w14:paraId="0BDC95EB">
                  <w:pPr>
                    <w:pStyle w:val="37"/>
                    <w:bidi w:val="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37" w:type="pct"/>
                  <w:tcBorders>
                    <w:tl2br w:val="nil"/>
                    <w:tr2bl w:val="nil"/>
                  </w:tcBorders>
                  <w:vAlign w:val="center"/>
                </w:tcPr>
                <w:p w14:paraId="0A9BAC7F">
                  <w:pPr>
                    <w:pStyle w:val="37"/>
                    <w:bidi w:val="0"/>
                    <w:rPr>
                      <w:color w:val="000000" w:themeColor="text1"/>
                      <w14:textFill>
                        <w14:solidFill>
                          <w14:schemeClr w14:val="tx1"/>
                        </w14:solidFill>
                      </w14:textFill>
                    </w:rPr>
                  </w:pPr>
                  <w:r>
                    <w:rPr>
                      <w:color w:val="000000" w:themeColor="text1"/>
                      <w14:textFill>
                        <w14:solidFill>
                          <w14:schemeClr w14:val="tx1"/>
                        </w14:solidFill>
                      </w14:textFill>
                    </w:rPr>
                    <w:t>分子式</w:t>
                  </w:r>
                </w:p>
              </w:tc>
              <w:tc>
                <w:tcPr>
                  <w:tcW w:w="2848" w:type="pct"/>
                  <w:tcBorders>
                    <w:tl2br w:val="nil"/>
                    <w:tr2bl w:val="nil"/>
                  </w:tcBorders>
                  <w:vAlign w:val="center"/>
                </w:tcPr>
                <w:p w14:paraId="2537A17F">
                  <w:pPr>
                    <w:pStyle w:val="37"/>
                    <w:bidi w:val="0"/>
                    <w:rPr>
                      <w:color w:val="000000" w:themeColor="text1"/>
                      <w14:textFill>
                        <w14:solidFill>
                          <w14:schemeClr w14:val="tx1"/>
                        </w14:solidFill>
                      </w14:textFill>
                    </w:rPr>
                  </w:pPr>
                  <w:r>
                    <w:rPr>
                      <w:color w:val="000000" w:themeColor="text1"/>
                      <w14:textFill>
                        <w14:solidFill>
                          <w14:schemeClr w14:val="tx1"/>
                        </w14:solidFill>
                      </w14:textFill>
                    </w:rPr>
                    <w:t>理化特性</w:t>
                  </w:r>
                </w:p>
              </w:tc>
              <w:tc>
                <w:tcPr>
                  <w:tcW w:w="655" w:type="pct"/>
                  <w:tcBorders>
                    <w:tl2br w:val="nil"/>
                    <w:tr2bl w:val="nil"/>
                  </w:tcBorders>
                  <w:vAlign w:val="center"/>
                </w:tcPr>
                <w:p w14:paraId="685C5D85">
                  <w:pPr>
                    <w:pStyle w:val="37"/>
                    <w:bidi w:val="0"/>
                    <w:rPr>
                      <w:color w:val="000000" w:themeColor="text1"/>
                      <w14:textFill>
                        <w14:solidFill>
                          <w14:schemeClr w14:val="tx1"/>
                        </w14:solidFill>
                      </w14:textFill>
                    </w:rPr>
                  </w:pPr>
                  <w:r>
                    <w:rPr>
                      <w:color w:val="000000" w:themeColor="text1"/>
                      <w14:textFill>
                        <w14:solidFill>
                          <w14:schemeClr w14:val="tx1"/>
                        </w14:solidFill>
                      </w14:textFill>
                    </w:rPr>
                    <w:t>燃烧爆炸性</w:t>
                  </w:r>
                </w:p>
              </w:tc>
              <w:tc>
                <w:tcPr>
                  <w:tcW w:w="639" w:type="pct"/>
                  <w:tcBorders>
                    <w:tl2br w:val="nil"/>
                    <w:tr2bl w:val="nil"/>
                  </w:tcBorders>
                  <w:vAlign w:val="center"/>
                </w:tcPr>
                <w:p w14:paraId="340E9176">
                  <w:pPr>
                    <w:pStyle w:val="37"/>
                    <w:bidi w:val="0"/>
                    <w:rPr>
                      <w:color w:val="000000" w:themeColor="text1"/>
                      <w14:textFill>
                        <w14:solidFill>
                          <w14:schemeClr w14:val="tx1"/>
                        </w14:solidFill>
                      </w14:textFill>
                    </w:rPr>
                  </w:pPr>
                  <w:r>
                    <w:rPr>
                      <w:color w:val="000000" w:themeColor="text1"/>
                      <w14:textFill>
                        <w14:solidFill>
                          <w14:schemeClr w14:val="tx1"/>
                        </w14:solidFill>
                      </w14:textFill>
                    </w:rPr>
                    <w:t>毒性毒理</w:t>
                  </w:r>
                </w:p>
              </w:tc>
            </w:tr>
            <w:tr w14:paraId="653F2B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52" w:hRule="atLeast"/>
              </w:trPr>
              <w:tc>
                <w:tcPr>
                  <w:tcW w:w="420" w:type="pct"/>
                  <w:tcBorders>
                    <w:tl2br w:val="nil"/>
                    <w:tr2bl w:val="nil"/>
                  </w:tcBorders>
                  <w:vAlign w:val="center"/>
                </w:tcPr>
                <w:p w14:paraId="2320A0F1">
                  <w:pPr>
                    <w:bidi w:val="0"/>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437" w:type="pct"/>
                  <w:tcBorders>
                    <w:tl2br w:val="nil"/>
                    <w:tr2bl w:val="nil"/>
                  </w:tcBorders>
                  <w:vAlign w:val="center"/>
                </w:tcPr>
                <w:p w14:paraId="2B89E50D">
                  <w:pPr>
                    <w:bidi w:val="0"/>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2848" w:type="pct"/>
                  <w:tcBorders>
                    <w:tl2br w:val="nil"/>
                    <w:tr2bl w:val="nil"/>
                  </w:tcBorders>
                  <w:vAlign w:val="center"/>
                </w:tcPr>
                <w:p w14:paraId="72C7F75A">
                  <w:pPr>
                    <w:bidi w:val="0"/>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655" w:type="pct"/>
                  <w:tcBorders>
                    <w:tl2br w:val="nil"/>
                    <w:tr2bl w:val="nil"/>
                  </w:tcBorders>
                  <w:vAlign w:val="center"/>
                </w:tcPr>
                <w:p w14:paraId="41EC3082">
                  <w:pPr>
                    <w:bidi w:val="0"/>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c>
                <w:tcPr>
                  <w:tcW w:w="639" w:type="pct"/>
                  <w:tcBorders>
                    <w:tl2br w:val="nil"/>
                    <w:tr2bl w:val="nil"/>
                  </w:tcBorders>
                  <w:vAlign w:val="center"/>
                </w:tcPr>
                <w:p w14:paraId="14F65803">
                  <w:pPr>
                    <w:bidi w:val="0"/>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bl>
          <w:p w14:paraId="49880860">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物料平衡</w:t>
            </w:r>
          </w:p>
          <w:p w14:paraId="5748C44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物料投入及产出物料平衡情况，</w:t>
            </w:r>
            <w:r>
              <w:rPr>
                <w:rFonts w:hint="eastAsia"/>
                <w:color w:val="000000" w:themeColor="text1"/>
                <w:lang w:eastAsia="zh-CN"/>
                <w14:textFill>
                  <w14:solidFill>
                    <w14:schemeClr w14:val="tx1"/>
                  </w14:solidFill>
                </w14:textFill>
              </w:rPr>
              <w:t>详</w:t>
            </w:r>
            <w:r>
              <w:rPr>
                <w:rFonts w:hint="default"/>
                <w:color w:val="000000" w:themeColor="text1"/>
                <w14:textFill>
                  <w14:solidFill>
                    <w14:schemeClr w14:val="tx1"/>
                  </w14:solidFill>
                </w14:textFill>
              </w:rPr>
              <w:t>见下</w:t>
            </w: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2.2-7</w:t>
            </w:r>
            <w:r>
              <w:rPr>
                <w:rFonts w:hint="default"/>
                <w:color w:val="000000" w:themeColor="text1"/>
                <w14:textFill>
                  <w14:solidFill>
                    <w14:schemeClr w14:val="tx1"/>
                  </w14:solidFill>
                </w14:textFill>
              </w:rPr>
              <w:t>。</w:t>
            </w:r>
          </w:p>
          <w:p w14:paraId="2D7FBCEA">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物料投入及产出平衡一览表</w:t>
            </w:r>
          </w:p>
          <w:tbl>
            <w:tblPr>
              <w:tblStyle w:val="25"/>
              <w:tblW w:w="499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331"/>
              <w:gridCol w:w="1598"/>
              <w:gridCol w:w="1330"/>
              <w:gridCol w:w="1983"/>
              <w:gridCol w:w="1653"/>
            </w:tblGrid>
            <w:tr w14:paraId="6BC965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12" w:type="pct"/>
                  <w:gridSpan w:val="3"/>
                  <w:tcBorders>
                    <w:tl2br w:val="nil"/>
                    <w:tr2bl w:val="nil"/>
                  </w:tcBorders>
                  <w:vAlign w:val="center"/>
                </w:tcPr>
                <w:p w14:paraId="5BF6896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投入</w:t>
                  </w:r>
                </w:p>
              </w:tc>
              <w:tc>
                <w:tcPr>
                  <w:tcW w:w="2887" w:type="pct"/>
                  <w:gridSpan w:val="3"/>
                  <w:tcBorders>
                    <w:tl2br w:val="nil"/>
                    <w:tr2bl w:val="nil"/>
                  </w:tcBorders>
                  <w:vAlign w:val="center"/>
                </w:tcPr>
                <w:p w14:paraId="69B9D91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产出</w:t>
                  </w:r>
                </w:p>
              </w:tc>
            </w:tr>
            <w:tr w14:paraId="1BDB5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9" w:type="pct"/>
                  <w:tcBorders>
                    <w:tl2br w:val="nil"/>
                    <w:tr2bl w:val="nil"/>
                  </w:tcBorders>
                  <w:vAlign w:val="center"/>
                </w:tcPr>
                <w:p w14:paraId="36BE9876">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类别</w:t>
                  </w:r>
                </w:p>
              </w:tc>
              <w:tc>
                <w:tcPr>
                  <w:tcW w:w="773" w:type="pct"/>
                  <w:tcBorders>
                    <w:tl2br w:val="nil"/>
                    <w:tr2bl w:val="nil"/>
                  </w:tcBorders>
                  <w:vAlign w:val="center"/>
                </w:tcPr>
                <w:p w14:paraId="21BF02C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物料</w:t>
                  </w:r>
                </w:p>
              </w:tc>
              <w:tc>
                <w:tcPr>
                  <w:tcW w:w="929" w:type="pct"/>
                  <w:tcBorders>
                    <w:tl2br w:val="nil"/>
                    <w:tr2bl w:val="nil"/>
                  </w:tcBorders>
                  <w:vAlign w:val="center"/>
                </w:tcPr>
                <w:p w14:paraId="628FAEAB">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投入量（t/a）</w:t>
                  </w:r>
                </w:p>
              </w:tc>
              <w:tc>
                <w:tcPr>
                  <w:tcW w:w="773" w:type="pct"/>
                  <w:tcBorders>
                    <w:tl2br w:val="nil"/>
                    <w:tr2bl w:val="nil"/>
                  </w:tcBorders>
                  <w:vAlign w:val="center"/>
                </w:tcPr>
                <w:p w14:paraId="5A707D1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类别</w:t>
                  </w:r>
                </w:p>
              </w:tc>
              <w:tc>
                <w:tcPr>
                  <w:tcW w:w="1153" w:type="pct"/>
                  <w:tcBorders>
                    <w:tl2br w:val="nil"/>
                    <w:tr2bl w:val="nil"/>
                  </w:tcBorders>
                  <w:vAlign w:val="center"/>
                </w:tcPr>
                <w:p w14:paraId="4A63C85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名称</w:t>
                  </w:r>
                </w:p>
              </w:tc>
              <w:tc>
                <w:tcPr>
                  <w:tcW w:w="961" w:type="pct"/>
                  <w:tcBorders>
                    <w:tl2br w:val="nil"/>
                    <w:tr2bl w:val="nil"/>
                  </w:tcBorders>
                  <w:vAlign w:val="center"/>
                </w:tcPr>
                <w:p w14:paraId="48D6C77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产出量（t/a）</w:t>
                  </w:r>
                </w:p>
              </w:tc>
            </w:tr>
            <w:tr w14:paraId="778CE6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9" w:type="pct"/>
                  <w:vMerge w:val="restart"/>
                  <w:tcBorders>
                    <w:tl2br w:val="nil"/>
                    <w:tr2bl w:val="nil"/>
                  </w:tcBorders>
                  <w:vAlign w:val="center"/>
                </w:tcPr>
                <w:p w14:paraId="654A5059">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原料</w:t>
                  </w:r>
                </w:p>
              </w:tc>
              <w:tc>
                <w:tcPr>
                  <w:tcW w:w="773" w:type="pct"/>
                  <w:tcBorders>
                    <w:bottom w:val="single" w:color="auto" w:sz="4" w:space="0"/>
                    <w:tl2br w:val="nil"/>
                    <w:tr2bl w:val="nil"/>
                  </w:tcBorders>
                  <w:vAlign w:val="center"/>
                </w:tcPr>
                <w:p w14:paraId="6F362A96">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铝锭</w:t>
                  </w:r>
                </w:p>
              </w:tc>
              <w:tc>
                <w:tcPr>
                  <w:tcW w:w="929" w:type="pct"/>
                  <w:tcBorders>
                    <w:bottom w:val="single" w:color="auto" w:sz="4" w:space="0"/>
                    <w:tl2br w:val="nil"/>
                    <w:tr2bl w:val="nil"/>
                  </w:tcBorders>
                  <w:vAlign w:val="center"/>
                </w:tcPr>
                <w:p w14:paraId="47A4194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2970</w:t>
                  </w:r>
                </w:p>
              </w:tc>
              <w:tc>
                <w:tcPr>
                  <w:tcW w:w="773" w:type="pct"/>
                  <w:tcBorders>
                    <w:bottom w:val="single" w:color="auto" w:sz="4" w:space="0"/>
                    <w:tl2br w:val="nil"/>
                    <w:tr2bl w:val="nil"/>
                  </w:tcBorders>
                  <w:vAlign w:val="center"/>
                </w:tcPr>
                <w:p w14:paraId="15F3DE5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产品</w:t>
                  </w:r>
                </w:p>
              </w:tc>
              <w:tc>
                <w:tcPr>
                  <w:tcW w:w="1153" w:type="pct"/>
                  <w:tcBorders>
                    <w:tl2br w:val="nil"/>
                    <w:tr2bl w:val="nil"/>
                  </w:tcBorders>
                  <w:vAlign w:val="center"/>
                </w:tcPr>
                <w:p w14:paraId="169F7060">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汽车零部件等铸件（铝铸件）</w:t>
                  </w:r>
                </w:p>
              </w:tc>
              <w:tc>
                <w:tcPr>
                  <w:tcW w:w="961" w:type="pct"/>
                  <w:tcBorders>
                    <w:tl2br w:val="nil"/>
                    <w:tr2bl w:val="nil"/>
                  </w:tcBorders>
                  <w:vAlign w:val="center"/>
                </w:tcPr>
                <w:p w14:paraId="46B1506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2925</w:t>
                  </w:r>
                </w:p>
              </w:tc>
            </w:tr>
            <w:tr w14:paraId="1E3F1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409" w:type="pct"/>
                  <w:vMerge w:val="continue"/>
                  <w:tcBorders>
                    <w:tl2br w:val="nil"/>
                    <w:tr2bl w:val="nil"/>
                  </w:tcBorders>
                  <w:vAlign w:val="center"/>
                </w:tcPr>
                <w:p w14:paraId="286B3A3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73" w:type="pct"/>
                  <w:tcBorders>
                    <w:tl2br w:val="nil"/>
                    <w:tr2bl w:val="nil"/>
                  </w:tcBorders>
                  <w:vAlign w:val="center"/>
                </w:tcPr>
                <w:p w14:paraId="7192C2B0">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929" w:type="pct"/>
                  <w:tcBorders>
                    <w:tl2br w:val="nil"/>
                    <w:tr2bl w:val="nil"/>
                  </w:tcBorders>
                  <w:vAlign w:val="center"/>
                </w:tcPr>
                <w:p w14:paraId="1CBB5DF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73" w:type="pct"/>
                  <w:vMerge w:val="restart"/>
                  <w:tcBorders>
                    <w:tl2br w:val="nil"/>
                    <w:tr2bl w:val="nil"/>
                  </w:tcBorders>
                  <w:vAlign w:val="center"/>
                </w:tcPr>
                <w:p w14:paraId="31B9AED4">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w:t>
                  </w:r>
                </w:p>
              </w:tc>
              <w:tc>
                <w:tcPr>
                  <w:tcW w:w="1153" w:type="pct"/>
                  <w:tcBorders>
                    <w:tl2br w:val="nil"/>
                    <w:tr2bl w:val="nil"/>
                  </w:tcBorders>
                  <w:vAlign w:val="center"/>
                </w:tcPr>
                <w:p w14:paraId="18D67AEB">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铝灰渣</w:t>
                  </w:r>
                </w:p>
              </w:tc>
              <w:tc>
                <w:tcPr>
                  <w:tcW w:w="961" w:type="pct"/>
                  <w:tcBorders>
                    <w:tl2br w:val="nil"/>
                    <w:tr2bl w:val="nil"/>
                  </w:tcBorders>
                  <w:vAlign w:val="center"/>
                </w:tcPr>
                <w:p w14:paraId="250AC18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29.7</w:t>
                  </w:r>
                </w:p>
              </w:tc>
            </w:tr>
            <w:tr w14:paraId="55A15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9" w:type="pct"/>
                  <w:vMerge w:val="continue"/>
                  <w:tcBorders>
                    <w:tl2br w:val="nil"/>
                    <w:tr2bl w:val="nil"/>
                  </w:tcBorders>
                  <w:vAlign w:val="center"/>
                </w:tcPr>
                <w:p w14:paraId="0E3CE48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73" w:type="pct"/>
                  <w:tcBorders>
                    <w:tl2br w:val="nil"/>
                    <w:tr2bl w:val="nil"/>
                  </w:tcBorders>
                  <w:vAlign w:val="center"/>
                </w:tcPr>
                <w:p w14:paraId="6831B389">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929" w:type="pct"/>
                  <w:tcBorders>
                    <w:tl2br w:val="nil"/>
                    <w:tr2bl w:val="nil"/>
                  </w:tcBorders>
                  <w:vAlign w:val="center"/>
                </w:tcPr>
                <w:p w14:paraId="502BB596">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73" w:type="pct"/>
                  <w:vMerge w:val="continue"/>
                  <w:tcBorders>
                    <w:tl2br w:val="nil"/>
                    <w:tr2bl w:val="nil"/>
                  </w:tcBorders>
                  <w:vAlign w:val="center"/>
                </w:tcPr>
                <w:p w14:paraId="61E4505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153" w:type="pct"/>
                  <w:tcBorders>
                    <w:tl2br w:val="nil"/>
                    <w:tr2bl w:val="nil"/>
                  </w:tcBorders>
                  <w:vAlign w:val="center"/>
                </w:tcPr>
                <w:p w14:paraId="075F9C2B">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收集的铝灰</w:t>
                  </w:r>
                </w:p>
              </w:tc>
              <w:tc>
                <w:tcPr>
                  <w:tcW w:w="961" w:type="pct"/>
                  <w:tcBorders>
                    <w:tl2br w:val="nil"/>
                    <w:tr2bl w:val="nil"/>
                  </w:tcBorders>
                  <w:vAlign w:val="center"/>
                </w:tcPr>
                <w:p w14:paraId="19EB8E3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1.793</w:t>
                  </w:r>
                </w:p>
              </w:tc>
            </w:tr>
            <w:tr w14:paraId="1B5E4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9" w:type="pct"/>
                  <w:vMerge w:val="continue"/>
                  <w:tcBorders>
                    <w:tl2br w:val="nil"/>
                    <w:tr2bl w:val="nil"/>
                  </w:tcBorders>
                  <w:vAlign w:val="center"/>
                </w:tcPr>
                <w:p w14:paraId="69CE20F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73" w:type="pct"/>
                  <w:tcBorders>
                    <w:tl2br w:val="nil"/>
                    <w:tr2bl w:val="nil"/>
                  </w:tcBorders>
                  <w:vAlign w:val="center"/>
                </w:tcPr>
                <w:p w14:paraId="2DE6BA66">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929" w:type="pct"/>
                  <w:tcBorders>
                    <w:tl2br w:val="nil"/>
                    <w:tr2bl w:val="nil"/>
                  </w:tcBorders>
                  <w:vAlign w:val="center"/>
                </w:tcPr>
                <w:p w14:paraId="2A8E8041">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73" w:type="pct"/>
                  <w:vMerge w:val="continue"/>
                  <w:tcBorders>
                    <w:tl2br w:val="nil"/>
                    <w:tr2bl w:val="nil"/>
                  </w:tcBorders>
                  <w:vAlign w:val="center"/>
                </w:tcPr>
                <w:p w14:paraId="7ABC1A2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153" w:type="pct"/>
                  <w:tcBorders>
                    <w:tl2br w:val="nil"/>
                    <w:tr2bl w:val="nil"/>
                  </w:tcBorders>
                  <w:vAlign w:val="center"/>
                </w:tcPr>
                <w:p w14:paraId="1AD4A9EC">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不合格品</w:t>
                  </w:r>
                </w:p>
              </w:tc>
              <w:tc>
                <w:tcPr>
                  <w:tcW w:w="961" w:type="pct"/>
                  <w:tcBorders>
                    <w:tl2br w:val="nil"/>
                    <w:tr2bl w:val="nil"/>
                  </w:tcBorders>
                  <w:vAlign w:val="center"/>
                </w:tcPr>
                <w:p w14:paraId="721D458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13.507</w:t>
                  </w:r>
                </w:p>
              </w:tc>
            </w:tr>
            <w:tr w14:paraId="10299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3" w:type="pct"/>
                  <w:gridSpan w:val="2"/>
                  <w:tcBorders>
                    <w:tl2br w:val="nil"/>
                    <w:tr2bl w:val="nil"/>
                  </w:tcBorders>
                  <w:vAlign w:val="center"/>
                </w:tcPr>
                <w:p w14:paraId="390E4FDB">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合计</w:t>
                  </w:r>
                </w:p>
              </w:tc>
              <w:tc>
                <w:tcPr>
                  <w:tcW w:w="929" w:type="pct"/>
                  <w:tcBorders>
                    <w:tl2br w:val="nil"/>
                    <w:tr2bl w:val="nil"/>
                  </w:tcBorders>
                  <w:vAlign w:val="center"/>
                </w:tcPr>
                <w:p w14:paraId="004762B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2970</w:t>
                  </w:r>
                </w:p>
              </w:tc>
              <w:tc>
                <w:tcPr>
                  <w:tcW w:w="1926" w:type="pct"/>
                  <w:gridSpan w:val="2"/>
                  <w:tcBorders>
                    <w:tl2br w:val="nil"/>
                    <w:tr2bl w:val="nil"/>
                  </w:tcBorders>
                  <w:vAlign w:val="center"/>
                </w:tcPr>
                <w:p w14:paraId="5D64FC9E">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合计</w:t>
                  </w:r>
                </w:p>
              </w:tc>
              <w:tc>
                <w:tcPr>
                  <w:tcW w:w="961" w:type="pct"/>
                  <w:tcBorders>
                    <w:tl2br w:val="nil"/>
                    <w:tr2bl w:val="nil"/>
                  </w:tcBorders>
                  <w:vAlign w:val="center"/>
                </w:tcPr>
                <w:p w14:paraId="5D60F4F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2970</w:t>
                  </w:r>
                </w:p>
              </w:tc>
            </w:tr>
          </w:tbl>
          <w:p w14:paraId="318D0587">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p w14:paraId="35FA1A1E">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1.</w:t>
            </w:r>
            <w:r>
              <w:rPr>
                <w:rFonts w:hint="eastAsia" w:cs="Times New Roman"/>
                <w:bCs/>
                <w:color w:val="000000" w:themeColor="text1"/>
                <w:sz w:val="24"/>
                <w14:textFill>
                  <w14:solidFill>
                    <w14:schemeClr w14:val="tx1"/>
                  </w14:solidFill>
                </w14:textFill>
              </w:rPr>
              <w:t>供电工程：项目供电电源由市政电网供给。</w:t>
            </w:r>
          </w:p>
          <w:p w14:paraId="030F4F33">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给排水工程</w:t>
            </w:r>
          </w:p>
          <w:p w14:paraId="1D3F1BCC">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（1）供水系统</w:t>
            </w:r>
          </w:p>
          <w:p w14:paraId="790F6446">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项目供水由市政给水管接入，分别引至厂内各用水点。</w:t>
            </w:r>
          </w:p>
          <w:p w14:paraId="30948BD3">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①</w:t>
            </w:r>
            <w:r>
              <w:rPr>
                <w:rFonts w:hint="eastAsia" w:cs="Times New Roman"/>
                <w:bCs/>
                <w:color w:val="000000" w:themeColor="text1"/>
                <w:sz w:val="24"/>
                <w:lang w:eastAsia="zh-CN"/>
                <w14:textFill>
                  <w14:solidFill>
                    <w14:schemeClr w14:val="tx1"/>
                  </w14:solidFill>
                </w14:textFill>
              </w:rPr>
              <w:t>冷却水</w:t>
            </w:r>
          </w:p>
          <w:p w14:paraId="57CD9576">
            <w:pPr>
              <w:pStyle w:val="23"/>
              <w:keepNext w:val="0"/>
              <w:keepLines w:val="0"/>
              <w:widowControl w:val="0"/>
              <w:suppressLineNumbers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宋体" w:hAnsi="宋体" w:eastAsia="宋体" w:cs="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压铸机采用循环水间接冷却，定期补充，不外排。项目设</w:t>
            </w:r>
            <w:r>
              <w:rPr>
                <w:rFonts w:hint="default" w:ascii="Times New Roman" w:hAnsi="Times New Roman" w:eastAsia="宋体" w:cs="Times New Roman"/>
                <w:color w:val="000000" w:themeColor="text1"/>
                <w:lang w:val="en-US" w:eastAsia="zh-CN"/>
                <w14:textFill>
                  <w14:solidFill>
                    <w14:schemeClr w14:val="tx1"/>
                  </w14:solidFill>
                </w14:textFill>
              </w:rPr>
              <w:t>有1</w:t>
            </w:r>
            <w:r>
              <w:rPr>
                <w:rFonts w:hint="eastAsia" w:ascii="Times New Roman" w:hAnsi="Times New Roman" w:eastAsia="宋体" w:cs="Times New Roman"/>
                <w:color w:val="000000" w:themeColor="text1"/>
                <w:lang w:val="en-US" w:eastAsia="zh-CN"/>
                <w14:textFill>
                  <w14:solidFill>
                    <w14:schemeClr w14:val="tx1"/>
                  </w14:solidFill>
                </w14:textFill>
              </w:rPr>
              <w:t>座</w:t>
            </w:r>
            <w:r>
              <w:rPr>
                <w:rFonts w:hint="default" w:ascii="Times New Roman" w:hAnsi="Times New Roman" w:eastAsia="宋体" w:cs="Times New Roman"/>
                <w:color w:val="000000" w:themeColor="text1"/>
                <w:lang w:val="en-US" w:eastAsia="zh-CN"/>
                <w14:textFill>
                  <w14:solidFill>
                    <w14:schemeClr w14:val="tx1"/>
                  </w14:solidFill>
                </w14:textFill>
              </w:rPr>
              <w:t>冷却塔，</w:t>
            </w:r>
            <w:r>
              <w:rPr>
                <w:rFonts w:hint="eastAsia" w:ascii="Times New Roman" w:hAnsi="Times New Roman" w:eastAsia="宋体" w:cs="Times New Roman"/>
                <w:color w:val="000000" w:themeColor="text1"/>
                <w:lang w:val="en-US" w:eastAsia="zh-CN"/>
                <w14:textFill>
                  <w14:solidFill>
                    <w14:schemeClr w14:val="tx1"/>
                  </w14:solidFill>
                </w14:textFill>
              </w:rPr>
              <w:t>冷却塔</w:t>
            </w:r>
            <w:r>
              <w:rPr>
                <w:rFonts w:hint="default" w:ascii="Times New Roman" w:hAnsi="Times New Roman" w:eastAsia="宋体" w:cs="Times New Roman"/>
                <w:color w:val="000000" w:themeColor="text1"/>
                <w:lang w:val="en-US" w:eastAsia="zh-CN"/>
                <w14:textFill>
                  <w14:solidFill>
                    <w14:schemeClr w14:val="tx1"/>
                  </w14:solidFill>
                </w14:textFill>
              </w:rPr>
              <w:t>循环水量为</w:t>
            </w:r>
            <w:r>
              <w:rPr>
                <w:rFonts w:hint="eastAsia"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/h，</w:t>
            </w:r>
            <w:r>
              <w:rPr>
                <w:rFonts w:hint="default" w:ascii="宋体" w:hAnsi="宋体" w:eastAsia="宋体" w:cs="宋体"/>
                <w:color w:val="000000" w:themeColor="text1"/>
                <w:sz w:val="24"/>
                <w:szCs w:val="24"/>
                <w14:textFill>
                  <w14:solidFill>
                    <w14:schemeClr w14:val="tx1"/>
                  </w14:solidFill>
                </w14:textFill>
              </w:rPr>
              <w:t>根据《工业循环水冷却设计规范》（GB/T50102-2014），冷却塔的水量损失应根据蒸发、风吹和排水各项损失水量确定，项目冷却水循环使用，不外排，因此仅考虑蒸发和风吹损耗，蒸发水量按照以下公式计算：</w:t>
            </w:r>
          </w:p>
          <w:p w14:paraId="6EBF87F9">
            <w:pPr>
              <w:pStyle w:val="23"/>
              <w:keepNext w:val="0"/>
              <w:keepLines w:val="0"/>
              <w:widowControl w:val="0"/>
              <w:suppressLineNumbers w:val="0"/>
              <w:autoSpaceDE w:val="0"/>
              <w:autoSpaceDN w:val="0"/>
              <w:adjustRightInd w:val="0"/>
              <w:snapToGrid w:val="0"/>
              <w:spacing w:before="0" w:beforeAutospacing="0" w:after="0" w:afterAutospacing="0" w:line="360" w:lineRule="auto"/>
              <w:ind w:left="0" w:leftChars="0" w:firstLine="0" w:firstLineChars="0"/>
              <w:jc w:val="center"/>
              <w:textAlignment w:val="baseline"/>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P</w:t>
            </w:r>
            <w:r>
              <w:rPr>
                <w:rFonts w:hint="eastAsia" w:ascii="宋体" w:hAnsi="宋体" w:eastAsia="宋体" w:cs="宋体"/>
                <w:color w:val="000000" w:themeColor="text1"/>
                <w:sz w:val="24"/>
                <w:szCs w:val="24"/>
                <w:vertAlign w:val="subscript"/>
                <w:lang w:val="en-US" w:eastAsia="zh-CN"/>
                <w14:textFill>
                  <w14:solidFill>
                    <w14:schemeClr w14:val="tx1"/>
                  </w14:solidFill>
                </w14:textFill>
              </w:rPr>
              <w:t>e</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=K</w:t>
            </w:r>
            <w:r>
              <w:rPr>
                <w:rFonts w:hint="eastAsia" w:ascii="宋体" w:hAnsi="宋体" w:eastAsia="宋体" w:cs="宋体"/>
                <w:color w:val="000000" w:themeColor="text1"/>
                <w:sz w:val="24"/>
                <w:szCs w:val="24"/>
                <w:vertAlign w:val="subscript"/>
                <w:lang w:val="en-US" w:eastAsia="zh-CN"/>
                <w14:textFill>
                  <w14:solidFill>
                    <w14:schemeClr w14:val="tx1"/>
                  </w14:solidFill>
                </w14:textFill>
              </w:rPr>
              <w:t>ZF</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·△t×100%</w:t>
            </w:r>
          </w:p>
          <w:p w14:paraId="36178D22">
            <w:pPr>
              <w:pStyle w:val="23"/>
              <w:keepNext w:val="0"/>
              <w:keepLines w:val="0"/>
              <w:widowControl w:val="0"/>
              <w:suppressLineNumbers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式中：</w:t>
            </w:r>
          </w:p>
          <w:p w14:paraId="708C277F">
            <w:pPr>
              <w:pStyle w:val="23"/>
              <w:keepNext w:val="0"/>
              <w:keepLines w:val="0"/>
              <w:widowControl w:val="0"/>
              <w:suppressLineNumbers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P</w:t>
            </w:r>
            <w:r>
              <w:rPr>
                <w:rFonts w:hint="eastAsia" w:ascii="宋体" w:hAnsi="宋体" w:eastAsia="宋体" w:cs="宋体"/>
                <w:color w:val="000000" w:themeColor="text1"/>
                <w:sz w:val="24"/>
                <w:szCs w:val="24"/>
                <w:vertAlign w:val="subscript"/>
                <w:lang w:val="en-US" w:eastAsia="zh-CN"/>
                <w14:textFill>
                  <w14:solidFill>
                    <w14:schemeClr w14:val="tx1"/>
                  </w14:solidFill>
                </w14:textFill>
              </w:rPr>
              <w:t>e</w:t>
            </w:r>
            <w:r>
              <w:rPr>
                <w:rFonts w:hint="eastAsia" w:ascii="宋体" w:hAnsi="宋体" w:cs="宋体"/>
                <w:color w:val="000000" w:themeColor="text1"/>
                <w:sz w:val="24"/>
                <w:szCs w:val="24"/>
                <w:vertAlign w:val="subscript"/>
                <w:lang w:val="en-US" w:eastAsia="zh-CN"/>
                <w14:textFill>
                  <w14:solidFill>
                    <w14:schemeClr w14:val="tx1"/>
                  </w14:solidFill>
                </w14:textFill>
              </w:rPr>
              <w:t>：</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蒸发损失水率；</w:t>
            </w:r>
          </w:p>
          <w:p w14:paraId="00BB262F">
            <w:pPr>
              <w:pStyle w:val="23"/>
              <w:keepNext w:val="0"/>
              <w:keepLines w:val="0"/>
              <w:widowControl w:val="0"/>
              <w:suppressLineNumbers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K</w:t>
            </w:r>
            <w:r>
              <w:rPr>
                <w:rFonts w:hint="eastAsia" w:ascii="宋体" w:hAnsi="宋体" w:eastAsia="宋体" w:cs="宋体"/>
                <w:color w:val="000000" w:themeColor="text1"/>
                <w:sz w:val="24"/>
                <w:szCs w:val="24"/>
                <w:vertAlign w:val="subscript"/>
                <w:lang w:val="en-US" w:eastAsia="zh-CN"/>
                <w14:textFill>
                  <w14:solidFill>
                    <w14:schemeClr w14:val="tx1"/>
                  </w14:solidFill>
                </w14:textFill>
              </w:rPr>
              <w:t>ZF</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——系数（1/℃），</w:t>
            </w:r>
            <w:r>
              <w:rPr>
                <w:rFonts w:hint="default" w:ascii="宋体" w:hAnsi="宋体" w:eastAsia="宋体" w:cs="宋体"/>
                <w:color w:val="000000" w:themeColor="text1"/>
                <w:sz w:val="24"/>
                <w:szCs w:val="24"/>
                <w14:textFill>
                  <w14:solidFill>
                    <w14:schemeClr w14:val="tx1"/>
                  </w14:solidFill>
                </w14:textFill>
              </w:rPr>
              <w:t>根据《工业循环水冷却设计规范》（GB/T50102-2014）表3.1.20，30℃时</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K</w:t>
            </w:r>
            <w:r>
              <w:rPr>
                <w:rFonts w:hint="eastAsia" w:ascii="宋体" w:hAnsi="宋体" w:eastAsia="宋体" w:cs="宋体"/>
                <w:color w:val="000000" w:themeColor="text1"/>
                <w:sz w:val="24"/>
                <w:szCs w:val="24"/>
                <w:vertAlign w:val="subscript"/>
                <w:lang w:val="en-US" w:eastAsia="zh-CN"/>
                <w14:textFill>
                  <w14:solidFill>
                    <w14:schemeClr w14:val="tx1"/>
                  </w14:solidFill>
                </w14:textFill>
              </w:rPr>
              <w:t>ZF</w:t>
            </w:r>
            <w:r>
              <w:rPr>
                <w:rFonts w:hint="default" w:ascii="宋体" w:hAnsi="宋体" w:eastAsia="宋体" w:cs="宋体"/>
                <w:color w:val="000000" w:themeColor="text1"/>
                <w:sz w:val="24"/>
                <w:szCs w:val="24"/>
                <w14:textFill>
                  <w14:solidFill>
                    <w14:schemeClr w14:val="tx1"/>
                  </w14:solidFill>
                </w14:textFill>
              </w:rPr>
              <w:t>取值0.0015；</w:t>
            </w:r>
          </w:p>
          <w:p w14:paraId="325EA3C3">
            <w:pPr>
              <w:pStyle w:val="23"/>
              <w:keepNext w:val="0"/>
              <w:keepLines w:val="0"/>
              <w:widowControl w:val="0"/>
              <w:suppressLineNumbers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△t</w:t>
            </w:r>
            <w:r>
              <w:rPr>
                <w:rFonts w:hint="default" w:ascii="宋体" w:hAnsi="宋体" w:eastAsia="宋体" w:cs="宋体"/>
                <w:color w:val="000000" w:themeColor="text1"/>
                <w:sz w:val="24"/>
                <w:szCs w:val="24"/>
                <w14:textFill>
                  <w14:solidFill>
                    <w14:schemeClr w14:val="tx1"/>
                  </w14:solidFill>
                </w14:textFill>
              </w:rPr>
              <w:t>——进、出冷却塔的水温差（℃），本项目进出水温差取5℃；</w:t>
            </w:r>
          </w:p>
          <w:p w14:paraId="04019DEF">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项目采用的冷却塔为机械通风冷却塔，配有收水装置，因此冷却塔风吹损失水率取值0.10%。经计算，项目冷却塔蒸发和风吹损耗损失水率为0.85%，冷却塔循环量为</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m³</w:t>
            </w:r>
            <w:r>
              <w:rPr>
                <w:rFonts w:hint="default"/>
                <w:color w:val="000000" w:themeColor="text1"/>
                <w14:textFill>
                  <w14:solidFill>
                    <w14:schemeClr w14:val="tx1"/>
                  </w14:solidFill>
                </w14:textFill>
              </w:rPr>
              <w:t>/h，则损失水量为</w:t>
            </w:r>
            <w:r>
              <w:rPr>
                <w:rFonts w:hint="eastAsia"/>
                <w:color w:val="000000" w:themeColor="text1"/>
                <w:lang w:val="en-US" w:eastAsia="zh-CN"/>
                <w14:textFill>
                  <w14:solidFill>
                    <w14:schemeClr w14:val="tx1"/>
                  </w14:solidFill>
                </w14:textFill>
              </w:rPr>
              <w:t>0.085m³</w:t>
            </w:r>
            <w:r>
              <w:rPr>
                <w:rFonts w:hint="default"/>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2.04m³</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d</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489.6m³</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a</w:t>
            </w:r>
            <w:r>
              <w:rPr>
                <w:rFonts w:hint="default"/>
                <w:color w:val="000000" w:themeColor="text1"/>
                <w14:textFill>
                  <w14:solidFill>
                    <w14:schemeClr w14:val="tx1"/>
                  </w14:solidFill>
                </w14:textFill>
              </w:rPr>
              <w:t>。则补充水量约为</w:t>
            </w:r>
            <w:r>
              <w:rPr>
                <w:rFonts w:hint="eastAsia"/>
                <w:color w:val="000000" w:themeColor="text1"/>
                <w:lang w:val="en-US" w:eastAsia="zh-CN"/>
                <w14:textFill>
                  <w14:solidFill>
                    <w14:schemeClr w14:val="tx1"/>
                  </w14:solidFill>
                </w14:textFill>
              </w:rPr>
              <w:t>489.6m³</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a</w:t>
            </w:r>
            <w:r>
              <w:rPr>
                <w:rFonts w:hint="eastAsia"/>
                <w:color w:val="000000" w:themeColor="text1"/>
                <w:lang w:eastAsia="zh-CN"/>
                <w14:textFill>
                  <w14:solidFill>
                    <w14:schemeClr w14:val="tx1"/>
                  </w14:solidFill>
                </w14:textFill>
              </w:rPr>
              <w:t>。</w:t>
            </w:r>
          </w:p>
          <w:p w14:paraId="711F759F">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②职工生活用水</w:t>
            </w:r>
          </w:p>
          <w:p w14:paraId="44573F89">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000000" w:themeColor="text1"/>
                <w:sz w:val="24"/>
                <w14:textFill>
                  <w14:solidFill>
                    <w14:schemeClr w14:val="tx1"/>
                  </w14:solidFill>
                </w14:textFill>
              </w:rPr>
            </w:pPr>
            <w:r>
              <w:rPr>
                <w:rFonts w:hint="default"/>
                <w:color w:val="000000" w:themeColor="text1"/>
                <w:sz w:val="24"/>
                <w:szCs w:val="24"/>
                <w14:textFill>
                  <w14:solidFill>
                    <w14:schemeClr w14:val="tx1"/>
                  </w14:solidFill>
                </w14:textFill>
              </w:rPr>
              <w:t>项目拟定职工人数</w:t>
            </w:r>
            <w:r>
              <w:rPr>
                <w:rFonts w:hint="eastAsia"/>
                <w:color w:val="000000" w:themeColor="text1"/>
                <w:sz w:val="24"/>
                <w:szCs w:val="24"/>
                <w:lang w:val="en-US" w:eastAsia="zh-CN"/>
                <w14:textFill>
                  <w14:solidFill>
                    <w14:schemeClr w14:val="tx1"/>
                  </w14:solidFill>
                </w14:textFill>
              </w:rPr>
              <w:t>20</w:t>
            </w:r>
            <w:r>
              <w:rPr>
                <w:rFonts w:hint="default"/>
                <w:color w:val="000000" w:themeColor="text1"/>
                <w:sz w:val="24"/>
                <w:szCs w:val="24"/>
                <w14:textFill>
                  <w14:solidFill>
                    <w14:schemeClr w14:val="tx1"/>
                  </w14:solidFill>
                </w14:textFill>
              </w:rPr>
              <w:t>人(包括生产人员、管理人员等)，均不住厂内</w:t>
            </w:r>
            <w:r>
              <w:rPr>
                <w:rFonts w:hint="eastAsia" w:ascii="Times New Roman" w:hAnsi="Times New Roman" w:eastAsia="宋体" w:cs="Times New Roman"/>
                <w:bCs/>
                <w:color w:val="000000" w:themeColor="text1"/>
                <w:sz w:val="24"/>
                <w14:textFill>
                  <w14:solidFill>
                    <w14:schemeClr w14:val="tx1"/>
                  </w14:solidFill>
                </w14:textFill>
              </w:rPr>
              <w:t>，根据《建筑给水排水设计</w:t>
            </w:r>
            <w:r>
              <w:rPr>
                <w:rFonts w:hint="eastAsia" w:cs="Times New Roman"/>
                <w:bCs/>
                <w:color w:val="000000" w:themeColor="text1"/>
                <w:sz w:val="24"/>
                <w:lang w:eastAsia="zh-CN"/>
                <w14:textFill>
                  <w14:solidFill>
                    <w14:schemeClr w14:val="tx1"/>
                  </w14:solidFill>
                </w14:textFill>
              </w:rPr>
              <w:t>标准</w:t>
            </w:r>
            <w:r>
              <w:rPr>
                <w:rFonts w:hint="eastAsia" w:ascii="Times New Roman" w:hAnsi="Times New Roman" w:eastAsia="宋体" w:cs="Times New Roman"/>
                <w:bCs/>
                <w:color w:val="000000" w:themeColor="text1"/>
                <w:sz w:val="24"/>
                <w14:textFill>
                  <w14:solidFill>
                    <w14:schemeClr w14:val="tx1"/>
                  </w14:solidFill>
                </w14:textFill>
              </w:rPr>
              <w:t>》（GB50015-20</w:t>
            </w:r>
            <w:r>
              <w:rPr>
                <w:rFonts w:hint="eastAsia" w:ascii="Times New Roman" w:hAnsi="Times New Roman" w:eastAsia="宋体" w:cs="Times New Roman"/>
                <w:bCs/>
                <w:color w:val="000000" w:themeColor="text1"/>
                <w:sz w:val="24"/>
                <w:lang w:val="en-US" w:eastAsia="zh-CN"/>
                <w14:textFill>
                  <w14:solidFill>
                    <w14:schemeClr w14:val="tx1"/>
                  </w14:solidFill>
                </w14:textFill>
              </w:rPr>
              <w:t>19</w:t>
            </w:r>
            <w:r>
              <w:rPr>
                <w:rFonts w:hint="eastAsia" w:ascii="Times New Roman" w:hAnsi="Times New Roman" w:eastAsia="宋体" w:cs="Times New Roman"/>
                <w:bCs/>
                <w:color w:val="000000" w:themeColor="text1"/>
                <w:sz w:val="24"/>
                <w14:textFill>
                  <w14:solidFill>
                    <w14:schemeClr w14:val="tx1"/>
                  </w14:solidFill>
                </w14:textFill>
              </w:rPr>
              <w:t>），不住厂职工生活用水量按50L/人·d计</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则职工生活用水量为</w:t>
            </w:r>
            <w:r>
              <w:rPr>
                <w:rFonts w:hint="eastAsia" w:cs="Times New Roman"/>
                <w:bCs/>
                <w:color w:val="000000" w:themeColor="text1"/>
                <w:sz w:val="24"/>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/d（</w:t>
            </w:r>
            <w:r>
              <w:rPr>
                <w:rFonts w:hint="eastAsia" w:cs="Times New Roman"/>
                <w:bCs/>
                <w:color w:val="000000" w:themeColor="text1"/>
                <w:sz w:val="24"/>
                <w:lang w:val="en-US" w:eastAsia="zh-CN"/>
                <w14:textFill>
                  <w14:solidFill>
                    <w14:schemeClr w14:val="tx1"/>
                  </w14:solidFill>
                </w14:textFill>
              </w:rPr>
              <w:t>240</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/a），</w:t>
            </w:r>
            <w:r>
              <w:rPr>
                <w:rFonts w:hint="default"/>
                <w:color w:val="000000" w:themeColor="text1"/>
                <w:sz w:val="24"/>
                <w:szCs w:val="24"/>
                <w14:textFill>
                  <w14:solidFill>
                    <w14:schemeClr w14:val="tx1"/>
                  </w14:solidFill>
                </w14:textFill>
              </w:rPr>
              <w:t>废水排放量正常取用水量的85%</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95%，本评价按90%计算(其余10%蒸发损耗等)</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则职工生活污水量为</w:t>
            </w:r>
            <w:r>
              <w:rPr>
                <w:rFonts w:hint="eastAsia" w:cs="Times New Roman"/>
                <w:bCs/>
                <w:color w:val="000000" w:themeColor="text1"/>
                <w:sz w:val="24"/>
                <w:lang w:val="en-US" w:eastAsia="zh-CN"/>
                <w14:textFill>
                  <w14:solidFill>
                    <w14:schemeClr w14:val="tx1"/>
                  </w14:solidFill>
                </w14:textFill>
              </w:rPr>
              <w:t>0.9</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/d（</w:t>
            </w:r>
            <w:r>
              <w:rPr>
                <w:rFonts w:hint="eastAsia" w:cs="Times New Roman"/>
                <w:bCs/>
                <w:color w:val="000000" w:themeColor="text1"/>
                <w:sz w:val="24"/>
                <w:lang w:val="en-US" w:eastAsia="zh-CN"/>
                <w14:textFill>
                  <w14:solidFill>
                    <w14:schemeClr w14:val="tx1"/>
                  </w14:solidFill>
                </w14:textFill>
              </w:rPr>
              <w:t>216</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/a）。</w:t>
            </w:r>
          </w:p>
          <w:p w14:paraId="4CA60555">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lang w:eastAsia="zh-CN"/>
                <w14:textFill>
                  <w14:solidFill>
                    <w14:schemeClr w14:val="tx1"/>
                  </w14:solidFill>
                </w14:textFill>
              </w:rPr>
              <w:t>③</w:t>
            </w:r>
            <w:r>
              <w:rPr>
                <w:rFonts w:hint="eastAsia" w:cs="Times New Roman"/>
                <w:bCs/>
                <w:color w:val="000000" w:themeColor="text1"/>
                <w:sz w:val="24"/>
                <w14:textFill>
                  <w14:solidFill>
                    <w14:schemeClr w14:val="tx1"/>
                  </w14:solidFill>
                </w14:textFill>
              </w:rPr>
              <w:t>水平衡</w:t>
            </w:r>
          </w:p>
          <w:p w14:paraId="2EC54CF8">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项目水平衡详见图2</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-1。</w:t>
            </w:r>
          </w:p>
          <w:p w14:paraId="48F808D7">
            <w:pPr>
              <w:pStyle w:val="42"/>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49530</wp:posOffset>
                      </wp:positionV>
                      <wp:extent cx="4981575" cy="2148205"/>
                      <wp:effectExtent l="0" t="0" r="0" b="0"/>
                      <wp:wrapNone/>
                      <wp:docPr id="112" name="组合 112"/>
                      <wp:cNvGraphicFramePr/>
                      <a:graphic xmlns:a="http://schemas.openxmlformats.org/drawingml/2006/main">
                        <a:graphicData uri="http://schemas.microsoft.com/office/word/2010/wordprocessingGroup">
                          <wpg:wgp>
                            <wpg:cNvGrpSpPr/>
                            <wpg:grpSpPr>
                              <a:xfrm>
                                <a:off x="0" y="0"/>
                                <a:ext cx="4981575" cy="2148205"/>
                                <a:chOff x="8683" y="266245"/>
                                <a:chExt cx="7845" cy="3383"/>
                              </a:xfrm>
                            </wpg:grpSpPr>
                            <wps:wsp>
                              <wps:cNvPr id="25" name="文本框 53"/>
                              <wps:cNvSpPr txBox="1"/>
                              <wps:spPr>
                                <a:xfrm>
                                  <a:off x="8683" y="267835"/>
                                  <a:ext cx="944" cy="648"/>
                                </a:xfrm>
                                <a:prstGeom prst="rect">
                                  <a:avLst/>
                                </a:prstGeom>
                                <a:noFill/>
                                <a:ln>
                                  <a:noFill/>
                                </a:ln>
                              </wps:spPr>
                              <wps:txbx>
                                <w:txbxContent>
                                  <w:p w14:paraId="55271321">
                                    <w:pPr>
                                      <w:pStyle w:val="43"/>
                                      <w:bidi w:val="0"/>
                                      <w:rPr>
                                        <w:rFonts w:hint="default"/>
                                      </w:rPr>
                                    </w:pPr>
                                    <w:r>
                                      <w:rPr>
                                        <w:rFonts w:hint="default"/>
                                      </w:rPr>
                                      <w:t>新鲜水</w:t>
                                    </w:r>
                                  </w:p>
                                  <w:p w14:paraId="3193544B">
                                    <w:pPr>
                                      <w:pStyle w:val="43"/>
                                      <w:bidi w:val="0"/>
                                      <w:rPr>
                                        <w:rFonts w:hint="default"/>
                                        <w:lang w:val="en-US" w:eastAsia="zh-CN"/>
                                      </w:rPr>
                                    </w:pPr>
                                    <w:r>
                                      <w:rPr>
                                        <w:rFonts w:hint="eastAsia"/>
                                        <w:lang w:val="en-US" w:eastAsia="zh-CN"/>
                                      </w:rPr>
                                      <w:t>729.6</w:t>
                                    </w:r>
                                  </w:p>
                                </w:txbxContent>
                              </wps:txbx>
                              <wps:bodyPr lIns="91439" tIns="45719" rIns="91439" bIns="45719" upright="1"/>
                            </wps:wsp>
                            <wps:wsp>
                              <wps:cNvPr id="29" name="文本框 54"/>
                              <wps:cNvSpPr txBox="1"/>
                              <wps:spPr>
                                <a:xfrm>
                                  <a:off x="10903" y="268995"/>
                                  <a:ext cx="1257" cy="440"/>
                                </a:xfrm>
                                <a:prstGeom prst="rect">
                                  <a:avLst/>
                                </a:prstGeom>
                                <a:noFill/>
                                <a:ln w="9525" cap="flat" cmpd="sng">
                                  <a:solidFill>
                                    <a:srgbClr val="000000"/>
                                  </a:solidFill>
                                  <a:prstDash val="solid"/>
                                  <a:miter/>
                                  <a:headEnd type="none" w="med" len="med"/>
                                  <a:tailEnd type="none" w="med" len="med"/>
                                </a:ln>
                              </wps:spPr>
                              <wps:txbx>
                                <w:txbxContent>
                                  <w:p w14:paraId="7B730883">
                                    <w:pPr>
                                      <w:pStyle w:val="43"/>
                                      <w:bidi w:val="0"/>
                                      <w:rPr>
                                        <w:rFonts w:hint="eastAsia"/>
                                      </w:rPr>
                                    </w:pPr>
                                    <w:r>
                                      <w:rPr>
                                        <w:rFonts w:hint="eastAsia"/>
                                      </w:rPr>
                                      <w:t>生活用水</w:t>
                                    </w:r>
                                  </w:p>
                                </w:txbxContent>
                              </wps:txbx>
                              <wps:bodyPr upright="1"/>
                            </wps:wsp>
                            <wps:wsp>
                              <wps:cNvPr id="32" name="直接连接符 55"/>
                              <wps:cNvCnPr/>
                              <wps:spPr>
                                <a:xfrm>
                                  <a:off x="12165" y="269209"/>
                                  <a:ext cx="716" cy="1"/>
                                </a:xfrm>
                                <a:prstGeom prst="line">
                                  <a:avLst/>
                                </a:prstGeom>
                                <a:ln w="9525" cap="flat" cmpd="sng">
                                  <a:solidFill>
                                    <a:srgbClr val="000000"/>
                                  </a:solidFill>
                                  <a:prstDash val="solid"/>
                                  <a:headEnd type="none" w="med" len="med"/>
                                  <a:tailEnd type="triangle" w="med" len="med"/>
                                </a:ln>
                              </wps:spPr>
                              <wps:bodyPr upright="1"/>
                            </wps:wsp>
                            <wps:wsp>
                              <wps:cNvPr id="38" name="任意多边形 75"/>
                              <wps:cNvSpPr/>
                              <wps:spPr>
                                <a:xfrm rot="21360000">
                                  <a:off x="11441" y="268668"/>
                                  <a:ext cx="477" cy="300"/>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headEnd type="none" w="med" len="med"/>
                                  <a:tailEnd type="triangle" w="med" len="med"/>
                                </a:ln>
                              </wps:spPr>
                              <wps:bodyPr upright="1"/>
                            </wps:wsp>
                            <wps:wsp>
                              <wps:cNvPr id="78" name="文本框 78"/>
                              <wps:cNvSpPr txBox="1"/>
                              <wps:spPr>
                                <a:xfrm>
                                  <a:off x="14079" y="268864"/>
                                  <a:ext cx="819" cy="428"/>
                                </a:xfrm>
                                <a:prstGeom prst="rect">
                                  <a:avLst/>
                                </a:prstGeom>
                                <a:noFill/>
                                <a:ln>
                                  <a:noFill/>
                                </a:ln>
                              </wps:spPr>
                              <wps:txbx>
                                <w:txbxContent>
                                  <w:p w14:paraId="67D336FC">
                                    <w:pPr>
                                      <w:pStyle w:val="43"/>
                                      <w:bidi w:val="0"/>
                                      <w:rPr>
                                        <w:rFonts w:hint="default"/>
                                        <w:lang w:val="en-US" w:eastAsia="zh-CN"/>
                                      </w:rPr>
                                    </w:pPr>
                                    <w:r>
                                      <w:rPr>
                                        <w:rFonts w:hint="eastAsia"/>
                                        <w:lang w:val="en-US" w:eastAsia="zh-CN"/>
                                      </w:rPr>
                                      <w:t>216</w:t>
                                    </w:r>
                                  </w:p>
                                </w:txbxContent>
                              </wps:txbx>
                              <wps:bodyPr upright="1"/>
                            </wps:wsp>
                            <wps:wsp>
                              <wps:cNvPr id="42" name="文本框 83"/>
                              <wps:cNvSpPr txBox="1"/>
                              <wps:spPr>
                                <a:xfrm>
                                  <a:off x="11559" y="268452"/>
                                  <a:ext cx="1538" cy="428"/>
                                </a:xfrm>
                                <a:prstGeom prst="rect">
                                  <a:avLst/>
                                </a:prstGeom>
                                <a:noFill/>
                                <a:ln>
                                  <a:noFill/>
                                </a:ln>
                              </wps:spPr>
                              <wps:txbx>
                                <w:txbxContent>
                                  <w:p w14:paraId="1A4CDB86">
                                    <w:pPr>
                                      <w:pStyle w:val="43"/>
                                      <w:bidi w:val="0"/>
                                      <w:rPr>
                                        <w:rFonts w:hint="default"/>
                                        <w:lang w:val="en-US" w:eastAsia="zh-CN"/>
                                      </w:rPr>
                                    </w:pPr>
                                    <w:r>
                                      <w:rPr>
                                        <w:rFonts w:hint="default"/>
                                        <w:lang w:val="en-US" w:eastAsia="zh-CN"/>
                                      </w:rPr>
                                      <w:t>损耗</w:t>
                                    </w:r>
                                    <w:r>
                                      <w:rPr>
                                        <w:rFonts w:hint="eastAsia"/>
                                        <w:lang w:val="en-US" w:eastAsia="zh-CN"/>
                                      </w:rPr>
                                      <w:t>24</w:t>
                                    </w:r>
                                  </w:p>
                                </w:txbxContent>
                              </wps:txbx>
                              <wps:bodyPr upright="1"/>
                            </wps:wsp>
                            <wps:wsp>
                              <wps:cNvPr id="51" name="直接连接符 85"/>
                              <wps:cNvCnPr/>
                              <wps:spPr>
                                <a:xfrm>
                                  <a:off x="10159" y="269217"/>
                                  <a:ext cx="771" cy="2"/>
                                </a:xfrm>
                                <a:prstGeom prst="line">
                                  <a:avLst/>
                                </a:prstGeom>
                                <a:ln w="9525" cap="flat" cmpd="sng">
                                  <a:solidFill>
                                    <a:srgbClr val="000000"/>
                                  </a:solidFill>
                                  <a:prstDash val="solid"/>
                                  <a:headEnd type="none" w="med" len="med"/>
                                  <a:tailEnd type="triangle" w="med" len="med"/>
                                </a:ln>
                              </wps:spPr>
                              <wps:bodyPr upright="1"/>
                            </wps:wsp>
                            <wps:wsp>
                              <wps:cNvPr id="317" name="直接连接符 222"/>
                              <wps:cNvCnPr/>
                              <wps:spPr>
                                <a:xfrm>
                                  <a:off x="14136" y="269221"/>
                                  <a:ext cx="716" cy="1"/>
                                </a:xfrm>
                                <a:prstGeom prst="line">
                                  <a:avLst/>
                                </a:prstGeom>
                                <a:ln w="9525" cap="flat" cmpd="sng">
                                  <a:solidFill>
                                    <a:srgbClr val="000000"/>
                                  </a:solidFill>
                                  <a:prstDash val="solid"/>
                                  <a:headEnd type="none" w="med" len="med"/>
                                  <a:tailEnd type="triangle" w="med" len="med"/>
                                </a:ln>
                              </wps:spPr>
                              <wps:bodyPr upright="1"/>
                            </wps:wsp>
                            <wps:wsp>
                              <wps:cNvPr id="318" name="文本框 223"/>
                              <wps:cNvSpPr txBox="1"/>
                              <wps:spPr>
                                <a:xfrm>
                                  <a:off x="14902" y="269007"/>
                                  <a:ext cx="1627" cy="428"/>
                                </a:xfrm>
                                <a:prstGeom prst="rect">
                                  <a:avLst/>
                                </a:prstGeom>
                                <a:noFill/>
                                <a:ln>
                                  <a:noFill/>
                                </a:ln>
                              </wps:spPr>
                              <wps:txbx>
                                <w:txbxContent>
                                  <w:p w14:paraId="192BA9C3">
                                    <w:pPr>
                                      <w:pStyle w:val="43"/>
                                      <w:bidi w:val="0"/>
                                      <w:rPr>
                                        <w:rFonts w:hint="default"/>
                                        <w:lang w:val="en-US" w:eastAsia="zh-CN"/>
                                      </w:rPr>
                                    </w:pPr>
                                    <w:r>
                                      <w:rPr>
                                        <w:rFonts w:hint="eastAsia"/>
                                        <w:lang w:val="en-US" w:eastAsia="zh-CN"/>
                                      </w:rPr>
                                      <w:t>市政污水管网</w:t>
                                    </w:r>
                                  </w:p>
                                </w:txbxContent>
                              </wps:txbx>
                              <wps:bodyPr upright="1"/>
                            </wps:wsp>
                            <wps:wsp>
                              <wps:cNvPr id="323" name="文本框 54"/>
                              <wps:cNvSpPr txBox="1"/>
                              <wps:spPr>
                                <a:xfrm>
                                  <a:off x="12878" y="269014"/>
                                  <a:ext cx="1257" cy="440"/>
                                </a:xfrm>
                                <a:prstGeom prst="rect">
                                  <a:avLst/>
                                </a:prstGeom>
                                <a:noFill/>
                                <a:ln w="9525" cap="flat" cmpd="sng">
                                  <a:solidFill>
                                    <a:srgbClr val="000000"/>
                                  </a:solidFill>
                                  <a:prstDash val="solid"/>
                                  <a:miter/>
                                  <a:headEnd type="none" w="med" len="med"/>
                                  <a:tailEnd type="none" w="med" len="med"/>
                                </a:ln>
                              </wps:spPr>
                              <wps:txbx>
                                <w:txbxContent>
                                  <w:p w14:paraId="3FAEFF66">
                                    <w:pPr>
                                      <w:pStyle w:val="43"/>
                                      <w:bidi w:val="0"/>
                                      <w:rPr>
                                        <w:rFonts w:hint="eastAsia" w:eastAsia="宋体"/>
                                        <w:lang w:eastAsia="zh-CN"/>
                                      </w:rPr>
                                    </w:pPr>
                                    <w:r>
                                      <w:rPr>
                                        <w:rFonts w:hint="eastAsia"/>
                                        <w:lang w:eastAsia="zh-CN"/>
                                      </w:rPr>
                                      <w:t>化粪池</w:t>
                                    </w:r>
                                  </w:p>
                                </w:txbxContent>
                              </wps:txbx>
                              <wps:bodyPr upright="1"/>
                            </wps:wsp>
                            <wps:wsp>
                              <wps:cNvPr id="324" name="文本框 324"/>
                              <wps:cNvSpPr txBox="1"/>
                              <wps:spPr>
                                <a:xfrm>
                                  <a:off x="12060" y="268862"/>
                                  <a:ext cx="819" cy="428"/>
                                </a:xfrm>
                                <a:prstGeom prst="rect">
                                  <a:avLst/>
                                </a:prstGeom>
                                <a:noFill/>
                                <a:ln>
                                  <a:noFill/>
                                </a:ln>
                              </wps:spPr>
                              <wps:txbx>
                                <w:txbxContent>
                                  <w:p w14:paraId="56A99912">
                                    <w:pPr>
                                      <w:pStyle w:val="43"/>
                                      <w:bidi w:val="0"/>
                                      <w:rPr>
                                        <w:rFonts w:hint="default"/>
                                        <w:lang w:val="en-US" w:eastAsia="zh-CN"/>
                                      </w:rPr>
                                    </w:pPr>
                                    <w:r>
                                      <w:rPr>
                                        <w:rFonts w:hint="eastAsia"/>
                                        <w:lang w:val="en-US" w:eastAsia="zh-CN"/>
                                      </w:rPr>
                                      <w:t>216</w:t>
                                    </w:r>
                                  </w:p>
                                </w:txbxContent>
                              </wps:txbx>
                              <wps:bodyPr upright="1"/>
                            </wps:wsp>
                            <wps:wsp>
                              <wps:cNvPr id="2" name="文本框 54"/>
                              <wps:cNvSpPr txBox="1"/>
                              <wps:spPr>
                                <a:xfrm>
                                  <a:off x="10901" y="266828"/>
                                  <a:ext cx="1487" cy="440"/>
                                </a:xfrm>
                                <a:prstGeom prst="rect">
                                  <a:avLst/>
                                </a:prstGeom>
                                <a:noFill/>
                                <a:ln w="9525" cap="flat" cmpd="sng">
                                  <a:solidFill>
                                    <a:srgbClr val="000000"/>
                                  </a:solidFill>
                                  <a:prstDash val="solid"/>
                                  <a:miter/>
                                  <a:headEnd type="none" w="med" len="med"/>
                                  <a:tailEnd type="none" w="med" len="med"/>
                                </a:ln>
                              </wps:spPr>
                              <wps:txbx>
                                <w:txbxContent>
                                  <w:p w14:paraId="63419AF1">
                                    <w:pPr>
                                      <w:pStyle w:val="43"/>
                                      <w:bidi w:val="0"/>
                                      <w:rPr>
                                        <w:rFonts w:hint="eastAsia" w:eastAsia="宋体"/>
                                        <w:lang w:eastAsia="zh-CN"/>
                                      </w:rPr>
                                    </w:pPr>
                                    <w:r>
                                      <w:rPr>
                                        <w:rFonts w:hint="eastAsia"/>
                                        <w:lang w:eastAsia="zh-CN"/>
                                      </w:rPr>
                                      <w:t>冷却水</w:t>
                                    </w:r>
                                  </w:p>
                                </w:txbxContent>
                              </wps:txbx>
                              <wps:bodyPr upright="1"/>
                            </wps:wsp>
                            <wps:wsp>
                              <wps:cNvPr id="4" name="肘形连接符 4"/>
                              <wps:cNvCnPr>
                                <a:stCxn id="2" idx="3"/>
                                <a:endCxn id="2" idx="2"/>
                              </wps:cNvCnPr>
                              <wps:spPr>
                                <a:xfrm flipH="1">
                                  <a:off x="11645" y="267048"/>
                                  <a:ext cx="743" cy="220"/>
                                </a:xfrm>
                                <a:prstGeom prst="bentConnector4">
                                  <a:avLst>
                                    <a:gd name="adj1" fmla="val -50471"/>
                                    <a:gd name="adj2" fmla="val 270455"/>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 name="文本框 53"/>
                              <wps:cNvSpPr txBox="1"/>
                              <wps:spPr>
                                <a:xfrm>
                                  <a:off x="12660" y="267188"/>
                                  <a:ext cx="944" cy="447"/>
                                </a:xfrm>
                                <a:prstGeom prst="rect">
                                  <a:avLst/>
                                </a:prstGeom>
                                <a:noFill/>
                                <a:ln>
                                  <a:noFill/>
                                </a:ln>
                              </wps:spPr>
                              <wps:txbx>
                                <w:txbxContent>
                                  <w:p w14:paraId="64CAD8B8">
                                    <w:pPr>
                                      <w:pStyle w:val="43"/>
                                      <w:bidi w:val="0"/>
                                      <w:rPr>
                                        <w:rFonts w:hint="eastAsia" w:eastAsia="宋体"/>
                                        <w:lang w:val="en-US" w:eastAsia="zh-CN"/>
                                      </w:rPr>
                                    </w:pPr>
                                    <w:r>
                                      <w:rPr>
                                        <w:rFonts w:hint="eastAsia"/>
                                        <w:lang w:eastAsia="zh-CN"/>
                                      </w:rPr>
                                      <w:t>循环</w:t>
                                    </w:r>
                                  </w:p>
                                </w:txbxContent>
                              </wps:txbx>
                              <wps:bodyPr lIns="91439" tIns="45719" rIns="91439" bIns="45719" upright="1"/>
                            </wps:wsp>
                            <wps:wsp>
                              <wps:cNvPr id="6" name="任意多边形 75"/>
                              <wps:cNvSpPr/>
                              <wps:spPr>
                                <a:xfrm rot="21360000">
                                  <a:off x="11493" y="266475"/>
                                  <a:ext cx="477" cy="300"/>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headEnd type="none" w="med" len="med"/>
                                  <a:tailEnd type="triangle" w="med" len="med"/>
                                </a:ln>
                              </wps:spPr>
                              <wps:bodyPr upright="1"/>
                            </wps:wsp>
                            <wps:wsp>
                              <wps:cNvPr id="9" name="文本框 83"/>
                              <wps:cNvSpPr txBox="1"/>
                              <wps:spPr>
                                <a:xfrm>
                                  <a:off x="11879" y="266245"/>
                                  <a:ext cx="1538" cy="428"/>
                                </a:xfrm>
                                <a:prstGeom prst="rect">
                                  <a:avLst/>
                                </a:prstGeom>
                                <a:noFill/>
                                <a:ln>
                                  <a:noFill/>
                                </a:ln>
                              </wps:spPr>
                              <wps:txbx>
                                <w:txbxContent>
                                  <w:p w14:paraId="23E61A01">
                                    <w:pPr>
                                      <w:pStyle w:val="43"/>
                                      <w:bidi w:val="0"/>
                                      <w:rPr>
                                        <w:rFonts w:hint="default"/>
                                        <w:lang w:val="en-US" w:eastAsia="zh-CN"/>
                                      </w:rPr>
                                    </w:pPr>
                                    <w:r>
                                      <w:rPr>
                                        <w:rFonts w:hint="default"/>
                                        <w:lang w:val="en-US" w:eastAsia="zh-CN"/>
                                      </w:rPr>
                                      <w:t>损耗</w:t>
                                    </w:r>
                                    <w:r>
                                      <w:rPr>
                                        <w:rFonts w:hint="eastAsia"/>
                                        <w:lang w:val="en-US" w:eastAsia="zh-CN"/>
                                      </w:rPr>
                                      <w:t>489.6</w:t>
                                    </w:r>
                                  </w:p>
                                </w:txbxContent>
                              </wps:txbx>
                              <wps:bodyPr upright="1"/>
                            </wps:wsp>
                            <wps:wsp>
                              <wps:cNvPr id="18" name="直接连接符 85"/>
                              <wps:cNvCnPr/>
                              <wps:spPr>
                                <a:xfrm>
                                  <a:off x="10159" y="267025"/>
                                  <a:ext cx="769" cy="0"/>
                                </a:xfrm>
                                <a:prstGeom prst="line">
                                  <a:avLst/>
                                </a:prstGeom>
                                <a:ln w="9525" cap="flat" cmpd="sng">
                                  <a:solidFill>
                                    <a:srgbClr val="000000"/>
                                  </a:solidFill>
                                  <a:prstDash val="solid"/>
                                  <a:headEnd type="none" w="med" len="med"/>
                                  <a:tailEnd type="triangle" w="med" len="med"/>
                                </a:ln>
                              </wps:spPr>
                              <wps:bodyPr upright="1"/>
                            </wps:wsp>
                            <wps:wsp>
                              <wps:cNvPr id="21" name="直接连接符 85"/>
                              <wps:cNvCnPr/>
                              <wps:spPr>
                                <a:xfrm flipH="1" flipV="1">
                                  <a:off x="10160" y="267026"/>
                                  <a:ext cx="14" cy="2178"/>
                                </a:xfrm>
                                <a:prstGeom prst="line">
                                  <a:avLst/>
                                </a:prstGeom>
                                <a:ln w="9525" cap="flat" cmpd="sng">
                                  <a:solidFill>
                                    <a:srgbClr val="000000"/>
                                  </a:solidFill>
                                  <a:prstDash val="solid"/>
                                  <a:headEnd type="none" w="med" len="med"/>
                                  <a:tailEnd type="none" w="med" len="med"/>
                                </a:ln>
                              </wps:spPr>
                              <wps:bodyPr upright="1"/>
                            </wps:wsp>
                            <wps:wsp>
                              <wps:cNvPr id="22" name="直接连接符 85"/>
                              <wps:cNvCnPr/>
                              <wps:spPr>
                                <a:xfrm>
                                  <a:off x="9504" y="268141"/>
                                  <a:ext cx="672" cy="1"/>
                                </a:xfrm>
                                <a:prstGeom prst="line">
                                  <a:avLst/>
                                </a:prstGeom>
                                <a:ln w="9525" cap="flat" cmpd="sng">
                                  <a:solidFill>
                                    <a:srgbClr val="000000"/>
                                  </a:solidFill>
                                  <a:prstDash val="solid"/>
                                  <a:headEnd type="none" w="med" len="med"/>
                                  <a:tailEnd type="triangle" w="med" len="med"/>
                                </a:ln>
                              </wps:spPr>
                              <wps:bodyPr upright="1"/>
                            </wps:wsp>
                            <wps:wsp>
                              <wps:cNvPr id="36" name="文本框 83"/>
                              <wps:cNvSpPr txBox="1"/>
                              <wps:spPr>
                                <a:xfrm>
                                  <a:off x="10074" y="266620"/>
                                  <a:ext cx="880" cy="428"/>
                                </a:xfrm>
                                <a:prstGeom prst="rect">
                                  <a:avLst/>
                                </a:prstGeom>
                                <a:noFill/>
                                <a:ln>
                                  <a:noFill/>
                                </a:ln>
                              </wps:spPr>
                              <wps:txbx>
                                <w:txbxContent>
                                  <w:p w14:paraId="3BA8C6CD">
                                    <w:pPr>
                                      <w:pStyle w:val="43"/>
                                      <w:bidi w:val="0"/>
                                      <w:rPr>
                                        <w:rFonts w:hint="default"/>
                                        <w:lang w:val="en-US" w:eastAsia="zh-CN"/>
                                      </w:rPr>
                                    </w:pPr>
                                    <w:r>
                                      <w:rPr>
                                        <w:rFonts w:hint="eastAsia"/>
                                        <w:lang w:val="en-US" w:eastAsia="zh-CN"/>
                                      </w:rPr>
                                      <w:t>489.6</w:t>
                                    </w:r>
                                  </w:p>
                                </w:txbxContent>
                              </wps:txbx>
                              <wps:bodyPr upright="1"/>
                            </wps:wsp>
                            <wps:wsp>
                              <wps:cNvPr id="111" name="文本框 83"/>
                              <wps:cNvSpPr txBox="1"/>
                              <wps:spPr>
                                <a:xfrm>
                                  <a:off x="10072" y="269200"/>
                                  <a:ext cx="880" cy="428"/>
                                </a:xfrm>
                                <a:prstGeom prst="rect">
                                  <a:avLst/>
                                </a:prstGeom>
                                <a:noFill/>
                                <a:ln>
                                  <a:noFill/>
                                </a:ln>
                              </wps:spPr>
                              <wps:txbx>
                                <w:txbxContent>
                                  <w:p w14:paraId="1ED60195">
                                    <w:pPr>
                                      <w:pStyle w:val="43"/>
                                      <w:bidi w:val="0"/>
                                      <w:rPr>
                                        <w:rFonts w:hint="default"/>
                                        <w:lang w:val="en-US" w:eastAsia="zh-CN"/>
                                      </w:rPr>
                                    </w:pPr>
                                    <w:r>
                                      <w:rPr>
                                        <w:rFonts w:hint="eastAsia"/>
                                        <w:lang w:val="en-US" w:eastAsia="zh-CN"/>
                                      </w:rPr>
                                      <w:t>216</w:t>
                                    </w:r>
                                  </w:p>
                                </w:txbxContent>
                              </wps:txbx>
                              <wps:bodyPr upright="1"/>
                            </wps:wsp>
                          </wpg:wgp>
                        </a:graphicData>
                      </a:graphic>
                    </wp:anchor>
                  </w:drawing>
                </mc:Choice>
                <mc:Fallback>
                  <w:pict>
                    <v:group id="_x0000_s1026" o:spid="_x0000_s1026" o:spt="203" style="position:absolute;left:0pt;margin-left:22.1pt;margin-top:3.9pt;height:169.15pt;width:392.25pt;z-index:251661312;mso-width-relative:page;mso-height-relative:page;" coordorigin="8683,266245" coordsize="7845,3383" o:gfxdata="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eWCwj2QAAAAgBAAAPAAAAAAAAAAEAIAAAACIAAABkcnMv&#10;ZG93bnJldi54bWxQSwECFAAUAAAACACHTuJAnHsMTyEHAADbLQAADgAAAAAAAAABACAAAAAoAQAA&#10;ZHJzL2Uyb0RvYy54bWxQSwUGAAAAAAYABgBZAQAAuwoAAAAA&#10;">
                      <o:lock v:ext="edit" aspectratio="f"/>
                      <v:shape id="文本框 53" o:spid="_x0000_s1026" o:spt="202" type="#_x0000_t202" style="position:absolute;left:8683;top:267835;height:648;width:944;" filled="f" stroked="f" coordsize="21600,21600" o:gfxdata="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YlHe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14:paraId="55271321">
                              <w:pPr>
                                <w:pStyle w:val="43"/>
                                <w:bidi w:val="0"/>
                                <w:rPr>
                                  <w:rFonts w:hint="default"/>
                                </w:rPr>
                              </w:pPr>
                              <w:r>
                                <w:rPr>
                                  <w:rFonts w:hint="default"/>
                                </w:rPr>
                                <w:t>新鲜水</w:t>
                              </w:r>
                            </w:p>
                            <w:p w14:paraId="3193544B">
                              <w:pPr>
                                <w:pStyle w:val="43"/>
                                <w:bidi w:val="0"/>
                                <w:rPr>
                                  <w:rFonts w:hint="default"/>
                                  <w:lang w:val="en-US" w:eastAsia="zh-CN"/>
                                </w:rPr>
                              </w:pPr>
                              <w:r>
                                <w:rPr>
                                  <w:rFonts w:hint="eastAsia"/>
                                  <w:lang w:val="en-US" w:eastAsia="zh-CN"/>
                                </w:rPr>
                                <w:t>729.6</w:t>
                              </w:r>
                            </w:p>
                          </w:txbxContent>
                        </v:textbox>
                      </v:shape>
                      <v:shape id="文本框 54" o:spid="_x0000_s1026" o:spt="202" type="#_x0000_t202" style="position:absolute;left:10903;top:268995;height:440;width:1257;" filled="f" stroked="t" coordsize="21600,21600" o:gfxdata="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XOF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B730883">
                              <w:pPr>
                                <w:pStyle w:val="43"/>
                                <w:bidi w:val="0"/>
                                <w:rPr>
                                  <w:rFonts w:hint="eastAsia"/>
                                </w:rPr>
                              </w:pPr>
                              <w:r>
                                <w:rPr>
                                  <w:rFonts w:hint="eastAsia"/>
                                </w:rPr>
                                <w:t>生活用水</w:t>
                              </w:r>
                            </w:p>
                          </w:txbxContent>
                        </v:textbox>
                      </v:shape>
                      <v:line id="直接连接符 55" o:spid="_x0000_s1026" o:spt="20" style="position:absolute;left:12165;top:269209;height:1;width:716;"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任意多边形 75" o:spid="_x0000_s1026" o:spt="100" style="position:absolute;left:11441;top:268668;height:300;width:477;rotation:-262144f;" filled="f" stroked="t" coordsize="690,230" o:gfxdata="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REQTLUAAADbAAAADwAA&#10;AAAAAAABACAAAAAiAAAAZHJzL2Rvd25yZXYueG1sUEsBAhQAFAAAAAgAh07iQDMvBZ47AAAAOQAA&#10;ABAAAAAAAAAAAQAgAAAABAEAAGRycy9zaGFwZXhtbC54bWxQSwUGAAAAAAYABgBbAQAArgMAAAAA&#10;" path="m0,230c180,202,360,175,390,140c420,105,130,40,180,20c230,0,460,10,690,20e">
                        <v:fill on="f" focussize="0,0"/>
                        <v:stroke color="#000000" joinstyle="round" dashstyle="dash" endarrow="block"/>
                        <v:imagedata o:title=""/>
                        <o:lock v:ext="edit" aspectratio="f"/>
                      </v:shape>
                      <v:shape id="_x0000_s1026" o:spid="_x0000_s1026" o:spt="202" type="#_x0000_t202" style="position:absolute;left:14079;top:268864;height:428;width:819;"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7D336FC">
                              <w:pPr>
                                <w:pStyle w:val="43"/>
                                <w:bidi w:val="0"/>
                                <w:rPr>
                                  <w:rFonts w:hint="default"/>
                                  <w:lang w:val="en-US" w:eastAsia="zh-CN"/>
                                </w:rPr>
                              </w:pPr>
                              <w:r>
                                <w:rPr>
                                  <w:rFonts w:hint="eastAsia"/>
                                  <w:lang w:val="en-US" w:eastAsia="zh-CN"/>
                                </w:rPr>
                                <w:t>216</w:t>
                              </w:r>
                            </w:p>
                          </w:txbxContent>
                        </v:textbox>
                      </v:shape>
                      <v:shape id="文本框 83" o:spid="_x0000_s1026" o:spt="202" type="#_x0000_t202" style="position:absolute;left:11559;top:268452;height:428;width:1538;"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A4CDB86">
                              <w:pPr>
                                <w:pStyle w:val="43"/>
                                <w:bidi w:val="0"/>
                                <w:rPr>
                                  <w:rFonts w:hint="default"/>
                                  <w:lang w:val="en-US" w:eastAsia="zh-CN"/>
                                </w:rPr>
                              </w:pPr>
                              <w:r>
                                <w:rPr>
                                  <w:rFonts w:hint="default"/>
                                  <w:lang w:val="en-US" w:eastAsia="zh-CN"/>
                                </w:rPr>
                                <w:t>损耗</w:t>
                              </w:r>
                              <w:r>
                                <w:rPr>
                                  <w:rFonts w:hint="eastAsia"/>
                                  <w:lang w:val="en-US" w:eastAsia="zh-CN"/>
                                </w:rPr>
                                <w:t>24</w:t>
                              </w:r>
                            </w:p>
                          </w:txbxContent>
                        </v:textbox>
                      </v:shape>
                      <v:line id="直接连接符 85" o:spid="_x0000_s1026" o:spt="20" style="position:absolute;left:10159;top:269217;height:2;width:77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22" o:spid="_x0000_s1026" o:spt="20" style="position:absolute;left:14136;top:269221;height:1;width:716;" filled="f" stroked="t" coordsize="21600,21600" o:gfxdata="UEsDBAoAAAAAAIdO4kAAAAAAAAAAAAAAAAAEAAAAZHJzL1BLAwQUAAAACACHTuJAQUme/sAAAADc&#10;AAAADwAAAGRycy9kb3ducmV2LnhtbEWPT2vCQBTE74LfYXmCN91EoQ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23" o:spid="_x0000_s1026" o:spt="202" type="#_x0000_t202" style="position:absolute;left:14902;top:269007;height:428;width:1627;" filled="f" stroked="f" coordsize="21600,21600" o:gfxdata="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sV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92BA9C3">
                              <w:pPr>
                                <w:pStyle w:val="43"/>
                                <w:bidi w:val="0"/>
                                <w:rPr>
                                  <w:rFonts w:hint="default"/>
                                  <w:lang w:val="en-US" w:eastAsia="zh-CN"/>
                                </w:rPr>
                              </w:pPr>
                              <w:r>
                                <w:rPr>
                                  <w:rFonts w:hint="eastAsia"/>
                                  <w:lang w:val="en-US" w:eastAsia="zh-CN"/>
                                </w:rPr>
                                <w:t>市政污水管网</w:t>
                              </w:r>
                            </w:p>
                          </w:txbxContent>
                        </v:textbox>
                      </v:shape>
                      <v:shape id="文本框 54" o:spid="_x0000_s1026" o:spt="202" type="#_x0000_t202" style="position:absolute;left:12878;top:269014;height:440;width:1257;" filled="f" stroked="t" coordsize="21600,21600" o:gfxdata="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9zV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FAEFF66">
                              <w:pPr>
                                <w:pStyle w:val="43"/>
                                <w:bidi w:val="0"/>
                                <w:rPr>
                                  <w:rFonts w:hint="eastAsia" w:eastAsia="宋体"/>
                                  <w:lang w:eastAsia="zh-CN"/>
                                </w:rPr>
                              </w:pPr>
                              <w:r>
                                <w:rPr>
                                  <w:rFonts w:hint="eastAsia"/>
                                  <w:lang w:eastAsia="zh-CN"/>
                                </w:rPr>
                                <w:t>化粪池</w:t>
                              </w:r>
                            </w:p>
                          </w:txbxContent>
                        </v:textbox>
                      </v:shape>
                      <v:shape id="_x0000_s1026" o:spid="_x0000_s1026" o:spt="202" type="#_x0000_t202" style="position:absolute;left:12060;top:268862;height:428;width:819;" filled="f" stroked="f" coordsize="21600,21600" o:gfxdata="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s7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6A99912">
                              <w:pPr>
                                <w:pStyle w:val="43"/>
                                <w:bidi w:val="0"/>
                                <w:rPr>
                                  <w:rFonts w:hint="default"/>
                                  <w:lang w:val="en-US" w:eastAsia="zh-CN"/>
                                </w:rPr>
                              </w:pPr>
                              <w:r>
                                <w:rPr>
                                  <w:rFonts w:hint="eastAsia"/>
                                  <w:lang w:val="en-US" w:eastAsia="zh-CN"/>
                                </w:rPr>
                                <w:t>216</w:t>
                              </w:r>
                            </w:p>
                          </w:txbxContent>
                        </v:textbox>
                      </v:shape>
                      <v:shape id="文本框 54" o:spid="_x0000_s1026" o:spt="202" type="#_x0000_t202" style="position:absolute;left:10901;top:266828;height:440;width:1487;" filled="f" stroked="t" coordsize="21600,21600" o:gfxdata="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odlc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63419AF1">
                              <w:pPr>
                                <w:pStyle w:val="43"/>
                                <w:bidi w:val="0"/>
                                <w:rPr>
                                  <w:rFonts w:hint="eastAsia" w:eastAsia="宋体"/>
                                  <w:lang w:eastAsia="zh-CN"/>
                                </w:rPr>
                              </w:pPr>
                              <w:r>
                                <w:rPr>
                                  <w:rFonts w:hint="eastAsia"/>
                                  <w:lang w:eastAsia="zh-CN"/>
                                </w:rPr>
                                <w:t>冷却水</w:t>
                              </w:r>
                            </w:p>
                          </w:txbxContent>
                        </v:textbox>
                      </v:shape>
                      <v:shape id="_x0000_s1026" o:spid="_x0000_s1026" o:spt="35" type="#_x0000_t35" style="position:absolute;left:11645;top:267048;flip:x;height:220;width:743;" filled="f" stroked="t" coordsize="21600,21600" o:gfxdata="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QqmvQAA&#10;ANoAAAAPAAAAAAAAAAEAIAAAACIAAABkcnMvZG93bnJldi54bWxQSwECFAAUAAAACACHTuJAMy8F&#10;njsAAAA5AAAAEAAAAAAAAAABACAAAAAMAQAAZHJzL3NoYXBleG1sLnhtbFBLBQYAAAAABgAGAFsB&#10;AAC2AwAAAAA=&#10;" adj="-10902,58418">
                        <v:fill on="f" focussize="0,0"/>
                        <v:stroke weight="0.5pt" color="#000000 [3213]" joinstyle="round" dashstyle="dash" endarrow="block"/>
                        <v:imagedata o:title=""/>
                        <o:lock v:ext="edit" aspectratio="f"/>
                      </v:shape>
                      <v:shape id="文本框 53" o:spid="_x0000_s1026" o:spt="202" type="#_x0000_t202" style="position:absolute;left:12660;top:267188;height:447;width:944;" filled="f" stroked="f" coordsize="21600,21600" o:gfxdata="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ULpbsAAADa&#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14:paraId="64CAD8B8">
                              <w:pPr>
                                <w:pStyle w:val="43"/>
                                <w:bidi w:val="0"/>
                                <w:rPr>
                                  <w:rFonts w:hint="eastAsia" w:eastAsia="宋体"/>
                                  <w:lang w:val="en-US" w:eastAsia="zh-CN"/>
                                </w:rPr>
                              </w:pPr>
                              <w:r>
                                <w:rPr>
                                  <w:rFonts w:hint="eastAsia"/>
                                  <w:lang w:eastAsia="zh-CN"/>
                                </w:rPr>
                                <w:t>循环</w:t>
                              </w:r>
                            </w:p>
                          </w:txbxContent>
                        </v:textbox>
                      </v:shape>
                      <v:shape id="任意多边形 75" o:spid="_x0000_s1026" o:spt="100" style="position:absolute;left:11493;top:266475;height:300;width:477;rotation:-262144f;" filled="f" stroked="t" coordsize="690,230" o:gfxdata="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0w1otwAAANoAAAAP&#10;AAAAAAAAAAEAIAAAACIAAABkcnMvZG93bnJldi54bWxQSwECFAAUAAAACACHTuJAMy8FnjsAAAA5&#10;AAAAEAAAAAAAAAABACAAAAAGAQAAZHJzL3NoYXBleG1sLnhtbFBLBQYAAAAABgAGAFsBAACwAwAA&#10;AAA=&#10;" path="m0,230c180,202,360,175,390,140c420,105,130,40,180,20c230,0,460,10,690,20e">
                        <v:fill on="f" focussize="0,0"/>
                        <v:stroke color="#000000" joinstyle="round" dashstyle="dash" endarrow="block"/>
                        <v:imagedata o:title=""/>
                        <o:lock v:ext="edit" aspectratio="f"/>
                      </v:shape>
                      <v:shape id="文本框 83" o:spid="_x0000_s1026" o:spt="202" type="#_x0000_t202" style="position:absolute;left:11879;top:266245;height:428;width:1538;"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3E61A01">
                              <w:pPr>
                                <w:pStyle w:val="43"/>
                                <w:bidi w:val="0"/>
                                <w:rPr>
                                  <w:rFonts w:hint="default"/>
                                  <w:lang w:val="en-US" w:eastAsia="zh-CN"/>
                                </w:rPr>
                              </w:pPr>
                              <w:r>
                                <w:rPr>
                                  <w:rFonts w:hint="default"/>
                                  <w:lang w:val="en-US" w:eastAsia="zh-CN"/>
                                </w:rPr>
                                <w:t>损耗</w:t>
                              </w:r>
                              <w:r>
                                <w:rPr>
                                  <w:rFonts w:hint="eastAsia"/>
                                  <w:lang w:val="en-US" w:eastAsia="zh-CN"/>
                                </w:rPr>
                                <w:t>489.6</w:t>
                              </w:r>
                            </w:p>
                          </w:txbxContent>
                        </v:textbox>
                      </v:shape>
                      <v:line id="直接连接符 85" o:spid="_x0000_s1026" o:spt="20" style="position:absolute;left:10159;top:267025;height:0;width:769;"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5" o:spid="_x0000_s1026" o:spt="20" style="position:absolute;left:10160;top:267026;flip:x y;height:2178;width:14;" filled="f" stroked="t" coordsize="21600,21600" o:gfxdata="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vkpQL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85" o:spid="_x0000_s1026" o:spt="20" style="position:absolute;left:9504;top:268141;height:1;width:672;"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3" o:spid="_x0000_s1026" o:spt="202" type="#_x0000_t202" style="position:absolute;left:10074;top:266620;height:428;width:88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BA8C6CD">
                              <w:pPr>
                                <w:pStyle w:val="43"/>
                                <w:bidi w:val="0"/>
                                <w:rPr>
                                  <w:rFonts w:hint="default"/>
                                  <w:lang w:val="en-US" w:eastAsia="zh-CN"/>
                                </w:rPr>
                              </w:pPr>
                              <w:r>
                                <w:rPr>
                                  <w:rFonts w:hint="eastAsia"/>
                                  <w:lang w:val="en-US" w:eastAsia="zh-CN"/>
                                </w:rPr>
                                <w:t>489.6</w:t>
                              </w:r>
                            </w:p>
                          </w:txbxContent>
                        </v:textbox>
                      </v:shape>
                      <v:shape id="文本框 83" o:spid="_x0000_s1026" o:spt="202" type="#_x0000_t202" style="position:absolute;left:10072;top:269200;height:428;width:880;" filled="f" stroked="f" coordsize="21600,21600" o:gfxdata="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sr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ED60195">
                              <w:pPr>
                                <w:pStyle w:val="43"/>
                                <w:bidi w:val="0"/>
                                <w:rPr>
                                  <w:rFonts w:hint="default"/>
                                  <w:lang w:val="en-US" w:eastAsia="zh-CN"/>
                                </w:rPr>
                              </w:pPr>
                              <w:r>
                                <w:rPr>
                                  <w:rFonts w:hint="eastAsia"/>
                                  <w:lang w:val="en-US" w:eastAsia="zh-CN"/>
                                </w:rPr>
                                <w:t>216</w:t>
                              </w:r>
                            </w:p>
                          </w:txbxContent>
                        </v:textbox>
                      </v:shape>
                    </v:group>
                  </w:pict>
                </mc:Fallback>
              </mc:AlternateContent>
            </w:r>
          </w:p>
          <w:p w14:paraId="3CC78393">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0CB379D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65823D3A">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440BD745">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042378A1">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0D61140D">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252C6C80">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2A23E4ED">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316C8093">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08E973F7">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7C80F1ED">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6B7C0BCC">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75E34DF0">
            <w:pPr>
              <w:pStyle w:val="40"/>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图2</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-1水平衡图（单位：t/</w:t>
            </w:r>
            <w:r>
              <w:rPr>
                <w:rFonts w:hint="eastAsia"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14:textFill>
                  <w14:solidFill>
                    <w14:schemeClr w14:val="tx1"/>
                  </w14:solidFill>
                </w14:textFill>
              </w:rPr>
              <w:t>）</w:t>
            </w:r>
          </w:p>
          <w:p w14:paraId="6A561D4D">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（2）排水系统</w:t>
            </w:r>
          </w:p>
          <w:p w14:paraId="5FCDDAFA">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w:t>
            </w:r>
            <w:r>
              <w:rPr>
                <w:rFonts w:hint="eastAsia" w:cs="Times New Roman"/>
                <w:bCs/>
                <w:color w:val="000000" w:themeColor="text1"/>
                <w:sz w:val="24"/>
                <w:lang w:eastAsia="zh-CN"/>
                <w14:textFill>
                  <w14:solidFill>
                    <w14:schemeClr w14:val="tx1"/>
                  </w14:solidFill>
                </w14:textFill>
              </w:rPr>
              <w:t>厂区</w:t>
            </w:r>
            <w:r>
              <w:rPr>
                <w:rFonts w:hint="eastAsia" w:cs="Times New Roman"/>
                <w:bCs/>
                <w:color w:val="000000" w:themeColor="text1"/>
                <w:sz w:val="24"/>
                <w14:textFill>
                  <w14:solidFill>
                    <w14:schemeClr w14:val="tx1"/>
                  </w14:solidFill>
                </w14:textFill>
              </w:rPr>
              <w:t>排水采用雨污分流制。</w:t>
            </w:r>
            <w:r>
              <w:rPr>
                <w:rFonts w:hint="eastAsia" w:cs="Times New Roman"/>
                <w:bCs/>
                <w:color w:val="000000" w:themeColor="text1"/>
                <w:sz w:val="24"/>
                <w:lang w:eastAsia="zh-CN"/>
                <w14:textFill>
                  <w14:solidFill>
                    <w14:schemeClr w14:val="tx1"/>
                  </w14:solidFill>
                </w14:textFill>
              </w:rPr>
              <w:t>无生产废水产生</w:t>
            </w:r>
            <w:r>
              <w:rPr>
                <w:rFonts w:hint="eastAsia" w:cs="Times New Roman"/>
                <w:bCs/>
                <w:color w:val="000000" w:themeColor="text1"/>
                <w:sz w:val="24"/>
                <w14:textFill>
                  <w14:solidFill>
                    <w14:schemeClr w14:val="tx1"/>
                  </w14:solidFill>
                </w14:textFill>
              </w:rPr>
              <w:t>；职工生活</w:t>
            </w:r>
            <w:r>
              <w:rPr>
                <w:rFonts w:hint="eastAsia" w:cs="Times New Roman"/>
                <w:bCs/>
                <w:color w:val="000000" w:themeColor="text1"/>
                <w:sz w:val="24"/>
                <w:lang w:val="en-US" w:eastAsia="zh-CN"/>
                <w14:textFill>
                  <w14:solidFill>
                    <w14:schemeClr w14:val="tx1"/>
                  </w14:solidFill>
                </w14:textFill>
              </w:rPr>
              <w:t>污水</w:t>
            </w:r>
            <w:r>
              <w:rPr>
                <w:rFonts w:hint="eastAsia" w:cs="Times New Roman"/>
                <w:bCs/>
                <w:color w:val="000000" w:themeColor="text1"/>
                <w:sz w:val="24"/>
                <w14:textFill>
                  <w14:solidFill>
                    <w14:schemeClr w14:val="tx1"/>
                  </w14:solidFill>
                </w14:textFill>
              </w:rPr>
              <w:t>经</w:t>
            </w:r>
            <w:r>
              <w:rPr>
                <w:rFonts w:hint="eastAsia" w:cs="Times New Roman"/>
                <w:bCs/>
                <w:color w:val="000000" w:themeColor="text1"/>
                <w:sz w:val="24"/>
                <w:lang w:val="en-US" w:eastAsia="zh-CN"/>
                <w14:textFill>
                  <w14:solidFill>
                    <w14:schemeClr w14:val="tx1"/>
                  </w14:solidFill>
                </w14:textFill>
              </w:rPr>
              <w:t>出租方已建化粪池</w:t>
            </w:r>
            <w:r>
              <w:rPr>
                <w:rFonts w:hint="eastAsia" w:cs="Times New Roman"/>
                <w:bCs/>
                <w:color w:val="000000" w:themeColor="text1"/>
                <w:sz w:val="24"/>
                <w14:textFill>
                  <w14:solidFill>
                    <w14:schemeClr w14:val="tx1"/>
                  </w14:solidFill>
                </w14:textFill>
              </w:rPr>
              <w:t>处理后</w:t>
            </w:r>
            <w:r>
              <w:rPr>
                <w:rFonts w:hint="eastAsia" w:cs="Times New Roman"/>
                <w:bCs/>
                <w:color w:val="000000" w:themeColor="text1"/>
                <w:sz w:val="24"/>
                <w:lang w:eastAsia="zh-CN"/>
                <w14:textFill>
                  <w14:solidFill>
                    <w14:schemeClr w14:val="tx1"/>
                  </w14:solidFill>
                </w14:textFill>
              </w:rPr>
              <w:t>经市政污水管网排入</w:t>
            </w:r>
            <w:r>
              <w:rPr>
                <w:rFonts w:hint="eastAsia" w:cs="Times New Roman"/>
                <w:color w:val="000000" w:themeColor="text1"/>
                <w:lang w:eastAsia="zh-CN"/>
                <w14:textFill>
                  <w14:solidFill>
                    <w14:schemeClr w14:val="tx1"/>
                  </w14:solidFill>
                </w14:textFill>
              </w:rPr>
              <w:t>青口新区污水处理厂进一步处理</w:t>
            </w:r>
            <w:r>
              <w:rPr>
                <w:rFonts w:hint="eastAsia" w:cs="Times New Roman"/>
                <w:bCs/>
                <w:color w:val="000000" w:themeColor="text1"/>
                <w:sz w:val="24"/>
                <w14:textFill>
                  <w14:solidFill>
                    <w14:schemeClr w14:val="tx1"/>
                  </w14:solidFill>
                </w14:textFill>
              </w:rPr>
              <w:t>。</w:t>
            </w:r>
          </w:p>
          <w:p w14:paraId="48B8E7B0">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平面布置</w:t>
            </w:r>
          </w:p>
          <w:p w14:paraId="661EAB24">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本项目位于</w:t>
            </w:r>
            <w:r>
              <w:rPr>
                <w:rFonts w:hint="eastAsia" w:cs="Times New Roman"/>
                <w:bCs/>
                <w:color w:val="000000" w:themeColor="text1"/>
                <w:sz w:val="24"/>
                <w:lang w:eastAsia="zh-CN"/>
                <w14:textFill>
                  <w14:solidFill>
                    <w14:schemeClr w14:val="tx1"/>
                  </w14:solidFill>
                </w14:textFill>
              </w:rPr>
              <w:t>福建省福州市闽侯县祥谦镇辅翼村宫前268号</w:t>
            </w:r>
            <w:r>
              <w:rPr>
                <w:rFonts w:hint="eastAsia" w:ascii="Times New Roman" w:hAnsi="Times New Roman" w:eastAsia="宋体" w:cs="Times New Roman"/>
                <w:bCs/>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租赁福州兴利亚机械制造有限公司1号厂房一层，</w:t>
            </w:r>
            <w:r>
              <w:rPr>
                <w:rFonts w:hint="eastAsia" w:cs="Times New Roman"/>
                <w:bCs/>
                <w:color w:val="000000" w:themeColor="text1"/>
                <w:sz w:val="24"/>
                <w:lang w:eastAsia="zh-CN"/>
                <w14:textFill>
                  <w14:solidFill>
                    <w14:schemeClr w14:val="tx1"/>
                  </w14:solidFill>
                </w14:textFill>
              </w:rPr>
              <w:t>租赁厂房面积2000</w:t>
            </w:r>
            <w:r>
              <w:rPr>
                <w:rFonts w:hint="eastAsia" w:cs="Times New Roman"/>
                <w:bCs/>
                <w:color w:val="000000" w:themeColor="text1"/>
                <w:sz w:val="24"/>
                <w14:textFill>
                  <w14:solidFill>
                    <w14:schemeClr w14:val="tx1"/>
                  </w14:solidFill>
                </w14:textFill>
              </w:rPr>
              <w:t>m</w:t>
            </w:r>
            <w:r>
              <w:rPr>
                <w:rFonts w:hint="eastAsia" w:cs="Times New Roman"/>
                <w:bCs/>
                <w:color w:val="000000" w:themeColor="text1"/>
                <w:sz w:val="24"/>
                <w:vertAlign w:val="superscript"/>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项目厂区</w:t>
            </w:r>
            <w:r>
              <w:rPr>
                <w:rFonts w:hint="eastAsia" w:cs="Times New Roman"/>
                <w:bCs/>
                <w:color w:val="000000" w:themeColor="text1"/>
                <w:sz w:val="24"/>
                <w:lang w:eastAsia="zh-CN"/>
                <w14:textFill>
                  <w14:solidFill>
                    <w14:schemeClr w14:val="tx1"/>
                  </w14:solidFill>
                </w14:textFill>
              </w:rPr>
              <w:t>东</w:t>
            </w:r>
            <w:r>
              <w:rPr>
                <w:rFonts w:hint="eastAsia" w:ascii="Times New Roman" w:hAnsi="Times New Roman" w:eastAsia="宋体" w:cs="Times New Roman"/>
                <w:bCs/>
                <w:color w:val="000000" w:themeColor="text1"/>
                <w:sz w:val="24"/>
                <w14:textFill>
                  <w14:solidFill>
                    <w14:schemeClr w14:val="tx1"/>
                  </w14:solidFill>
                </w14:textFill>
              </w:rPr>
              <w:t>南侧设置有1个出入口，便于原材料与成品的运输，</w:t>
            </w:r>
            <w:r>
              <w:rPr>
                <w:rFonts w:hint="eastAsia" w:cs="Times New Roman"/>
                <w:bCs/>
                <w:color w:val="000000" w:themeColor="text1"/>
                <w:sz w:val="24"/>
                <w:lang w:eastAsia="zh-CN"/>
                <w14:textFill>
                  <w14:solidFill>
                    <w14:schemeClr w14:val="tx1"/>
                  </w14:solidFill>
                </w14:textFill>
              </w:rPr>
              <w:t>项目生产车间</w:t>
            </w:r>
            <w:r>
              <w:rPr>
                <w:rFonts w:hint="eastAsia" w:ascii="Times New Roman" w:hAnsi="Times New Roman" w:eastAsia="宋体" w:cs="Times New Roman"/>
                <w:bCs/>
                <w:color w:val="000000" w:themeColor="text1"/>
                <w:sz w:val="24"/>
                <w:highlight w:val="none"/>
                <w14:textFill>
                  <w14:solidFill>
                    <w14:schemeClr w14:val="tx1"/>
                  </w14:solidFill>
                </w14:textFill>
              </w:rPr>
              <w:t>位于</w:t>
            </w:r>
            <w:r>
              <w:rPr>
                <w:rFonts w:hint="eastAsia" w:cs="Times New Roman"/>
                <w:bCs/>
                <w:color w:val="000000" w:themeColor="text1"/>
                <w:sz w:val="24"/>
                <w:highlight w:val="none"/>
                <w:lang w:eastAsia="zh-CN"/>
                <w14:textFill>
                  <w14:solidFill>
                    <w14:schemeClr w14:val="tx1"/>
                  </w14:solidFill>
                </w14:textFill>
              </w:rPr>
              <w:t>车间西北</w:t>
            </w:r>
            <w:r>
              <w:rPr>
                <w:rFonts w:hint="eastAsia" w:ascii="Times New Roman" w:hAnsi="Times New Roman" w:eastAsia="宋体"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eastAsia="zh-CN"/>
                <w14:textFill>
                  <w14:solidFill>
                    <w14:schemeClr w14:val="tx1"/>
                  </w14:solidFill>
                </w14:textFill>
              </w:rPr>
              <w:t>生产车间</w:t>
            </w:r>
            <w:r>
              <w:rPr>
                <w:rFonts w:hint="eastAsia" w:cs="Times New Roman"/>
                <w:color w:val="000000" w:themeColor="text1"/>
                <w14:textFill>
                  <w14:solidFill>
                    <w14:schemeClr w14:val="tx1"/>
                  </w14:solidFill>
                </w14:textFill>
              </w:rPr>
              <w:t>包括原料区、生产区、成品区</w:t>
            </w:r>
            <w:r>
              <w:rPr>
                <w:rFonts w:hint="eastAsia" w:cs="Times New Roman"/>
                <w:bCs/>
                <w:color w:val="000000" w:themeColor="text1"/>
                <w:sz w:val="24"/>
                <w:highlight w:val="none"/>
                <w:lang w:val="en-US" w:eastAsia="zh-CN"/>
                <w14:textFill>
                  <w14:solidFill>
                    <w14:schemeClr w14:val="tx1"/>
                  </w14:solidFill>
                </w14:textFill>
              </w:rPr>
              <w:t>，一般固废间和危废间设置在厂区东侧，</w:t>
            </w:r>
            <w:r>
              <w:rPr>
                <w:rFonts w:hint="eastAsia" w:ascii="Times New Roman" w:hAnsi="Times New Roman" w:eastAsia="宋体" w:cs="Times New Roman"/>
                <w:bCs/>
                <w:color w:val="000000" w:themeColor="text1"/>
                <w:sz w:val="24"/>
                <w:highlight w:val="none"/>
                <w14:textFill>
                  <w14:solidFill>
                    <w14:schemeClr w14:val="tx1"/>
                  </w14:solidFill>
                </w14:textFill>
              </w:rPr>
              <w:t>各功能区分区</w:t>
            </w:r>
            <w:r>
              <w:rPr>
                <w:rFonts w:hint="eastAsia" w:ascii="Times New Roman" w:hAnsi="Times New Roman" w:eastAsia="宋体" w:cs="Times New Roman"/>
                <w:bCs/>
                <w:color w:val="000000" w:themeColor="text1"/>
                <w:sz w:val="24"/>
                <w14:textFill>
                  <w14:solidFill>
                    <w14:schemeClr w14:val="tx1"/>
                  </w14:solidFill>
                </w14:textFill>
              </w:rPr>
              <w:t>明确，人流、物流便捷流畅，流动线路划分明确。考虑到项目生产工艺要求，为确保工艺流程顺畅，物料管线</w:t>
            </w:r>
            <w:r>
              <w:rPr>
                <w:rFonts w:hint="eastAsia" w:cs="Times New Roman"/>
                <w:bCs/>
                <w:color w:val="000000" w:themeColor="text1"/>
                <w:sz w:val="24"/>
                <w:lang w:eastAsia="zh-CN"/>
                <w14:textFill>
                  <w14:solidFill>
                    <w14:schemeClr w14:val="tx1"/>
                  </w14:solidFill>
                </w14:textFill>
              </w:rPr>
              <w:t>简洁</w:t>
            </w:r>
            <w:r>
              <w:rPr>
                <w:rFonts w:hint="eastAsia" w:ascii="Times New Roman" w:hAnsi="Times New Roman" w:eastAsia="宋体" w:cs="Times New Roman"/>
                <w:bCs/>
                <w:color w:val="000000" w:themeColor="text1"/>
                <w:sz w:val="24"/>
                <w14:textFill>
                  <w14:solidFill>
                    <w14:schemeClr w14:val="tx1"/>
                  </w14:solidFill>
                </w14:textFill>
              </w:rPr>
              <w:t>，减少物料转运，尽量合理</w:t>
            </w:r>
            <w:r>
              <w:rPr>
                <w:rFonts w:hint="eastAsia" w:cs="Times New Roman"/>
                <w:bCs/>
                <w:color w:val="000000" w:themeColor="text1"/>
                <w:sz w:val="24"/>
                <w:lang w:eastAsia="zh-CN"/>
                <w14:textFill>
                  <w14:solidFill>
                    <w14:schemeClr w14:val="tx1"/>
                  </w14:solidFill>
                </w14:textFill>
              </w:rPr>
              <w:t>地</w:t>
            </w:r>
            <w:r>
              <w:rPr>
                <w:rFonts w:hint="eastAsia" w:ascii="Times New Roman" w:hAnsi="Times New Roman" w:eastAsia="宋体" w:cs="Times New Roman"/>
                <w:bCs/>
                <w:color w:val="000000" w:themeColor="text1"/>
                <w:sz w:val="24"/>
                <w14:textFill>
                  <w14:solidFill>
                    <w14:schemeClr w14:val="tx1"/>
                  </w14:solidFill>
                </w14:textFill>
              </w:rPr>
              <w:t>利用了厂房的平面和立体空间。</w:t>
            </w:r>
          </w:p>
        </w:tc>
      </w:tr>
      <w:tr w14:paraId="55526B3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895" w:hRule="atLeast"/>
          <w:jc w:val="center"/>
        </w:trPr>
        <w:tc>
          <w:tcPr>
            <w:tcW w:w="455" w:type="dxa"/>
            <w:noWrap w:val="0"/>
            <w:vAlign w:val="center"/>
          </w:tcPr>
          <w:p w14:paraId="57C34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工艺流程和产排污环节</w:t>
            </w:r>
          </w:p>
        </w:tc>
        <w:tc>
          <w:tcPr>
            <w:tcW w:w="8833" w:type="dxa"/>
            <w:noWrap w:val="0"/>
            <w:vAlign w:val="top"/>
          </w:tcPr>
          <w:p w14:paraId="63713761">
            <w:pPr>
              <w:pStyle w:val="3"/>
              <w:keepNext w:val="0"/>
              <w:keepLines w:val="0"/>
              <w:suppressLineNumbers w:val="0"/>
              <w:bidi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工艺流程和产排污环节</w:t>
            </w:r>
          </w:p>
          <w:p w14:paraId="2812AC9E">
            <w:pPr>
              <w:pStyle w:val="4"/>
              <w:keepNext w:val="0"/>
              <w:keepLines w:val="0"/>
              <w:suppressLineNumbers w:val="0"/>
              <w:bidi w:val="0"/>
              <w:ind w:left="0" w:right="0"/>
              <w:rPr>
                <w:rFonts w:hint="eastAsia"/>
                <w:b w:val="0"/>
                <w:bCs w:val="0"/>
                <w:color w:val="000000" w:themeColor="text1"/>
                <w:sz w:val="24"/>
                <w:lang w:eastAsia="zh-CN" w:bidi="ar"/>
                <w14:textFill>
                  <w14:solidFill>
                    <w14:schemeClr w14:val="tx1"/>
                  </w14:solidFill>
                </w14:textFill>
              </w:rPr>
            </w:pPr>
            <w:r>
              <w:rPr>
                <w:rFonts w:hint="eastAsia"/>
                <w:color w:val="000000" w:themeColor="text1"/>
                <w14:textFill>
                  <w14:solidFill>
                    <w14:schemeClr w14:val="tx1"/>
                  </w14:solidFill>
                </w14:textFill>
              </w:rPr>
              <w:t>工艺流程</w:t>
            </w:r>
          </w:p>
          <w:p w14:paraId="5C04DA6B">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本项目主要从事汽车零部件（电机壳体）的生产，其工艺流程详见图</w:t>
            </w:r>
            <w:r>
              <w:rPr>
                <w:rFonts w:hint="eastAsia"/>
                <w:color w:val="000000" w:themeColor="text1"/>
                <w:lang w:val="en-US" w:eastAsia="zh-CN"/>
                <w14:textFill>
                  <w14:solidFill>
                    <w14:schemeClr w14:val="tx1"/>
                  </w14:solidFill>
                </w14:textFill>
              </w:rPr>
              <w:t>2.3-1、图2.3-2。</w:t>
            </w:r>
          </w:p>
          <w:p w14:paraId="6A6F75D6">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843280</wp:posOffset>
                      </wp:positionH>
                      <wp:positionV relativeFrom="paragraph">
                        <wp:posOffset>140335</wp:posOffset>
                      </wp:positionV>
                      <wp:extent cx="4131945" cy="3376930"/>
                      <wp:effectExtent l="0" t="0" r="0" b="0"/>
                      <wp:wrapNone/>
                      <wp:docPr id="148" name="组合 148"/>
                      <wp:cNvGraphicFramePr/>
                      <a:graphic xmlns:a="http://schemas.openxmlformats.org/drawingml/2006/main">
                        <a:graphicData uri="http://schemas.microsoft.com/office/word/2010/wordprocessingGroup">
                          <wpg:wgp>
                            <wpg:cNvGrpSpPr/>
                            <wpg:grpSpPr>
                              <a:xfrm>
                                <a:off x="0" y="0"/>
                                <a:ext cx="4131945" cy="3376930"/>
                                <a:chOff x="10256" y="446918"/>
                                <a:chExt cx="6507" cy="5318"/>
                              </a:xfrm>
                            </wpg:grpSpPr>
                            <wps:wsp>
                              <wps:cNvPr id="190" name="矩形 190"/>
                              <wps:cNvSpPr/>
                              <wps:spPr>
                                <a:xfrm>
                                  <a:off x="11844" y="447827"/>
                                  <a:ext cx="1269"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DDC31D">
                                    <w:pPr>
                                      <w:pStyle w:val="43"/>
                                      <w:bidi w:val="0"/>
                                      <w:rPr>
                                        <w:rFonts w:hint="eastAsia"/>
                                        <w:lang w:eastAsia="zh-CN"/>
                                      </w:rPr>
                                    </w:pPr>
                                    <w:r>
                                      <w:rPr>
                                        <w:rFonts w:hint="eastAsia"/>
                                        <w:lang w:eastAsia="zh-CN"/>
                                      </w:rPr>
                                      <w:t>熔化保温</w:t>
                                    </w:r>
                                  </w:p>
                                </w:txbxContent>
                              </wps:txbx>
                              <wps:bodyPr anchor="ctr" anchorCtr="0" upright="1"/>
                            </wps:wsp>
                            <wps:wsp>
                              <wps:cNvPr id="191" name="矩形 191"/>
                              <wps:cNvSpPr/>
                              <wps:spPr>
                                <a:xfrm>
                                  <a:off x="11854" y="448807"/>
                                  <a:ext cx="1224"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D5DADF">
                                    <w:pPr>
                                      <w:pStyle w:val="43"/>
                                      <w:bidi w:val="0"/>
                                      <w:rPr>
                                        <w:rFonts w:hint="eastAsia"/>
                                        <w:lang w:eastAsia="zh-CN"/>
                                      </w:rPr>
                                    </w:pPr>
                                    <w:r>
                                      <w:rPr>
                                        <w:rFonts w:hint="eastAsia"/>
                                        <w:lang w:eastAsia="zh-CN"/>
                                      </w:rPr>
                                      <w:t>压铸成型</w:t>
                                    </w:r>
                                  </w:p>
                                </w:txbxContent>
                              </wps:txbx>
                              <wps:bodyPr anchor="ctr" anchorCtr="0" upright="1"/>
                            </wps:wsp>
                            <wps:wsp>
                              <wps:cNvPr id="192" name="直接连接符 192"/>
                              <wps:cNvCnPr/>
                              <wps:spPr>
                                <a:xfrm>
                                  <a:off x="12422" y="448312"/>
                                  <a:ext cx="1" cy="495"/>
                                </a:xfrm>
                                <a:prstGeom prst="line">
                                  <a:avLst/>
                                </a:prstGeom>
                                <a:ln w="9525" cap="flat" cmpd="sng">
                                  <a:solidFill>
                                    <a:srgbClr val="000000"/>
                                  </a:solidFill>
                                  <a:prstDash val="solid"/>
                                  <a:headEnd type="none" w="med" len="med"/>
                                  <a:tailEnd type="triangle" w="med" len="med"/>
                                </a:ln>
                              </wps:spPr>
                              <wps:bodyPr upright="1"/>
                            </wps:wsp>
                            <wps:wsp>
                              <wps:cNvPr id="193" name="直接连接符 193"/>
                              <wps:cNvCnPr/>
                              <wps:spPr>
                                <a:xfrm>
                                  <a:off x="12437" y="450290"/>
                                  <a:ext cx="1" cy="495"/>
                                </a:xfrm>
                                <a:prstGeom prst="line">
                                  <a:avLst/>
                                </a:prstGeom>
                                <a:ln w="9525" cap="flat" cmpd="sng">
                                  <a:solidFill>
                                    <a:srgbClr val="000000"/>
                                  </a:solidFill>
                                  <a:prstDash val="solid"/>
                                  <a:headEnd type="none" w="med" len="med"/>
                                  <a:tailEnd type="triangle" w="med" len="med"/>
                                </a:ln>
                              </wps:spPr>
                              <wps:bodyPr upright="1"/>
                            </wps:wsp>
                            <wps:wsp>
                              <wps:cNvPr id="199" name="直接连接符 199"/>
                              <wps:cNvCnPr/>
                              <wps:spPr>
                                <a:xfrm>
                                  <a:off x="13121" y="448107"/>
                                  <a:ext cx="437" cy="1"/>
                                </a:xfrm>
                                <a:prstGeom prst="line">
                                  <a:avLst/>
                                </a:prstGeom>
                                <a:ln w="9525" cap="flat" cmpd="sng">
                                  <a:solidFill>
                                    <a:srgbClr val="000000"/>
                                  </a:solidFill>
                                  <a:prstDash val="dash"/>
                                  <a:headEnd type="none" w="med" len="med"/>
                                  <a:tailEnd type="triangle" w="med" len="med"/>
                                </a:ln>
                              </wps:spPr>
                              <wps:bodyPr upright="1"/>
                            </wps:wsp>
                            <wps:wsp>
                              <wps:cNvPr id="200" name="矩形 200"/>
                              <wps:cNvSpPr/>
                              <wps:spPr>
                                <a:xfrm>
                                  <a:off x="13585" y="447676"/>
                                  <a:ext cx="2397" cy="859"/>
                                </a:xfrm>
                                <a:prstGeom prst="rect">
                                  <a:avLst/>
                                </a:prstGeom>
                                <a:noFill/>
                                <a:ln>
                                  <a:noFill/>
                                </a:ln>
                              </wps:spPr>
                              <wps:txbx>
                                <w:txbxContent>
                                  <w:p w14:paraId="77F59C50">
                                    <w:pPr>
                                      <w:pStyle w:val="43"/>
                                      <w:bidi w:val="0"/>
                                      <w:rPr>
                                        <w:rFonts w:hint="eastAsia"/>
                                        <w:lang w:eastAsia="zh-CN"/>
                                      </w:rPr>
                                    </w:pPr>
                                    <w:r>
                                      <w:rPr>
                                        <w:rFonts w:hint="eastAsia"/>
                                        <w:lang w:eastAsia="zh-CN"/>
                                      </w:rPr>
                                      <w:t>熔化烟尘、天然气燃烧废气、铝灰渣、噪声</w:t>
                                    </w:r>
                                  </w:p>
                                </w:txbxContent>
                              </wps:txbx>
                              <wps:bodyPr anchor="ctr" anchorCtr="0" upright="1"/>
                            </wps:wsp>
                            <wps:wsp>
                              <wps:cNvPr id="205" name="直接连接符 205"/>
                              <wps:cNvCnPr/>
                              <wps:spPr>
                                <a:xfrm>
                                  <a:off x="13078" y="449074"/>
                                  <a:ext cx="437" cy="1"/>
                                </a:xfrm>
                                <a:prstGeom prst="line">
                                  <a:avLst/>
                                </a:prstGeom>
                                <a:ln w="9525" cap="flat" cmpd="sng">
                                  <a:solidFill>
                                    <a:srgbClr val="000000"/>
                                  </a:solidFill>
                                  <a:prstDash val="dash"/>
                                  <a:headEnd type="none" w="med" len="med"/>
                                  <a:tailEnd type="triangle" w="med" len="med"/>
                                </a:ln>
                              </wps:spPr>
                              <wps:bodyPr upright="1"/>
                            </wps:wsp>
                            <wps:wsp>
                              <wps:cNvPr id="206" name="矩形 206"/>
                              <wps:cNvSpPr/>
                              <wps:spPr>
                                <a:xfrm>
                                  <a:off x="13515" y="449832"/>
                                  <a:ext cx="3248" cy="480"/>
                                </a:xfrm>
                                <a:prstGeom prst="rect">
                                  <a:avLst/>
                                </a:prstGeom>
                                <a:noFill/>
                                <a:ln>
                                  <a:noFill/>
                                </a:ln>
                              </wps:spPr>
                              <wps:txbx>
                                <w:txbxContent>
                                  <w:p w14:paraId="084CD618">
                                    <w:pPr>
                                      <w:pStyle w:val="43"/>
                                      <w:bidi w:val="0"/>
                                      <w:rPr>
                                        <w:rFonts w:hint="eastAsia"/>
                                        <w:lang w:eastAsia="zh-CN"/>
                                      </w:rPr>
                                    </w:pPr>
                                    <w:r>
                                      <w:rPr>
                                        <w:rFonts w:hint="eastAsia"/>
                                        <w:lang w:eastAsia="zh-CN"/>
                                      </w:rPr>
                                      <w:t>脱模废气、废脱模剂空桶、噪声</w:t>
                                    </w:r>
                                  </w:p>
                                </w:txbxContent>
                              </wps:txbx>
                              <wps:bodyPr anchor="ctr" anchorCtr="0" upright="1"/>
                            </wps:wsp>
                            <wps:wsp>
                              <wps:cNvPr id="207" name="直接连接符 207"/>
                              <wps:cNvCnPr/>
                              <wps:spPr>
                                <a:xfrm>
                                  <a:off x="12424" y="449306"/>
                                  <a:ext cx="1" cy="495"/>
                                </a:xfrm>
                                <a:prstGeom prst="line">
                                  <a:avLst/>
                                </a:prstGeom>
                                <a:ln w="9525" cap="flat" cmpd="sng">
                                  <a:solidFill>
                                    <a:srgbClr val="000000"/>
                                  </a:solidFill>
                                  <a:prstDash val="solid"/>
                                  <a:headEnd type="none" w="med" len="med"/>
                                  <a:tailEnd type="triangle" w="med" len="med"/>
                                </a:ln>
                              </wps:spPr>
                              <wps:bodyPr upright="1"/>
                            </wps:wsp>
                            <wps:wsp>
                              <wps:cNvPr id="208" name="直接连接符 208"/>
                              <wps:cNvCnPr/>
                              <wps:spPr>
                                <a:xfrm>
                                  <a:off x="11426" y="449073"/>
                                  <a:ext cx="437" cy="1"/>
                                </a:xfrm>
                                <a:prstGeom prst="line">
                                  <a:avLst/>
                                </a:prstGeom>
                                <a:ln w="9525" cap="flat" cmpd="sng">
                                  <a:solidFill>
                                    <a:srgbClr val="000000"/>
                                  </a:solidFill>
                                  <a:prstDash val="solid"/>
                                  <a:headEnd type="none" w="med" len="med"/>
                                  <a:tailEnd type="triangle" w="med" len="med"/>
                                </a:ln>
                              </wps:spPr>
                              <wps:bodyPr upright="1"/>
                            </wps:wsp>
                            <wps:wsp>
                              <wps:cNvPr id="209" name="矩形 209"/>
                              <wps:cNvSpPr/>
                              <wps:spPr>
                                <a:xfrm>
                                  <a:off x="10285" y="448790"/>
                                  <a:ext cx="1141" cy="516"/>
                                </a:xfrm>
                                <a:prstGeom prst="rect">
                                  <a:avLst/>
                                </a:prstGeom>
                                <a:noFill/>
                                <a:ln>
                                  <a:noFill/>
                                </a:ln>
                              </wps:spPr>
                              <wps:txbx>
                                <w:txbxContent>
                                  <w:p w14:paraId="4E8E190B">
                                    <w:pPr>
                                      <w:pStyle w:val="43"/>
                                      <w:bidi w:val="0"/>
                                      <w:rPr>
                                        <w:rFonts w:hint="eastAsia"/>
                                        <w:lang w:eastAsia="zh-CN"/>
                                      </w:rPr>
                                    </w:pPr>
                                    <w:r>
                                      <w:rPr>
                                        <w:rFonts w:hint="eastAsia"/>
                                        <w:lang w:eastAsia="zh-CN"/>
                                      </w:rPr>
                                      <w:t>冷却水</w:t>
                                    </w:r>
                                  </w:p>
                                </w:txbxContent>
                              </wps:txbx>
                              <wps:bodyPr anchor="ctr" anchorCtr="0" upright="1"/>
                            </wps:wsp>
                            <wps:wsp>
                              <wps:cNvPr id="210" name="矩形 210"/>
                              <wps:cNvSpPr/>
                              <wps:spPr>
                                <a:xfrm>
                                  <a:off x="11823" y="449810"/>
                                  <a:ext cx="123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E84FC">
                                    <w:pPr>
                                      <w:pStyle w:val="43"/>
                                      <w:bidi w:val="0"/>
                                      <w:rPr>
                                        <w:rFonts w:hint="eastAsia"/>
                                        <w:lang w:eastAsia="zh-CN"/>
                                      </w:rPr>
                                    </w:pPr>
                                    <w:r>
                                      <w:rPr>
                                        <w:rFonts w:hint="eastAsia"/>
                                        <w:lang w:eastAsia="zh-CN"/>
                                      </w:rPr>
                                      <w:t>脱模</w:t>
                                    </w:r>
                                  </w:p>
                                </w:txbxContent>
                              </wps:txbx>
                              <wps:bodyPr anchor="ctr" anchorCtr="0" upright="1"/>
                            </wps:wsp>
                            <wps:wsp>
                              <wps:cNvPr id="211" name="直接连接符 211"/>
                              <wps:cNvCnPr/>
                              <wps:spPr>
                                <a:xfrm>
                                  <a:off x="13094" y="450067"/>
                                  <a:ext cx="437" cy="1"/>
                                </a:xfrm>
                                <a:prstGeom prst="line">
                                  <a:avLst/>
                                </a:prstGeom>
                                <a:ln w="9525" cap="flat" cmpd="sng">
                                  <a:solidFill>
                                    <a:srgbClr val="000000"/>
                                  </a:solidFill>
                                  <a:prstDash val="dash"/>
                                  <a:headEnd type="none" w="med" len="med"/>
                                  <a:tailEnd type="triangle" w="med" len="med"/>
                                </a:ln>
                              </wps:spPr>
                              <wps:bodyPr upright="1"/>
                            </wps:wsp>
                            <wps:wsp>
                              <wps:cNvPr id="223" name="矩形 223"/>
                              <wps:cNvSpPr/>
                              <wps:spPr>
                                <a:xfrm>
                                  <a:off x="11819" y="446918"/>
                                  <a:ext cx="1202" cy="413"/>
                                </a:xfrm>
                                <a:prstGeom prst="rect">
                                  <a:avLst/>
                                </a:prstGeom>
                                <a:noFill/>
                                <a:ln>
                                  <a:noFill/>
                                </a:ln>
                              </wps:spPr>
                              <wps:txbx>
                                <w:txbxContent>
                                  <w:p w14:paraId="4E560238">
                                    <w:pPr>
                                      <w:pStyle w:val="43"/>
                                      <w:bidi w:val="0"/>
                                      <w:rPr>
                                        <w:rFonts w:hint="eastAsia"/>
                                        <w:lang w:eastAsia="zh-CN"/>
                                      </w:rPr>
                                    </w:pPr>
                                    <w:r>
                                      <w:rPr>
                                        <w:rFonts w:hint="eastAsia"/>
                                        <w:lang w:eastAsia="zh-CN"/>
                                      </w:rPr>
                                      <w:t>铝锭</w:t>
                                    </w:r>
                                  </w:p>
                                </w:txbxContent>
                              </wps:txbx>
                              <wps:bodyPr upright="1"/>
                            </wps:wsp>
                            <wps:wsp>
                              <wps:cNvPr id="225" name="直接连接符 225"/>
                              <wps:cNvCnPr/>
                              <wps:spPr>
                                <a:xfrm>
                                  <a:off x="12420" y="447331"/>
                                  <a:ext cx="1" cy="495"/>
                                </a:xfrm>
                                <a:prstGeom prst="line">
                                  <a:avLst/>
                                </a:prstGeom>
                                <a:ln w="9525" cap="flat" cmpd="sng">
                                  <a:solidFill>
                                    <a:srgbClr val="000000"/>
                                  </a:solidFill>
                                  <a:prstDash val="solid"/>
                                  <a:headEnd type="none" w="med" len="med"/>
                                  <a:tailEnd type="triangle" w="med" len="med"/>
                                </a:ln>
                              </wps:spPr>
                              <wps:bodyPr upright="1"/>
                            </wps:wsp>
                            <wps:wsp>
                              <wps:cNvPr id="226" name="直接连接符 226"/>
                              <wps:cNvCnPr/>
                              <wps:spPr>
                                <a:xfrm>
                                  <a:off x="11382" y="448106"/>
                                  <a:ext cx="437" cy="1"/>
                                </a:xfrm>
                                <a:prstGeom prst="line">
                                  <a:avLst/>
                                </a:prstGeom>
                                <a:ln w="9525" cap="flat" cmpd="sng">
                                  <a:solidFill>
                                    <a:srgbClr val="000000"/>
                                  </a:solidFill>
                                  <a:prstDash val="solid"/>
                                  <a:headEnd type="none" w="med" len="med"/>
                                  <a:tailEnd type="triangle" w="med" len="med"/>
                                </a:ln>
                              </wps:spPr>
                              <wps:bodyPr upright="1"/>
                            </wps:wsp>
                            <wps:wsp>
                              <wps:cNvPr id="228" name="矩形 228"/>
                              <wps:cNvSpPr/>
                              <wps:spPr>
                                <a:xfrm>
                                  <a:off x="10256" y="447908"/>
                                  <a:ext cx="1166" cy="397"/>
                                </a:xfrm>
                                <a:prstGeom prst="rect">
                                  <a:avLst/>
                                </a:prstGeom>
                                <a:noFill/>
                                <a:ln>
                                  <a:noFill/>
                                </a:ln>
                              </wps:spPr>
                              <wps:txbx>
                                <w:txbxContent>
                                  <w:p w14:paraId="4B7AA0A1">
                                    <w:pPr>
                                      <w:pStyle w:val="43"/>
                                      <w:bidi w:val="0"/>
                                      <w:rPr>
                                        <w:rFonts w:hint="eastAsia"/>
                                        <w:lang w:eastAsia="zh-CN"/>
                                      </w:rPr>
                                    </w:pPr>
                                    <w:r>
                                      <w:rPr>
                                        <w:rFonts w:hint="eastAsia"/>
                                        <w:lang w:eastAsia="zh-CN"/>
                                      </w:rPr>
                                      <w:t>天然气</w:t>
                                    </w:r>
                                  </w:p>
                                </w:txbxContent>
                              </wps:txbx>
                              <wps:bodyPr anchor="ctr" anchorCtr="0" upright="1"/>
                            </wps:wsp>
                            <wps:wsp>
                              <wps:cNvPr id="230" name="矩形 230"/>
                              <wps:cNvSpPr/>
                              <wps:spPr>
                                <a:xfrm>
                                  <a:off x="13521" y="448747"/>
                                  <a:ext cx="1924" cy="606"/>
                                </a:xfrm>
                                <a:prstGeom prst="rect">
                                  <a:avLst/>
                                </a:prstGeom>
                                <a:noFill/>
                                <a:ln>
                                  <a:noFill/>
                                </a:ln>
                              </wps:spPr>
                              <wps:txbx>
                                <w:txbxContent>
                                  <w:p w14:paraId="6BB1C478">
                                    <w:pPr>
                                      <w:pStyle w:val="43"/>
                                      <w:bidi w:val="0"/>
                                      <w:rPr>
                                        <w:rFonts w:hint="eastAsia"/>
                                        <w:lang w:eastAsia="zh-CN"/>
                                      </w:rPr>
                                    </w:pPr>
                                    <w:r>
                                      <w:rPr>
                                        <w:rFonts w:hint="eastAsia"/>
                                        <w:lang w:eastAsia="zh-CN"/>
                                      </w:rPr>
                                      <w:t>压铸烟尘、噪声</w:t>
                                    </w:r>
                                  </w:p>
                                </w:txbxContent>
                              </wps:txbx>
                              <wps:bodyPr anchor="ctr" anchorCtr="0" upright="1"/>
                            </wps:wsp>
                            <wps:wsp>
                              <wps:cNvPr id="233" name="矩形 233"/>
                              <wps:cNvSpPr/>
                              <wps:spPr>
                                <a:xfrm>
                                  <a:off x="10851" y="451756"/>
                                  <a:ext cx="3522" cy="480"/>
                                </a:xfrm>
                                <a:prstGeom prst="rect">
                                  <a:avLst/>
                                </a:prstGeom>
                                <a:noFill/>
                                <a:ln>
                                  <a:noFill/>
                                </a:ln>
                              </wps:spPr>
                              <wps:txbx>
                                <w:txbxContent>
                                  <w:p w14:paraId="7188D332">
                                    <w:pPr>
                                      <w:pStyle w:val="43"/>
                                      <w:bidi w:val="0"/>
                                      <w:rPr>
                                        <w:rFonts w:hint="eastAsia"/>
                                        <w:lang w:eastAsia="zh-CN"/>
                                      </w:rPr>
                                    </w:pPr>
                                    <w:r>
                                      <w:rPr>
                                        <w:rFonts w:hint="eastAsia"/>
                                        <w:lang w:eastAsia="zh-CN"/>
                                      </w:rPr>
                                      <w:t>铝铸件（电机壳体、电机端盖）</w:t>
                                    </w:r>
                                  </w:p>
                                </w:txbxContent>
                              </wps:txbx>
                              <wps:bodyPr upright="1"/>
                            </wps:wsp>
                            <wps:wsp>
                              <wps:cNvPr id="20" name="矩形 20"/>
                              <wps:cNvSpPr/>
                              <wps:spPr>
                                <a:xfrm>
                                  <a:off x="10401" y="449832"/>
                                  <a:ext cx="981" cy="516"/>
                                </a:xfrm>
                                <a:prstGeom prst="rect">
                                  <a:avLst/>
                                </a:prstGeom>
                                <a:noFill/>
                                <a:ln>
                                  <a:noFill/>
                                </a:ln>
                              </wps:spPr>
                              <wps:txbx>
                                <w:txbxContent>
                                  <w:p w14:paraId="4759F28B">
                                    <w:pPr>
                                      <w:pStyle w:val="43"/>
                                      <w:bidi w:val="0"/>
                                      <w:rPr>
                                        <w:rFonts w:hint="eastAsia"/>
                                        <w:lang w:eastAsia="zh-CN"/>
                                      </w:rPr>
                                    </w:pPr>
                                    <w:r>
                                      <w:rPr>
                                        <w:rFonts w:hint="eastAsia"/>
                                        <w:lang w:eastAsia="zh-CN"/>
                                      </w:rPr>
                                      <w:t>脱模剂</w:t>
                                    </w:r>
                                  </w:p>
                                </w:txbxContent>
                              </wps:txbx>
                              <wps:bodyPr anchor="ctr" anchorCtr="0" upright="1"/>
                            </wps:wsp>
                            <wps:wsp>
                              <wps:cNvPr id="101" name="直接连接符 101"/>
                              <wps:cNvCnPr/>
                              <wps:spPr>
                                <a:xfrm>
                                  <a:off x="11382" y="450068"/>
                                  <a:ext cx="437" cy="1"/>
                                </a:xfrm>
                                <a:prstGeom prst="line">
                                  <a:avLst/>
                                </a:prstGeom>
                                <a:ln w="9525" cap="flat" cmpd="sng">
                                  <a:solidFill>
                                    <a:srgbClr val="000000"/>
                                  </a:solidFill>
                                  <a:prstDash val="solid"/>
                                  <a:headEnd type="none" w="med" len="med"/>
                                  <a:tailEnd type="triangle" w="med" len="med"/>
                                </a:ln>
                              </wps:spPr>
                              <wps:bodyPr upright="1"/>
                            </wps:wsp>
                            <wps:wsp>
                              <wps:cNvPr id="167" name="矩形 167"/>
                              <wps:cNvSpPr/>
                              <wps:spPr>
                                <a:xfrm>
                                  <a:off x="11891" y="450785"/>
                                  <a:ext cx="1153"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AFEDC">
                                    <w:pPr>
                                      <w:pStyle w:val="43"/>
                                      <w:bidi w:val="0"/>
                                      <w:rPr>
                                        <w:rFonts w:hint="eastAsia"/>
                                        <w:lang w:eastAsia="zh-CN"/>
                                      </w:rPr>
                                    </w:pPr>
                                    <w:r>
                                      <w:rPr>
                                        <w:rFonts w:hint="eastAsia"/>
                                        <w:lang w:eastAsia="zh-CN"/>
                                      </w:rPr>
                                      <w:t>冷却</w:t>
                                    </w:r>
                                  </w:p>
                                </w:txbxContent>
                              </wps:txbx>
                              <wps:bodyPr anchor="ctr" anchorCtr="0" upright="1"/>
                            </wps:wsp>
                            <wps:wsp>
                              <wps:cNvPr id="172" name="直接连接符 172"/>
                              <wps:cNvCnPr/>
                              <wps:spPr>
                                <a:xfrm>
                                  <a:off x="12438" y="451278"/>
                                  <a:ext cx="1" cy="49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6.4pt;margin-top:11.05pt;height:265.9pt;width:325.35pt;z-index:251663360;mso-width-relative:page;mso-height-relative:page;" coordorigin="10256,446918" coordsize="6507,5318" o:gfxdata="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LwxVZPZAAAACgEAAA8AAAAAAAAAAQAgAAAAIgAAAGRycy9kb3ducmV2LnhtbFBL&#10;AQIUABQAAAAIAIdO4kCWbvti9wUAAIcvAAAOAAAAAAAAAAEAIAAAACgBAABkcnMvZTJvRG9jLnht&#10;bFBLBQYAAAAABgAGAFkBAACRCQAAAAA=&#10;">
                      <o:lock v:ext="edit" aspectratio="f"/>
                      <v:rect id="_x0000_s1026" o:spid="_x0000_s1026" o:spt="1" style="position:absolute;left:11844;top:447827;height:480;width:1269;v-text-anchor:middle;" fillcolor="#FFFFFF" filled="t" stroked="t" coordsize="21600,21600" o:gfxdata="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mMt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DDDC31D">
                              <w:pPr>
                                <w:pStyle w:val="43"/>
                                <w:bidi w:val="0"/>
                                <w:rPr>
                                  <w:rFonts w:hint="eastAsia"/>
                                  <w:lang w:eastAsia="zh-CN"/>
                                </w:rPr>
                              </w:pPr>
                              <w:r>
                                <w:rPr>
                                  <w:rFonts w:hint="eastAsia"/>
                                  <w:lang w:eastAsia="zh-CN"/>
                                </w:rPr>
                                <w:t>熔化保温</w:t>
                              </w:r>
                            </w:p>
                          </w:txbxContent>
                        </v:textbox>
                      </v:rect>
                      <v:rect id="_x0000_s1026" o:spid="_x0000_s1026" o:spt="1" style="position:absolute;left:11854;top:448807;height:480;width:1224;v-text-anchor:middle;" fillcolor="#FFFFFF" filled="t" stroked="t" coordsize="21600,21600" o:gfxdata="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G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D5DADF">
                              <w:pPr>
                                <w:pStyle w:val="43"/>
                                <w:bidi w:val="0"/>
                                <w:rPr>
                                  <w:rFonts w:hint="eastAsia"/>
                                  <w:lang w:eastAsia="zh-CN"/>
                                </w:rPr>
                              </w:pPr>
                              <w:r>
                                <w:rPr>
                                  <w:rFonts w:hint="eastAsia"/>
                                  <w:lang w:eastAsia="zh-CN"/>
                                </w:rPr>
                                <w:t>压铸成型</w:t>
                              </w:r>
                            </w:p>
                          </w:txbxContent>
                        </v:textbox>
                      </v:rect>
                      <v:line id="_x0000_s1026" o:spid="_x0000_s1026" o:spt="20" style="position:absolute;left:12422;top:448312;height:495;width:1;" filled="f" stroked="t" coordsize="21600,21600" o:gfxdata="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Q3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437;top:450290;height:495;width:1;" filled="f" stroked="t" coordsize="21600,21600" o:gfxdata="UEsDBAoAAAAAAIdO4kAAAAAAAAAAAAAAAAAEAAAAZHJzL1BLAwQUAAAACACHTuJA/mX1Rr0AAADc&#10;AAAADwAAAGRycy9kb3ducmV2LnhtbEVPS2vCQBC+F/wPywi91U0s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121;top:448107;height:1;width:437;" filled="f" stroked="t" coordsize="21600,21600" o:gfxdata="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KjM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_x0000_s1026" o:spid="_x0000_s1026" o:spt="1" style="position:absolute;left:13585;top:447676;height:859;width:2397;v-text-anchor:middle;" filled="f" stroked="f" coordsize="21600,21600" o:gfxdata="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4ph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7F59C50">
                              <w:pPr>
                                <w:pStyle w:val="43"/>
                                <w:bidi w:val="0"/>
                                <w:rPr>
                                  <w:rFonts w:hint="eastAsia"/>
                                  <w:lang w:eastAsia="zh-CN"/>
                                </w:rPr>
                              </w:pPr>
                              <w:r>
                                <w:rPr>
                                  <w:rFonts w:hint="eastAsia"/>
                                  <w:lang w:eastAsia="zh-CN"/>
                                </w:rPr>
                                <w:t>熔化烟尘、天然气燃烧废气、铝灰渣、噪声</w:t>
                              </w:r>
                            </w:p>
                          </w:txbxContent>
                        </v:textbox>
                      </v:rect>
                      <v:line id="_x0000_s1026" o:spid="_x0000_s1026" o:spt="20" style="position:absolute;left:13078;top:449074;height:1;width:437;" filled="f" stroked="t" coordsize="21600,21600" o:gfxdata="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lYy&#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rect id="_x0000_s1026" o:spid="_x0000_s1026" o:spt="1" style="position:absolute;left:13515;top:449832;height:480;width:3248;v-text-anchor:middle;" filled="f" stroked="f" coordsize="21600,21600" o:gfxdata="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dm/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84CD618">
                              <w:pPr>
                                <w:pStyle w:val="43"/>
                                <w:bidi w:val="0"/>
                                <w:rPr>
                                  <w:rFonts w:hint="eastAsia"/>
                                  <w:lang w:eastAsia="zh-CN"/>
                                </w:rPr>
                              </w:pPr>
                              <w:r>
                                <w:rPr>
                                  <w:rFonts w:hint="eastAsia"/>
                                  <w:lang w:eastAsia="zh-CN"/>
                                </w:rPr>
                                <w:t>脱模废气、废脱模剂空桶、噪声</w:t>
                              </w:r>
                            </w:p>
                          </w:txbxContent>
                        </v:textbox>
                      </v:rect>
                      <v:line id="_x0000_s1026" o:spid="_x0000_s1026" o:spt="20" style="position:absolute;left:12424;top:449306;height:495;width:1;" filled="f" stroked="t" coordsize="21600,21600" o:gfxdata="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B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426;top:449073;height:1;width:437;"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0285;top:448790;height:516;width:1141;v-text-anchor:middle;" filled="f" stroked="f" coordsize="21600,21600" o:gfxdata="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Qg+L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E8E190B">
                              <w:pPr>
                                <w:pStyle w:val="43"/>
                                <w:bidi w:val="0"/>
                                <w:rPr>
                                  <w:rFonts w:hint="eastAsia"/>
                                  <w:lang w:eastAsia="zh-CN"/>
                                </w:rPr>
                              </w:pPr>
                              <w:r>
                                <w:rPr>
                                  <w:rFonts w:hint="eastAsia"/>
                                  <w:lang w:eastAsia="zh-CN"/>
                                </w:rPr>
                                <w:t>冷却水</w:t>
                              </w:r>
                            </w:p>
                          </w:txbxContent>
                        </v:textbox>
                      </v:rect>
                      <v:rect id="_x0000_s1026" o:spid="_x0000_s1026" o:spt="1" style="position:absolute;left:11823;top:449810;height:480;width:1230;v-text-anchor:middle;" fillcolor="#FFFFFF" filled="t" stroked="t" coordsize="21600,21600" o:gfxdata="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6pY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1E84FC">
                              <w:pPr>
                                <w:pStyle w:val="43"/>
                                <w:bidi w:val="0"/>
                                <w:rPr>
                                  <w:rFonts w:hint="eastAsia"/>
                                  <w:lang w:eastAsia="zh-CN"/>
                                </w:rPr>
                              </w:pPr>
                              <w:r>
                                <w:rPr>
                                  <w:rFonts w:hint="eastAsia"/>
                                  <w:lang w:eastAsia="zh-CN"/>
                                </w:rPr>
                                <w:t>脱模</w:t>
                              </w:r>
                            </w:p>
                          </w:txbxContent>
                        </v:textbox>
                      </v:rect>
                      <v:line id="_x0000_s1026" o:spid="_x0000_s1026" o:spt="20" style="position:absolute;left:13094;top:450067;height:1;width:437;" filled="f" stroked="t" coordsize="21600,21600" o:gfxdata="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zG&#10;7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rect id="_x0000_s1026" o:spid="_x0000_s1026" o:spt="1" style="position:absolute;left:11819;top:446918;height:413;width:1202;" filled="f" stroked="f" coordsize="21600,21600" o:gfxdata="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j/0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E560238">
                              <w:pPr>
                                <w:pStyle w:val="43"/>
                                <w:bidi w:val="0"/>
                                <w:rPr>
                                  <w:rFonts w:hint="eastAsia"/>
                                  <w:lang w:eastAsia="zh-CN"/>
                                </w:rPr>
                              </w:pPr>
                              <w:r>
                                <w:rPr>
                                  <w:rFonts w:hint="eastAsia"/>
                                  <w:lang w:eastAsia="zh-CN"/>
                                </w:rPr>
                                <w:t>铝锭</w:t>
                              </w:r>
                            </w:p>
                          </w:txbxContent>
                        </v:textbox>
                      </v:rect>
                      <v:line id="_x0000_s1026" o:spid="_x0000_s1026" o:spt="20" style="position:absolute;left:12420;top:447331;height:495;width:1;" filled="f" stroked="t" coordsize="21600,21600" o:gfxdata="UEsDBAoAAAAAAIdO4kAAAAAAAAAAAAAAAAAEAAAAZHJzL1BLAwQUAAAACACHTuJAZlpgMsAAAADc&#10;AAAADwAAAGRycy9kb3ducmV2LnhtbEWPT2vCQBTE74V+h+UVequbBFp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m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382;top:448106;height:1;width:437;"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0256;top:447908;height:397;width:1166;v-text-anchor:middle;" filled="f" stroked="f" coordsize="21600,21600" o:gfxdata="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79nC2AAAA3AAAAA8A&#10;AAAAAAAAAQAgAAAAIgAAAGRycy9kb3ducmV2LnhtbFBLAQIUABQAAAAIAIdO4kAzLwWeOwAAADkA&#10;AAAQAAAAAAAAAAEAIAAAAAUBAABkcnMvc2hhcGV4bWwueG1sUEsFBgAAAAAGAAYAWwEAAK8DAAAA&#10;AA==&#10;">
                        <v:fill on="f" focussize="0,0"/>
                        <v:stroke on="f"/>
                        <v:imagedata o:title=""/>
                        <o:lock v:ext="edit" aspectratio="f"/>
                        <v:textbox>
                          <w:txbxContent>
                            <w:p w14:paraId="4B7AA0A1">
                              <w:pPr>
                                <w:pStyle w:val="43"/>
                                <w:bidi w:val="0"/>
                                <w:rPr>
                                  <w:rFonts w:hint="eastAsia"/>
                                  <w:lang w:eastAsia="zh-CN"/>
                                </w:rPr>
                              </w:pPr>
                              <w:r>
                                <w:rPr>
                                  <w:rFonts w:hint="eastAsia"/>
                                  <w:lang w:eastAsia="zh-CN"/>
                                </w:rPr>
                                <w:t>天然气</w:t>
                              </w:r>
                            </w:p>
                          </w:txbxContent>
                        </v:textbox>
                      </v:rect>
                      <v:rect id="_x0000_s1026" o:spid="_x0000_s1026" o:spt="1" style="position:absolute;left:13521;top:448747;height:606;width:1924;v-text-anchor:middle;" filled="f" stroked="f" coordsize="21600,21600" o:gfxdata="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FGyr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6BB1C478">
                              <w:pPr>
                                <w:pStyle w:val="43"/>
                                <w:bidi w:val="0"/>
                                <w:rPr>
                                  <w:rFonts w:hint="eastAsia"/>
                                  <w:lang w:eastAsia="zh-CN"/>
                                </w:rPr>
                              </w:pPr>
                              <w:r>
                                <w:rPr>
                                  <w:rFonts w:hint="eastAsia"/>
                                  <w:lang w:eastAsia="zh-CN"/>
                                </w:rPr>
                                <w:t>压铸烟尘、噪声</w:t>
                              </w:r>
                            </w:p>
                          </w:txbxContent>
                        </v:textbox>
                      </v:rect>
                      <v:rect id="_x0000_s1026" o:spid="_x0000_s1026" o:spt="1" style="position:absolute;left:10851;top:451756;height:480;width:3522;" filled="f" stroked="f" coordsize="21600,21600" o:gfxdata="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6k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88D332">
                              <w:pPr>
                                <w:pStyle w:val="43"/>
                                <w:bidi w:val="0"/>
                                <w:rPr>
                                  <w:rFonts w:hint="eastAsia"/>
                                  <w:lang w:eastAsia="zh-CN"/>
                                </w:rPr>
                              </w:pPr>
                              <w:r>
                                <w:rPr>
                                  <w:rFonts w:hint="eastAsia"/>
                                  <w:lang w:eastAsia="zh-CN"/>
                                </w:rPr>
                                <w:t>铝铸件（电机壳体、电机端盖）</w:t>
                              </w:r>
                            </w:p>
                          </w:txbxContent>
                        </v:textbox>
                      </v:rect>
                      <v:rect id="_x0000_s1026" o:spid="_x0000_s1026" o:spt="1" style="position:absolute;left:10401;top:449832;height:516;width:981;v-text-anchor:middle;" filled="f" stroked="f" coordsize="21600,21600" o:gfxdata="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d3b+bUAAADbAAAADwAA&#10;AAAAAAABACAAAAAiAAAAZHJzL2Rvd25yZXYueG1sUEsBAhQAFAAAAAgAh07iQDMvBZ47AAAAOQAA&#10;ABAAAAAAAAAAAQAgAAAABAEAAGRycy9zaGFwZXhtbC54bWxQSwUGAAAAAAYABgBbAQAArgMAAAAA&#10;">
                        <v:fill on="f" focussize="0,0"/>
                        <v:stroke on="f"/>
                        <v:imagedata o:title=""/>
                        <o:lock v:ext="edit" aspectratio="f"/>
                        <v:textbox>
                          <w:txbxContent>
                            <w:p w14:paraId="4759F28B">
                              <w:pPr>
                                <w:pStyle w:val="43"/>
                                <w:bidi w:val="0"/>
                                <w:rPr>
                                  <w:rFonts w:hint="eastAsia"/>
                                  <w:lang w:eastAsia="zh-CN"/>
                                </w:rPr>
                              </w:pPr>
                              <w:r>
                                <w:rPr>
                                  <w:rFonts w:hint="eastAsia"/>
                                  <w:lang w:eastAsia="zh-CN"/>
                                </w:rPr>
                                <w:t>脱模剂</w:t>
                              </w:r>
                            </w:p>
                          </w:txbxContent>
                        </v:textbox>
                      </v:rect>
                      <v:line id="_x0000_s1026" o:spid="_x0000_s1026" o:spt="20" style="position:absolute;left:11382;top:450068;height:1;width:437;" filled="f" stroked="t" coordsize="21600,21600"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1891;top:450785;height:480;width:1153;v-text-anchor:middle;" fillcolor="#FFFFFF" filled="t" stroked="t" coordsize="21600,21600" o:gfxdata="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kIx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FAFEDC">
                              <w:pPr>
                                <w:pStyle w:val="43"/>
                                <w:bidi w:val="0"/>
                                <w:rPr>
                                  <w:rFonts w:hint="eastAsia"/>
                                  <w:lang w:eastAsia="zh-CN"/>
                                </w:rPr>
                              </w:pPr>
                              <w:r>
                                <w:rPr>
                                  <w:rFonts w:hint="eastAsia"/>
                                  <w:lang w:eastAsia="zh-CN"/>
                                </w:rPr>
                                <w:t>冷却</w:t>
                              </w:r>
                            </w:p>
                          </w:txbxContent>
                        </v:textbox>
                      </v:rect>
                      <v:line id="_x0000_s1026" o:spid="_x0000_s1026" o:spt="20" style="position:absolute;left:12438;top:451278;height:495;width:1;" filled="f" stroked="t" coordsize="21600,21600" o:gfxdata="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W2J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7DF5DB57">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128AFB58">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00A09E99">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41585C56">
            <w:pPr>
              <w:pStyle w:val="30"/>
              <w:keepNext w:val="0"/>
              <w:keepLines w:val="0"/>
              <w:suppressLineNumbers w:val="0"/>
              <w:spacing w:before="0" w:beforeAutospacing="0" w:after="0" w:afterAutospacing="0"/>
              <w:ind w:right="0"/>
              <w:rPr>
                <w:rFonts w:hint="default"/>
                <w:color w:val="000000" w:themeColor="text1"/>
                <w:lang w:val="en-US" w:eastAsia="zh-CN"/>
                <w14:textFill>
                  <w14:solidFill>
                    <w14:schemeClr w14:val="tx1"/>
                  </w14:solidFill>
                </w14:textFill>
              </w:rPr>
            </w:pPr>
          </w:p>
          <w:p w14:paraId="28344925">
            <w:pPr>
              <w:pStyle w:val="5"/>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332E3C70">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176C0612">
            <w:pPr>
              <w:pStyle w:val="5"/>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501ACE5B">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049D53F7">
            <w:pPr>
              <w:pStyle w:val="30"/>
              <w:keepNext w:val="0"/>
              <w:keepLines w:val="0"/>
              <w:suppressLineNumbers w:val="0"/>
              <w:spacing w:before="0" w:beforeAutospacing="0" w:after="0" w:afterAutospacing="0"/>
              <w:ind w:right="0"/>
              <w:rPr>
                <w:rFonts w:hint="default"/>
                <w:color w:val="000000" w:themeColor="text1"/>
                <w:lang w:val="en-US" w:eastAsia="zh-CN"/>
                <w14:textFill>
                  <w14:solidFill>
                    <w14:schemeClr w14:val="tx1"/>
                  </w14:solidFill>
                </w14:textFill>
              </w:rPr>
            </w:pPr>
          </w:p>
          <w:p w14:paraId="453C244C">
            <w:pPr>
              <w:pStyle w:val="5"/>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52F7D3B6">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31D4FE35">
            <w:pPr>
              <w:pStyle w:val="30"/>
              <w:keepNext w:val="0"/>
              <w:keepLines w:val="0"/>
              <w:suppressLineNumbers w:val="0"/>
              <w:spacing w:before="0" w:beforeAutospacing="0" w:after="0" w:afterAutospacing="0"/>
              <w:ind w:right="0"/>
              <w:rPr>
                <w:rFonts w:hint="default"/>
                <w:color w:val="000000" w:themeColor="text1"/>
                <w:lang w:val="en-US" w:eastAsia="zh-CN"/>
                <w14:textFill>
                  <w14:solidFill>
                    <w14:schemeClr w14:val="tx1"/>
                  </w14:solidFill>
                </w14:textFill>
              </w:rPr>
            </w:pPr>
          </w:p>
          <w:p w14:paraId="6B10F8EB">
            <w:pPr>
              <w:keepNext w:val="0"/>
              <w:keepLines w:val="0"/>
              <w:suppressLineNumbers w:val="0"/>
              <w:spacing w:before="0" w:beforeAutospacing="0" w:after="0" w:afterAutospacing="0"/>
              <w:ind w:left="0" w:leftChars="0" w:right="0" w:firstLine="0" w:firstLineChars="0"/>
              <w:jc w:val="center"/>
              <w:rPr>
                <w:rFonts w:hint="eastAsia" w:ascii="宋体" w:hAnsi="宋体" w:cs="宋体"/>
                <w:b/>
                <w:bCs/>
                <w:color w:val="000000" w:themeColor="text1"/>
                <w:sz w:val="24"/>
                <w:lang w:bidi="ar"/>
                <w14:textFill>
                  <w14:solidFill>
                    <w14:schemeClr w14:val="tx1"/>
                  </w14:solidFill>
                </w14:textFill>
              </w:rPr>
            </w:pPr>
          </w:p>
          <w:p w14:paraId="418BF81C">
            <w:pPr>
              <w:keepNext w:val="0"/>
              <w:keepLines w:val="0"/>
              <w:suppressLineNumbers w:val="0"/>
              <w:spacing w:before="0" w:beforeAutospacing="0" w:after="0" w:afterAutospacing="0"/>
              <w:ind w:left="0" w:leftChars="0" w:right="0" w:firstLine="0" w:firstLineChars="0"/>
              <w:jc w:val="center"/>
              <w:rPr>
                <w:rFonts w:hint="eastAsia" w:ascii="宋体" w:hAnsi="宋体" w:cs="宋体"/>
                <w:b/>
                <w:bCs/>
                <w:color w:val="000000" w:themeColor="text1"/>
                <w:sz w:val="24"/>
                <w:lang w:bidi="ar"/>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图</w:t>
            </w:r>
            <w:r>
              <w:rPr>
                <w:rFonts w:hint="default" w:cs="Times New Roman"/>
                <w:b/>
                <w:bCs/>
                <w:color w:val="000000" w:themeColor="text1"/>
                <w:sz w:val="24"/>
                <w:lang w:bidi="ar"/>
                <w14:textFill>
                  <w14:solidFill>
                    <w14:schemeClr w14:val="tx1"/>
                  </w14:solidFill>
                </w14:textFill>
              </w:rPr>
              <w:t>2</w:t>
            </w:r>
            <w:r>
              <w:rPr>
                <w:rFonts w:hint="eastAsia" w:cs="Times New Roman"/>
                <w:b/>
                <w:bCs/>
                <w:color w:val="000000" w:themeColor="text1"/>
                <w:sz w:val="24"/>
                <w:lang w:val="en-US" w:eastAsia="zh-CN" w:bidi="ar"/>
                <w14:textFill>
                  <w14:solidFill>
                    <w14:schemeClr w14:val="tx1"/>
                  </w14:solidFill>
                </w14:textFill>
              </w:rPr>
              <w:t>.3</w:t>
            </w:r>
            <w:r>
              <w:rPr>
                <w:rFonts w:hint="default" w:cs="Times New Roman"/>
                <w:b/>
                <w:bCs/>
                <w:color w:val="000000" w:themeColor="text1"/>
                <w:sz w:val="24"/>
                <w:lang w:bidi="ar"/>
                <w14:textFill>
                  <w14:solidFill>
                    <w14:schemeClr w14:val="tx1"/>
                  </w14:solidFill>
                </w14:textFill>
              </w:rPr>
              <w:t>-</w:t>
            </w:r>
            <w:r>
              <w:rPr>
                <w:rFonts w:hint="eastAsia" w:cs="Times New Roman"/>
                <w:b/>
                <w:bCs/>
                <w:color w:val="000000" w:themeColor="text1"/>
                <w:sz w:val="24"/>
                <w:lang w:val="en-US" w:eastAsia="zh-CN" w:bidi="ar"/>
                <w14:textFill>
                  <w14:solidFill>
                    <w14:schemeClr w14:val="tx1"/>
                  </w14:solidFill>
                </w14:textFill>
              </w:rPr>
              <w:t>1铸铝件</w:t>
            </w:r>
            <w:r>
              <w:rPr>
                <w:rFonts w:hint="eastAsia" w:ascii="宋体" w:hAnsi="宋体" w:cs="宋体"/>
                <w:b/>
                <w:bCs/>
                <w:color w:val="000000" w:themeColor="text1"/>
                <w:sz w:val="24"/>
                <w:lang w:bidi="ar"/>
                <w14:textFill>
                  <w14:solidFill>
                    <w14:schemeClr w14:val="tx1"/>
                  </w14:solidFill>
                </w14:textFill>
              </w:rPr>
              <w:t>生产工艺流程图</w:t>
            </w:r>
          </w:p>
          <w:p w14:paraId="47BA0E9F">
            <w:pPr>
              <w:keepNext w:val="0"/>
              <w:keepLines w:val="0"/>
              <w:suppressLineNumbers w:val="0"/>
              <w:autoSpaceDE w:val="0"/>
              <w:spacing w:before="0" w:beforeAutospacing="0" w:after="0" w:afterAutospacing="0" w:line="360" w:lineRule="auto"/>
              <w:ind w:left="0" w:right="0" w:firstLine="482" w:firstLineChars="200"/>
              <w:rPr>
                <w:rFonts w:hint="eastAsia" w:ascii="宋体" w:hAnsi="宋体" w:cs="宋体"/>
                <w:b/>
                <w:bCs/>
                <w:color w:val="000000" w:themeColor="text1"/>
                <w:sz w:val="24"/>
                <w:lang w:bidi="ar"/>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生产工艺流程简述：</w:t>
            </w:r>
          </w:p>
          <w:p w14:paraId="4D1B2E9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（1）熔化</w:t>
            </w:r>
            <w:r>
              <w:rPr>
                <w:rFonts w:hint="eastAsia"/>
                <w:color w:val="000000" w:themeColor="text1"/>
                <w:lang w:eastAsia="zh-CN"/>
                <w14:textFill>
                  <w14:solidFill>
                    <w14:schemeClr w14:val="tx1"/>
                  </w14:solidFill>
                </w14:textFill>
              </w:rPr>
              <w:t>保温</w:t>
            </w:r>
            <w:r>
              <w:rPr>
                <w:rFonts w:hint="default"/>
                <w:color w:val="000000" w:themeColor="text1"/>
                <w14:textFill>
                  <w14:solidFill>
                    <w14:schemeClr w14:val="tx1"/>
                  </w14:solidFill>
                </w14:textFill>
              </w:rPr>
              <w:t>：将外购的铝合金锭投入</w:t>
            </w:r>
            <w:r>
              <w:rPr>
                <w:rFonts w:hint="eastAsia"/>
                <w:color w:val="000000" w:themeColor="text1"/>
                <w:lang w:eastAsia="zh-CN"/>
                <w14:textFill>
                  <w14:solidFill>
                    <w14:schemeClr w14:val="tx1"/>
                  </w14:solidFill>
                </w14:textFill>
              </w:rPr>
              <w:t>熔解炉</w:t>
            </w:r>
            <w:r>
              <w:rPr>
                <w:rFonts w:hint="default"/>
                <w:color w:val="000000" w:themeColor="text1"/>
                <w14:textFill>
                  <w14:solidFill>
                    <w14:schemeClr w14:val="tx1"/>
                  </w14:solidFill>
                </w14:textFill>
              </w:rPr>
              <w:t>内进行加热熔融，加热温度约600-700℃。熔炉自带恒温控制系统，当温度降低时自动点火加热，使熔炉内金属始终保持熔融状态，当金属液使用减少时，人工及时投入铝锭，确保熔炉内金属液一直满足生产需要。该工序主要产生熔化烟尘</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天然气燃烧废气。</w:t>
            </w:r>
          </w:p>
          <w:p w14:paraId="00E7034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（2）压铸成型</w:t>
            </w:r>
            <w:r>
              <w:rPr>
                <w:rFonts w:hint="eastAsia"/>
                <w:color w:val="000000" w:themeColor="text1"/>
                <w:lang w:eastAsia="zh-CN"/>
                <w14:textFill>
                  <w14:solidFill>
                    <w14:schemeClr w14:val="tx1"/>
                  </w14:solidFill>
                </w14:textFill>
              </w:rPr>
              <w:t>、脱模</w:t>
            </w:r>
            <w:r>
              <w:rPr>
                <w:rFonts w:hint="default"/>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人工舀取</w:t>
            </w:r>
            <w:r>
              <w:rPr>
                <w:rFonts w:hint="default"/>
                <w:color w:val="000000" w:themeColor="text1"/>
                <w14:textFill>
                  <w14:solidFill>
                    <w14:schemeClr w14:val="tx1"/>
                  </w14:solidFill>
                </w14:textFill>
              </w:rPr>
              <w:t>适量铝合金溶液倒入压铸机内，压铸机在压力作用下将熔融金属液压射到模具中，通过循环水间接冷却成型，然后开模即可得到铸</w:t>
            </w:r>
            <w:r>
              <w:rPr>
                <w:rFonts w:hint="eastAsia"/>
                <w:color w:val="000000" w:themeColor="text1"/>
                <w:lang w:eastAsia="zh-CN"/>
                <w14:textFill>
                  <w14:solidFill>
                    <w14:schemeClr w14:val="tx1"/>
                  </w14:solidFill>
                </w14:textFill>
              </w:rPr>
              <w:t>铝</w:t>
            </w:r>
            <w:r>
              <w:rPr>
                <w:rFonts w:hint="default"/>
                <w:color w:val="000000" w:themeColor="text1"/>
                <w14:textFill>
                  <w14:solidFill>
                    <w14:schemeClr w14:val="tx1"/>
                  </w14:solidFill>
                </w14:textFill>
              </w:rPr>
              <w:t>件。开模后由压铸机配套的喷雾机喷嘴自动在模具内喷涂脱模液，喷涂的脱模液在模具表面形成一层吸附膜，防止</w:t>
            </w:r>
            <w:r>
              <w:rPr>
                <w:rFonts w:hint="eastAsia"/>
                <w:color w:val="000000" w:themeColor="text1"/>
                <w:lang w:eastAsia="zh-CN"/>
                <w14:textFill>
                  <w14:solidFill>
                    <w14:schemeClr w14:val="tx1"/>
                  </w14:solidFill>
                </w14:textFill>
              </w:rPr>
              <w:t>铝</w:t>
            </w:r>
            <w:r>
              <w:rPr>
                <w:rFonts w:hint="default"/>
                <w:color w:val="000000" w:themeColor="text1"/>
                <w14:textFill>
                  <w14:solidFill>
                    <w14:schemeClr w14:val="tx1"/>
                  </w14:solidFill>
                </w14:textFill>
              </w:rPr>
              <w:t>在压铸成型时和模具粘连，方便压铸件脱落，多余的脱模液通过压铸机内导流槽回流进入喷雾机内过滤系统收集回用。脱模剂中有机化合物受高温时挥发产生有机废气，以非甲烷总烃计。</w:t>
            </w:r>
          </w:p>
          <w:p w14:paraId="2496DFC2">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产排污环节</w:t>
            </w:r>
          </w:p>
          <w:p w14:paraId="464A446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eastAsia="宋体" w:cs="Times New Roman"/>
                <w:color w:val="000000" w:themeColor="text1"/>
                <w:sz w:val="24"/>
                <w:szCs w:val="32"/>
                <w14:textFill>
                  <w14:solidFill>
                    <w14:schemeClr w14:val="tx1"/>
                  </w14:solidFill>
                </w14:textFill>
              </w:rPr>
              <w:t>本项目运营期产污环节汇总见下表2.</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14:textFill>
                  <w14:solidFill>
                    <w14:schemeClr w14:val="tx1"/>
                  </w14:solidFill>
                </w14:textFill>
              </w:rPr>
              <w:t>-1。</w:t>
            </w:r>
          </w:p>
          <w:p w14:paraId="3C8A90E7">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项目产污情况一览表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Layout w:type="autofit"/>
              <w:tblCellMar>
                <w:top w:w="0" w:type="dxa"/>
                <w:left w:w="108" w:type="dxa"/>
                <w:bottom w:w="0" w:type="dxa"/>
                <w:right w:w="108" w:type="dxa"/>
              </w:tblCellMar>
            </w:tblPr>
            <w:tblGrid>
              <w:gridCol w:w="715"/>
              <w:gridCol w:w="1623"/>
              <w:gridCol w:w="1582"/>
              <w:gridCol w:w="2089"/>
              <w:gridCol w:w="2604"/>
            </w:tblGrid>
            <w:tr w14:paraId="7831AA7F">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noWrap w:val="0"/>
                  <w:vAlign w:val="center"/>
                </w:tcPr>
                <w:p w14:paraId="5529256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名称</w:t>
                  </w:r>
                </w:p>
              </w:tc>
              <w:tc>
                <w:tcPr>
                  <w:tcW w:w="942" w:type="pct"/>
                  <w:noWrap w:val="0"/>
                  <w:vAlign w:val="center"/>
                </w:tcPr>
                <w:p w14:paraId="78E4DA77">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类别</w:t>
                  </w:r>
                </w:p>
              </w:tc>
              <w:tc>
                <w:tcPr>
                  <w:tcW w:w="918" w:type="pct"/>
                  <w:noWrap w:val="0"/>
                  <w:vAlign w:val="center"/>
                </w:tcPr>
                <w:p w14:paraId="539A140C">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排污节点</w:t>
                  </w:r>
                </w:p>
              </w:tc>
              <w:tc>
                <w:tcPr>
                  <w:tcW w:w="1212" w:type="pct"/>
                  <w:noWrap w:val="0"/>
                  <w:vAlign w:val="center"/>
                </w:tcPr>
                <w:p w14:paraId="3DEB6815">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污染因子</w:t>
                  </w:r>
                </w:p>
              </w:tc>
              <w:tc>
                <w:tcPr>
                  <w:tcW w:w="1511" w:type="pct"/>
                  <w:noWrap w:val="0"/>
                  <w:vAlign w:val="center"/>
                </w:tcPr>
                <w:p w14:paraId="2040B40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处理措施</w:t>
                  </w:r>
                </w:p>
              </w:tc>
            </w:tr>
            <w:tr w14:paraId="3E5FB3AF">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noWrap w:val="0"/>
                  <w:vAlign w:val="center"/>
                </w:tcPr>
                <w:p w14:paraId="25781A9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废水</w:t>
                  </w:r>
                </w:p>
              </w:tc>
              <w:tc>
                <w:tcPr>
                  <w:tcW w:w="942" w:type="pct"/>
                  <w:noWrap w:val="0"/>
                  <w:vAlign w:val="center"/>
                </w:tcPr>
                <w:p w14:paraId="1E45128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生活污水</w:t>
                  </w:r>
                </w:p>
              </w:tc>
              <w:tc>
                <w:tcPr>
                  <w:tcW w:w="918" w:type="pct"/>
                  <w:noWrap w:val="0"/>
                  <w:vAlign w:val="center"/>
                </w:tcPr>
                <w:p w14:paraId="4EA525AB">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职工生产办公</w:t>
                  </w:r>
                </w:p>
              </w:tc>
              <w:tc>
                <w:tcPr>
                  <w:tcW w:w="1212" w:type="pct"/>
                  <w:noWrap w:val="0"/>
                  <w:vAlign w:val="center"/>
                </w:tcPr>
                <w:p w14:paraId="47FED78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pH、COD、</w:t>
                  </w:r>
                  <w:r>
                    <w:rPr>
                      <w:rFonts w:hint="eastAsia" w:cs="Times New Roman"/>
                      <w:color w:val="000000" w:themeColor="text1"/>
                      <w14:textFill>
                        <w14:solidFill>
                          <w14:schemeClr w14:val="tx1"/>
                        </w14:solidFill>
                      </w14:textFill>
                    </w:rPr>
                    <w:t>BOD</w:t>
                  </w:r>
                  <w:r>
                    <w:rPr>
                      <w:rFonts w:hint="eastAsia" w:cs="Times New Roman"/>
                      <w:color w:val="000000" w:themeColor="text1"/>
                      <w:vertAlign w:val="subscript"/>
                      <w14:textFill>
                        <w14:solidFill>
                          <w14:schemeClr w14:val="tx1"/>
                        </w14:solidFill>
                      </w14:textFill>
                    </w:rPr>
                    <w:t>5</w:t>
                  </w:r>
                  <w:r>
                    <w:rPr>
                      <w:rFonts w:hint="default" w:cs="Times New Roman"/>
                      <w:color w:val="000000" w:themeColor="text1"/>
                      <w14:textFill>
                        <w14:solidFill>
                          <w14:schemeClr w14:val="tx1"/>
                        </w14:solidFill>
                      </w14:textFill>
                    </w:rPr>
                    <w:t>、SS、</w:t>
                  </w:r>
                  <w:r>
                    <w:rPr>
                      <w:rFonts w:hint="eastAsia" w:cs="Times New Roman"/>
                      <w:color w:val="000000" w:themeColor="text1"/>
                      <w14:textFill>
                        <w14:solidFill>
                          <w14:schemeClr w14:val="tx1"/>
                        </w14:solidFill>
                      </w14:textFill>
                    </w:rPr>
                    <w:t>氨氮</w:t>
                  </w:r>
                </w:p>
              </w:tc>
              <w:tc>
                <w:tcPr>
                  <w:tcW w:w="1511" w:type="pct"/>
                  <w:noWrap w:val="0"/>
                  <w:vAlign w:val="center"/>
                </w:tcPr>
                <w:p w14:paraId="0093CF5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生活污水→化粪池→</w:t>
                  </w:r>
                  <w:r>
                    <w:rPr>
                      <w:rFonts w:hint="eastAsia" w:cs="Times New Roman"/>
                      <w:color w:val="000000" w:themeColor="text1"/>
                      <w:lang w:eastAsia="zh-CN"/>
                      <w14:textFill>
                        <w14:solidFill>
                          <w14:schemeClr w14:val="tx1"/>
                        </w14:solidFill>
                      </w14:textFill>
                    </w:rPr>
                    <w:t>市政污水管网</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青口新区污水处理厂</w:t>
                  </w:r>
                </w:p>
              </w:tc>
            </w:tr>
            <w:tr w14:paraId="39795B0B">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noWrap w:val="0"/>
                  <w:vAlign w:val="center"/>
                </w:tcPr>
                <w:p w14:paraId="1129EE2A">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废气</w:t>
                  </w:r>
                </w:p>
              </w:tc>
              <w:tc>
                <w:tcPr>
                  <w:tcW w:w="942" w:type="pct"/>
                  <w:noWrap w:val="0"/>
                  <w:vAlign w:val="center"/>
                </w:tcPr>
                <w:p w14:paraId="516106CD">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天然气燃烧废气、熔化烟尘、压铸烟尘、脱模</w:t>
                  </w:r>
                  <w:r>
                    <w:rPr>
                      <w:rFonts w:hint="default"/>
                      <w:color w:val="000000" w:themeColor="text1"/>
                      <w14:textFill>
                        <w14:solidFill>
                          <w14:schemeClr w14:val="tx1"/>
                        </w14:solidFill>
                      </w14:textFill>
                    </w:rPr>
                    <w:t>废气</w:t>
                  </w:r>
                </w:p>
              </w:tc>
              <w:tc>
                <w:tcPr>
                  <w:tcW w:w="918" w:type="pct"/>
                  <w:noWrap w:val="0"/>
                  <w:vAlign w:val="center"/>
                </w:tcPr>
                <w:p w14:paraId="043B7BF8">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熔解炉、</w:t>
                  </w:r>
                  <w:r>
                    <w:rPr>
                      <w:rFonts w:hint="eastAsia"/>
                      <w:color w:val="000000" w:themeColor="text1"/>
                      <w:lang w:val="en-US" w:eastAsia="zh-CN"/>
                      <w14:textFill>
                        <w14:solidFill>
                          <w14:schemeClr w14:val="tx1"/>
                        </w14:solidFill>
                      </w14:textFill>
                    </w:rPr>
                    <w:t>压铸机</w:t>
                  </w:r>
                </w:p>
              </w:tc>
              <w:tc>
                <w:tcPr>
                  <w:tcW w:w="1212" w:type="pct"/>
                  <w:noWrap w:val="0"/>
                  <w:vAlign w:val="center"/>
                </w:tcPr>
                <w:p w14:paraId="0A0E82AC">
                  <w:pPr>
                    <w:pStyle w:val="37"/>
                    <w:keepNext w:val="0"/>
                    <w:keepLines w:val="0"/>
                    <w:suppressLineNumbers w:val="0"/>
                    <w:bidi w:val="0"/>
                    <w:spacing w:before="0" w:beforeAutospacing="0" w:after="0" w:afterAutospacing="0"/>
                    <w:ind w:left="0" w:right="0"/>
                    <w:rPr>
                      <w:rFonts w:hint="default" w:eastAsia="宋体" w:cs="Times New Roman"/>
                      <w:color w:val="000000" w:themeColor="text1"/>
                      <w:vertAlign w:val="baseline"/>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r>
                    <w:rPr>
                      <w:rFonts w:hint="eastAsia" w:cs="Times New Roman"/>
                      <w:color w:val="000000" w:themeColor="text1"/>
                      <w:lang w:val="en-US" w:eastAsia="zh-CN"/>
                      <w14:textFill>
                        <w14:solidFill>
                          <w14:schemeClr w14:val="tx1"/>
                        </w14:solidFill>
                      </w14:textFill>
                    </w:rPr>
                    <w:t>SO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vertAlign w:val="baseline"/>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NO</w:t>
                  </w:r>
                  <w:r>
                    <w:rPr>
                      <w:rFonts w:hint="eastAsia" w:cs="Times New Roman"/>
                      <w:color w:val="000000" w:themeColor="text1"/>
                      <w:vertAlign w:val="subscript"/>
                      <w:lang w:val="en-US" w:eastAsia="zh-CN"/>
                      <w14:textFill>
                        <w14:solidFill>
                          <w14:schemeClr w14:val="tx1"/>
                        </w14:solidFill>
                      </w14:textFill>
                    </w:rPr>
                    <w:t>X</w:t>
                  </w:r>
                  <w:r>
                    <w:rPr>
                      <w:rFonts w:hint="eastAsia" w:cs="Times New Roman"/>
                      <w:color w:val="000000" w:themeColor="text1"/>
                      <w:vertAlign w:val="baseline"/>
                      <w:lang w:val="en-US" w:eastAsia="zh-CN"/>
                      <w14:textFill>
                        <w14:solidFill>
                          <w14:schemeClr w14:val="tx1"/>
                        </w14:solidFill>
                      </w14:textFill>
                    </w:rPr>
                    <w:t>、非甲烷总烃</w:t>
                  </w:r>
                </w:p>
              </w:tc>
              <w:tc>
                <w:tcPr>
                  <w:tcW w:w="1511" w:type="pct"/>
                  <w:noWrap w:val="0"/>
                  <w:vAlign w:val="center"/>
                </w:tcPr>
                <w:p w14:paraId="17D7A702">
                  <w:pPr>
                    <w:pStyle w:val="37"/>
                    <w:keepNext w:val="0"/>
                    <w:keepLines w:val="0"/>
                    <w:suppressLineNumbers w:val="0"/>
                    <w:bidi w:val="0"/>
                    <w:spacing w:before="0" w:beforeAutospacing="0" w:after="0" w:afterAutospacing="0"/>
                    <w:ind w:left="0" w:right="0" w:firstLine="0" w:firstLineChars="0"/>
                    <w:rPr>
                      <w:rFonts w:hint="eastAsia" w:eastAsia="宋体" w:cs="Times New Roman"/>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高温布袋除尘器+活性炭吸附装置+25</w:t>
                  </w:r>
                  <w:r>
                    <w:rPr>
                      <w:rFonts w:hint="default"/>
                      <w:color w:val="000000" w:themeColor="text1"/>
                      <w14:textFill>
                        <w14:solidFill>
                          <w14:schemeClr w14:val="tx1"/>
                        </w14:solidFill>
                      </w14:textFill>
                    </w:rPr>
                    <w:t>m高排气筒（DA00</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w:t>
                  </w:r>
                </w:p>
              </w:tc>
            </w:tr>
            <w:tr w14:paraId="4B313177">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1357" w:type="pct"/>
                  <w:gridSpan w:val="2"/>
                  <w:noWrap w:val="0"/>
                  <w:vAlign w:val="center"/>
                </w:tcPr>
                <w:p w14:paraId="1E51D4B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w:t>
                  </w:r>
                </w:p>
              </w:tc>
              <w:tc>
                <w:tcPr>
                  <w:tcW w:w="918" w:type="pct"/>
                  <w:noWrap w:val="0"/>
                  <w:vAlign w:val="center"/>
                </w:tcPr>
                <w:p w14:paraId="1944D95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机械设备运行</w:t>
                  </w:r>
                </w:p>
              </w:tc>
              <w:tc>
                <w:tcPr>
                  <w:tcW w:w="1212" w:type="pct"/>
                  <w:noWrap w:val="0"/>
                  <w:vAlign w:val="center"/>
                </w:tcPr>
                <w:p w14:paraId="6FEF40B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w:t>
                  </w:r>
                </w:p>
              </w:tc>
              <w:tc>
                <w:tcPr>
                  <w:tcW w:w="1511" w:type="pct"/>
                  <w:noWrap w:val="0"/>
                  <w:vAlign w:val="center"/>
                </w:tcPr>
                <w:p w14:paraId="0497F63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低噪声设备，减振、隔声</w:t>
                  </w:r>
                </w:p>
              </w:tc>
            </w:tr>
            <w:tr w14:paraId="6F18D1EC">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restart"/>
                  <w:noWrap w:val="0"/>
                  <w:vAlign w:val="center"/>
                </w:tcPr>
                <w:p w14:paraId="0D06B417">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固体废物</w:t>
                  </w:r>
                </w:p>
              </w:tc>
              <w:tc>
                <w:tcPr>
                  <w:tcW w:w="942" w:type="pct"/>
                  <w:noWrap w:val="0"/>
                  <w:vAlign w:val="center"/>
                </w:tcPr>
                <w:p w14:paraId="76C841A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w:t>
                  </w:r>
                </w:p>
              </w:tc>
              <w:tc>
                <w:tcPr>
                  <w:tcW w:w="918" w:type="pct"/>
                  <w:noWrap w:val="0"/>
                  <w:vAlign w:val="center"/>
                </w:tcPr>
                <w:p w14:paraId="349EDAE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日常生活</w:t>
                  </w:r>
                </w:p>
              </w:tc>
              <w:tc>
                <w:tcPr>
                  <w:tcW w:w="1212" w:type="pct"/>
                  <w:tcBorders>
                    <w:bottom w:val="single" w:color="auto" w:sz="4" w:space="0"/>
                  </w:tcBorders>
                  <w:noWrap w:val="0"/>
                  <w:vAlign w:val="center"/>
                </w:tcPr>
                <w:p w14:paraId="430CA83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w:t>
                  </w:r>
                </w:p>
              </w:tc>
              <w:tc>
                <w:tcPr>
                  <w:tcW w:w="1511" w:type="pct"/>
                  <w:tcBorders>
                    <w:bottom w:val="single" w:color="auto" w:sz="4" w:space="0"/>
                  </w:tcBorders>
                  <w:noWrap w:val="0"/>
                  <w:vAlign w:val="center"/>
                </w:tcPr>
                <w:p w14:paraId="133A561C">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委托环卫部门清运</w:t>
                  </w:r>
                </w:p>
              </w:tc>
            </w:tr>
            <w:tr w14:paraId="35CFD2C6">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noWrap w:val="0"/>
                  <w:vAlign w:val="center"/>
                </w:tcPr>
                <w:p w14:paraId="7B6CB6E5">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42" w:type="pct"/>
                  <w:noWrap w:val="0"/>
                  <w:vAlign w:val="center"/>
                </w:tcPr>
                <w:p w14:paraId="3FA6FB1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一般工业固废</w:t>
                  </w:r>
                </w:p>
              </w:tc>
              <w:tc>
                <w:tcPr>
                  <w:tcW w:w="918" w:type="pct"/>
                  <w:noWrap w:val="0"/>
                  <w:vAlign w:val="center"/>
                </w:tcPr>
                <w:p w14:paraId="6EAD952D">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212" w:type="pct"/>
                  <w:tcBorders>
                    <w:top w:val="single" w:color="auto" w:sz="4" w:space="0"/>
                    <w:bottom w:val="single" w:color="auto" w:sz="4" w:space="0"/>
                  </w:tcBorders>
                  <w:noWrap w:val="0"/>
                  <w:vAlign w:val="center"/>
                </w:tcPr>
                <w:p w14:paraId="73BB9A84">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不合格品</w:t>
                  </w:r>
                </w:p>
              </w:tc>
              <w:tc>
                <w:tcPr>
                  <w:tcW w:w="1511" w:type="pct"/>
                  <w:tcBorders>
                    <w:top w:val="single" w:color="auto" w:sz="4" w:space="0"/>
                  </w:tcBorders>
                  <w:noWrap w:val="0"/>
                  <w:vAlign w:val="center"/>
                </w:tcPr>
                <w:p w14:paraId="06BACCCE">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外售物资回收单位</w:t>
                  </w:r>
                </w:p>
              </w:tc>
            </w:tr>
            <w:tr w14:paraId="3D83BDFE">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noWrap w:val="0"/>
                  <w:vAlign w:val="center"/>
                </w:tcPr>
                <w:p w14:paraId="0271F85B">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42" w:type="pct"/>
                  <w:vMerge w:val="restart"/>
                  <w:noWrap w:val="0"/>
                  <w:vAlign w:val="center"/>
                </w:tcPr>
                <w:p w14:paraId="4BBE8C9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w:t>
                  </w:r>
                </w:p>
              </w:tc>
              <w:tc>
                <w:tcPr>
                  <w:tcW w:w="918" w:type="pct"/>
                  <w:noWrap w:val="0"/>
                  <w:vAlign w:val="center"/>
                </w:tcPr>
                <w:p w14:paraId="03DAEEEE">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熔化保温</w:t>
                  </w:r>
                </w:p>
              </w:tc>
              <w:tc>
                <w:tcPr>
                  <w:tcW w:w="1212" w:type="pct"/>
                  <w:noWrap w:val="0"/>
                  <w:vAlign w:val="center"/>
                </w:tcPr>
                <w:p w14:paraId="69CD4E98">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铝灰渣</w:t>
                  </w:r>
                </w:p>
              </w:tc>
              <w:tc>
                <w:tcPr>
                  <w:tcW w:w="1511" w:type="pct"/>
                  <w:vMerge w:val="restart"/>
                  <w:noWrap w:val="0"/>
                  <w:vAlign w:val="center"/>
                </w:tcPr>
                <w:p w14:paraId="0A075AE0">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集中收集至</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后，委托有资质单位处理处置</w:t>
                  </w:r>
                </w:p>
              </w:tc>
            </w:tr>
            <w:tr w14:paraId="3D48365F">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noWrap w:val="0"/>
                  <w:vAlign w:val="center"/>
                </w:tcPr>
                <w:p w14:paraId="3233705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42" w:type="pct"/>
                  <w:vMerge w:val="continue"/>
                  <w:noWrap w:val="0"/>
                  <w:vAlign w:val="center"/>
                </w:tcPr>
                <w:p w14:paraId="74078998">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918" w:type="pct"/>
                  <w:noWrap w:val="0"/>
                  <w:vAlign w:val="center"/>
                </w:tcPr>
                <w:p w14:paraId="262B7C29">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布袋除尘器</w:t>
                  </w:r>
                </w:p>
              </w:tc>
              <w:tc>
                <w:tcPr>
                  <w:tcW w:w="1212" w:type="pct"/>
                  <w:noWrap w:val="0"/>
                  <w:vAlign w:val="center"/>
                </w:tcPr>
                <w:p w14:paraId="5F3FCADC">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收集的铝灰</w:t>
                  </w:r>
                </w:p>
              </w:tc>
              <w:tc>
                <w:tcPr>
                  <w:tcW w:w="1511" w:type="pct"/>
                  <w:vMerge w:val="continue"/>
                  <w:noWrap w:val="0"/>
                  <w:vAlign w:val="center"/>
                </w:tcPr>
                <w:p w14:paraId="2BCBDC5B">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683B9B95">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noWrap w:val="0"/>
                  <w:vAlign w:val="center"/>
                </w:tcPr>
                <w:p w14:paraId="41087CA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42" w:type="pct"/>
                  <w:vMerge w:val="continue"/>
                  <w:noWrap w:val="0"/>
                  <w:vAlign w:val="center"/>
                </w:tcPr>
                <w:p w14:paraId="4F724A5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18" w:type="pct"/>
                  <w:noWrap w:val="0"/>
                  <w:vAlign w:val="center"/>
                </w:tcPr>
                <w:p w14:paraId="528F7896">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脱模</w:t>
                  </w:r>
                </w:p>
              </w:tc>
              <w:tc>
                <w:tcPr>
                  <w:tcW w:w="1212" w:type="pct"/>
                  <w:noWrap w:val="0"/>
                  <w:vAlign w:val="center"/>
                </w:tcPr>
                <w:p w14:paraId="1619B58D">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废脱模剂桶</w:t>
                  </w:r>
                </w:p>
              </w:tc>
              <w:tc>
                <w:tcPr>
                  <w:tcW w:w="1511" w:type="pct"/>
                  <w:vMerge w:val="continue"/>
                  <w:noWrap w:val="0"/>
                  <w:vAlign w:val="center"/>
                </w:tcPr>
                <w:p w14:paraId="0E5A84B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r>
            <w:tr w14:paraId="1CE9A24D">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5" w:type="pct"/>
                  <w:vMerge w:val="continue"/>
                  <w:noWrap w:val="0"/>
                  <w:vAlign w:val="center"/>
                </w:tcPr>
                <w:p w14:paraId="47E59B32">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42" w:type="pct"/>
                  <w:vMerge w:val="continue"/>
                  <w:noWrap w:val="0"/>
                  <w:vAlign w:val="center"/>
                </w:tcPr>
                <w:p w14:paraId="4D631C7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918" w:type="pct"/>
                  <w:noWrap w:val="0"/>
                  <w:vAlign w:val="center"/>
                </w:tcPr>
                <w:p w14:paraId="617F7A3D">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废气治理设施</w:t>
                  </w:r>
                </w:p>
              </w:tc>
              <w:tc>
                <w:tcPr>
                  <w:tcW w:w="1212" w:type="pct"/>
                  <w:noWrap w:val="0"/>
                  <w:vAlign w:val="center"/>
                </w:tcPr>
                <w:p w14:paraId="5A34F07D">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废活性炭</w:t>
                  </w:r>
                </w:p>
              </w:tc>
              <w:tc>
                <w:tcPr>
                  <w:tcW w:w="1511" w:type="pct"/>
                  <w:vMerge w:val="continue"/>
                  <w:noWrap w:val="0"/>
                  <w:vAlign w:val="center"/>
                </w:tcPr>
                <w:p w14:paraId="3F84A6B4">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r>
          </w:tbl>
          <w:p w14:paraId="51FDF6FB">
            <w:pPr>
              <w:keepNext w:val="0"/>
              <w:keepLines w:val="0"/>
              <w:suppressLineNumbers w:val="0"/>
              <w:spacing w:before="0" w:beforeAutospacing="0" w:after="0" w:afterAutospacing="0" w:line="360" w:lineRule="auto"/>
              <w:ind w:left="0" w:leftChars="0" w:right="0" w:firstLine="0" w:firstLineChars="0"/>
              <w:jc w:val="left"/>
              <w:rPr>
                <w:rFonts w:hint="eastAsia" w:eastAsia="宋体" w:cs="Times New Roman"/>
                <w:bCs/>
                <w:color w:val="000000" w:themeColor="text1"/>
                <w:sz w:val="24"/>
                <w:lang w:val="en-US" w:eastAsia="zh-CN"/>
                <w14:textFill>
                  <w14:solidFill>
                    <w14:schemeClr w14:val="tx1"/>
                  </w14:solidFill>
                </w14:textFill>
              </w:rPr>
            </w:pPr>
          </w:p>
        </w:tc>
      </w:tr>
      <w:tr w14:paraId="11627CF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55" w:type="dxa"/>
            <w:noWrap w:val="0"/>
            <w:vAlign w:val="center"/>
          </w:tcPr>
          <w:p w14:paraId="32DD7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Cs/>
                <w:color w:val="000000" w:themeColor="text1"/>
                <w:kern w:val="2"/>
                <w:szCs w:val="24"/>
                <w14:textFill>
                  <w14:solidFill>
                    <w14:schemeClr w14:val="tx1"/>
                  </w14:solidFill>
                </w14:textFill>
              </w:rPr>
              <w:t>与项目有关的原有环境污染问题</w:t>
            </w:r>
          </w:p>
        </w:tc>
        <w:tc>
          <w:tcPr>
            <w:tcW w:w="8833" w:type="dxa"/>
            <w:noWrap w:val="0"/>
            <w:vAlign w:val="center"/>
          </w:tcPr>
          <w:p w14:paraId="4B116C08">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r>
    </w:tbl>
    <w:p w14:paraId="3E908619">
      <w:pPr>
        <w:jc w:val="center"/>
        <w:rPr>
          <w:rFonts w:ascii="黑体" w:hAnsi="黑体" w:eastAsia="黑体"/>
          <w:snapToGrid w:val="0"/>
          <w:color w:val="000000" w:themeColor="text1"/>
          <w:sz w:val="36"/>
          <w:szCs w:val="36"/>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174FFCF7">
      <w:pPr>
        <w:adjustRightInd w:val="0"/>
        <w:snapToGrid w:val="0"/>
        <w:spacing w:before="0" w:beforeAutospacing="0" w:after="0" w:afterAutospacing="0" w:line="15" w:lineRule="auto"/>
        <w:jc w:val="center"/>
        <w:rPr>
          <w:rFonts w:hint="eastAsia" w:ascii="黑体" w:hAnsi="黑体" w:eastAsia="黑体"/>
          <w:snapToGrid w:val="0"/>
          <w:color w:val="000000" w:themeColor="text1"/>
          <w:sz w:val="30"/>
          <w:szCs w:val="30"/>
          <w14:textFill>
            <w14:solidFill>
              <w14:schemeClr w14:val="tx1"/>
            </w14:solidFill>
          </w14:textFill>
        </w:rPr>
      </w:pPr>
    </w:p>
    <w:p w14:paraId="35C6FB65">
      <w:pPr>
        <w:pStyle w:val="2"/>
        <w:bidi w:val="0"/>
        <w:rPr>
          <w:color w:val="000000" w:themeColor="text1"/>
          <w14:textFill>
            <w14:solidFill>
              <w14:schemeClr w14:val="tx1"/>
            </w14:solidFill>
          </w14:textFill>
        </w:rPr>
      </w:pPr>
      <w:bookmarkStart w:id="5" w:name="_Toc29909"/>
      <w:r>
        <w:rPr>
          <w:rFonts w:hint="eastAsia"/>
          <w:color w:val="000000" w:themeColor="text1"/>
          <w14:textFill>
            <w14:solidFill>
              <w14:schemeClr w14:val="tx1"/>
            </w14:solidFill>
          </w14:textFill>
        </w:rPr>
        <w:t>区域环境质量现状、环境保护目标及评价标准</w:t>
      </w:r>
      <w:bookmarkEnd w:id="5"/>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8777"/>
      </w:tblGrid>
      <w:tr w14:paraId="53A53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14:paraId="61A096A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Cs w:val="21"/>
                <w14:textFill>
                  <w14:solidFill>
                    <w14:schemeClr w14:val="tx1"/>
                  </w14:solidFill>
                </w14:textFill>
              </w:rPr>
            </w:pPr>
          </w:p>
        </w:tc>
        <w:tc>
          <w:tcPr>
            <w:tcW w:w="8777" w:type="dxa"/>
            <w:noWrap w:val="0"/>
            <w:vAlign w:val="top"/>
          </w:tcPr>
          <w:p w14:paraId="29492AFD">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区域环境质量现状</w:t>
            </w:r>
          </w:p>
          <w:p w14:paraId="3266CFB0">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p w14:paraId="05932B19">
            <w:pPr>
              <w:keepNext w:val="0"/>
              <w:keepLines w:val="0"/>
              <w:suppressLineNumbers w:val="0"/>
              <w:spacing w:before="0" w:beforeAutospacing="0" w:after="0" w:afterAutospacing="0" w:line="360" w:lineRule="auto"/>
              <w:ind w:left="0" w:right="0" w:firstLine="480" w:firstLineChars="200"/>
              <w:rPr>
                <w:rFonts w:hint="default"/>
                <w:color w:val="000000" w:themeColor="text1"/>
                <w14:textFill>
                  <w14:solidFill>
                    <w14:schemeClr w14:val="tx1"/>
                  </w14:solidFill>
                </w14:textFill>
              </w:rPr>
            </w:pPr>
            <w:r>
              <w:rPr>
                <w:rFonts w:hint="eastAsia" w:cs="Times New Roman"/>
                <w:color w:val="000000" w:themeColor="text1"/>
                <w:kern w:val="0"/>
                <w:sz w:val="24"/>
                <w14:textFill>
                  <w14:solidFill>
                    <w14:schemeClr w14:val="tx1"/>
                  </w14:solidFill>
                </w14:textFill>
              </w:rPr>
              <w:t>（1）环境功能区划及环境质量标准</w:t>
            </w:r>
          </w:p>
          <w:p w14:paraId="7B31FE74">
            <w:pPr>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项目周边主要水系为</w:t>
            </w:r>
            <w:r>
              <w:rPr>
                <w:rFonts w:hint="eastAsia"/>
                <w:color w:val="000000" w:themeColor="text1"/>
                <w:lang w:eastAsia="zh-CN"/>
                <w14:textFill>
                  <w14:solidFill>
                    <w14:schemeClr w14:val="tx1"/>
                  </w14:solidFill>
                </w14:textFill>
              </w:rPr>
              <w:t>淘江支流（三溪河），</w:t>
            </w:r>
            <w:r>
              <w:rPr>
                <w:rFonts w:hint="default"/>
                <w:color w:val="000000" w:themeColor="text1"/>
                <w14:textFill>
                  <w14:solidFill>
                    <w14:schemeClr w14:val="tx1"/>
                  </w14:solidFill>
                </w14:textFill>
              </w:rPr>
              <w:t>根据</w:t>
            </w:r>
            <w:r>
              <w:rPr>
                <w:rFonts w:hint="default"/>
                <w:color w:val="000000" w:themeColor="text1"/>
                <w:lang w:eastAsia="zh-CN"/>
                <w14:textFill>
                  <w14:solidFill>
                    <w14:schemeClr w14:val="tx1"/>
                  </w14:solidFill>
                </w14:textFill>
              </w:rPr>
              <w:t>福州市人民</w:t>
            </w:r>
            <w:r>
              <w:rPr>
                <w:rFonts w:hint="default"/>
                <w:color w:val="000000" w:themeColor="text1"/>
                <w14:textFill>
                  <w14:solidFill>
                    <w14:schemeClr w14:val="tx1"/>
                  </w14:solidFill>
                </w14:textFill>
              </w:rPr>
              <w:t>政府</w:t>
            </w:r>
            <w:r>
              <w:rPr>
                <w:rFonts w:hint="default"/>
                <w:color w:val="000000" w:themeColor="text1"/>
                <w:lang w:eastAsia="zh-CN"/>
                <w14:textFill>
                  <w14:solidFill>
                    <w14:schemeClr w14:val="tx1"/>
                  </w14:solidFill>
                </w14:textFill>
              </w:rPr>
              <w:t>榕政综</w:t>
            </w:r>
            <w:r>
              <w:rPr>
                <w:rFonts w:hint="default"/>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20</w:t>
            </w:r>
            <w:r>
              <w:rPr>
                <w:rFonts w:hint="default"/>
                <w:color w:val="000000" w:themeColor="text1"/>
                <w:lang w:val="en-US" w:eastAsia="zh-CN"/>
                <w14:textFill>
                  <w14:solidFill>
                    <w14:schemeClr w14:val="tx1"/>
                  </w14:solidFill>
                </w14:textFill>
              </w:rPr>
              <w:t>19]316</w:t>
            </w:r>
            <w:r>
              <w:rPr>
                <w:rFonts w:hint="default"/>
                <w:color w:val="000000" w:themeColor="text1"/>
                <w14:textFill>
                  <w14:solidFill>
                    <w14:schemeClr w14:val="tx1"/>
                  </w14:solidFill>
                </w14:textFill>
              </w:rPr>
              <w:t>号批准《福州市</w:t>
            </w:r>
            <w:r>
              <w:rPr>
                <w:rFonts w:hint="default"/>
                <w:color w:val="000000" w:themeColor="text1"/>
                <w:lang w:eastAsia="zh-CN"/>
                <w14:textFill>
                  <w14:solidFill>
                    <w14:schemeClr w14:val="tx1"/>
                  </w14:solidFill>
                </w14:textFill>
              </w:rPr>
              <w:t>水</w:t>
            </w:r>
            <w:r>
              <w:rPr>
                <w:rFonts w:hint="default"/>
                <w:color w:val="000000" w:themeColor="text1"/>
                <w14:textFill>
                  <w14:solidFill>
                    <w14:schemeClr w14:val="tx1"/>
                  </w14:solidFill>
                </w14:textFill>
              </w:rPr>
              <w:t>功能区划》，</w:t>
            </w:r>
            <w:r>
              <w:rPr>
                <w:rFonts w:hint="eastAsia"/>
                <w:color w:val="000000" w:themeColor="text1"/>
                <w:lang w:eastAsia="zh-CN"/>
                <w14:textFill>
                  <w14:solidFill>
                    <w14:schemeClr w14:val="tx1"/>
                  </w14:solidFill>
                </w14:textFill>
              </w:rPr>
              <w:t>该断面水体为工业、景观用水，水质保护目标</w:t>
            </w:r>
            <w:r>
              <w:rPr>
                <w:rFonts w:hint="default"/>
                <w:color w:val="000000" w:themeColor="text1"/>
                <w14:textFill>
                  <w14:solidFill>
                    <w14:schemeClr w14:val="tx1"/>
                  </w14:solidFill>
                </w14:textFill>
              </w:rPr>
              <w:t>为Ⅲ类</w:t>
            </w:r>
            <w:r>
              <w:rPr>
                <w:rFonts w:hint="eastAsia"/>
                <w:color w:val="000000" w:themeColor="text1"/>
                <w:lang w:eastAsia="zh-CN"/>
                <w14:textFill>
                  <w14:solidFill>
                    <w14:schemeClr w14:val="tx1"/>
                  </w14:solidFill>
                </w14:textFill>
              </w:rPr>
              <w:t>，执行</w:t>
            </w:r>
            <w:r>
              <w:rPr>
                <w:rFonts w:hint="default"/>
                <w:color w:val="000000" w:themeColor="text1"/>
                <w14:textFill>
                  <w14:solidFill>
                    <w14:schemeClr w14:val="tx1"/>
                  </w14:solidFill>
                </w14:textFill>
              </w:rPr>
              <w:t>《地表水环境质量标准》(GB3838-2002)中Ⅲ类标准，详见表3.</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-1。</w:t>
            </w:r>
          </w:p>
          <w:p w14:paraId="6D1961A5">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地表水环境质量标准  </w:t>
            </w:r>
          </w:p>
          <w:p w14:paraId="0ABFB0A9">
            <w:pPr>
              <w:pStyle w:val="42"/>
              <w:keepNext w:val="0"/>
              <w:keepLines w:val="0"/>
              <w:suppressLineNumbers w:val="0"/>
              <w:bidi w:val="0"/>
              <w:spacing w:before="0" w:beforeAutospacing="0" w:after="0" w:afterAutospacing="0"/>
              <w:ind w:left="0" w:right="0"/>
              <w:jc w:val="righ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单位：mg/L</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98"/>
              <w:gridCol w:w="3285"/>
              <w:gridCol w:w="1264"/>
              <w:gridCol w:w="1005"/>
              <w:gridCol w:w="1004"/>
              <w:gridCol w:w="1005"/>
            </w:tblGrid>
            <w:tr w14:paraId="2609B7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14B11C8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1918" w:type="pct"/>
                  <w:shd w:val="clear" w:color="auto" w:fill="auto"/>
                  <w:noWrap w:val="0"/>
                  <w:vAlign w:val="center"/>
                </w:tcPr>
                <w:p w14:paraId="4EF777B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w:t>
                  </w:r>
                </w:p>
              </w:tc>
              <w:tc>
                <w:tcPr>
                  <w:tcW w:w="738" w:type="pct"/>
                  <w:shd w:val="clear" w:color="auto" w:fill="auto"/>
                  <w:noWrap w:val="0"/>
                  <w:vAlign w:val="center"/>
                </w:tcPr>
                <w:p w14:paraId="500EDAD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Ⅱ类</w:t>
                  </w:r>
                </w:p>
              </w:tc>
              <w:tc>
                <w:tcPr>
                  <w:tcW w:w="587" w:type="pct"/>
                  <w:shd w:val="clear" w:color="auto" w:fill="F1F1F1"/>
                  <w:noWrap w:val="0"/>
                  <w:vAlign w:val="center"/>
                </w:tcPr>
                <w:p w14:paraId="52FECF9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Ⅲ类</w:t>
                  </w:r>
                </w:p>
              </w:tc>
              <w:tc>
                <w:tcPr>
                  <w:tcW w:w="586" w:type="pct"/>
                  <w:noWrap w:val="0"/>
                  <w:vAlign w:val="center"/>
                </w:tcPr>
                <w:p w14:paraId="043DA35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Ⅳ类</w:t>
                  </w:r>
                </w:p>
              </w:tc>
              <w:tc>
                <w:tcPr>
                  <w:tcW w:w="586" w:type="pct"/>
                  <w:noWrap w:val="0"/>
                  <w:vAlign w:val="center"/>
                </w:tcPr>
                <w:p w14:paraId="4280DB1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Ⅴ类</w:t>
                  </w:r>
                </w:p>
              </w:tc>
            </w:tr>
            <w:tr w14:paraId="04878D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3CE4E64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918" w:type="pct"/>
                  <w:shd w:val="clear" w:color="auto" w:fill="auto"/>
                  <w:noWrap w:val="0"/>
                  <w:vAlign w:val="center"/>
                </w:tcPr>
                <w:p w14:paraId="1B5FF30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pH(无量纲)</w:t>
                  </w:r>
                </w:p>
              </w:tc>
              <w:tc>
                <w:tcPr>
                  <w:tcW w:w="2498" w:type="pct"/>
                  <w:gridSpan w:val="4"/>
                  <w:shd w:val="clear" w:color="auto" w:fill="F1F1F1"/>
                  <w:noWrap w:val="0"/>
                  <w:vAlign w:val="center"/>
                </w:tcPr>
                <w:p w14:paraId="4C02CFA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9</w:t>
                  </w:r>
                </w:p>
              </w:tc>
            </w:tr>
            <w:tr w14:paraId="13DC62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59DF831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1918" w:type="pct"/>
                  <w:shd w:val="clear" w:color="auto" w:fill="auto"/>
                  <w:noWrap w:val="0"/>
                  <w:vAlign w:val="center"/>
                </w:tcPr>
                <w:p w14:paraId="652843C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溶解氧≥</w:t>
                  </w:r>
                </w:p>
              </w:tc>
              <w:tc>
                <w:tcPr>
                  <w:tcW w:w="738" w:type="pct"/>
                  <w:shd w:val="clear" w:color="auto" w:fill="auto"/>
                  <w:noWrap w:val="0"/>
                  <w:vAlign w:val="center"/>
                </w:tcPr>
                <w:p w14:paraId="589D069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p>
              </w:tc>
              <w:tc>
                <w:tcPr>
                  <w:tcW w:w="587" w:type="pct"/>
                  <w:shd w:val="clear" w:color="auto" w:fill="F1F1F1"/>
                  <w:noWrap w:val="0"/>
                  <w:vAlign w:val="center"/>
                </w:tcPr>
                <w:p w14:paraId="40B7B6F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w:t>
                  </w:r>
                </w:p>
              </w:tc>
              <w:tc>
                <w:tcPr>
                  <w:tcW w:w="586" w:type="pct"/>
                  <w:noWrap w:val="0"/>
                  <w:vAlign w:val="center"/>
                </w:tcPr>
                <w:p w14:paraId="1398B82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586" w:type="pct"/>
                  <w:noWrap w:val="0"/>
                  <w:vAlign w:val="center"/>
                </w:tcPr>
                <w:p w14:paraId="465AB95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r>
            <w:tr w14:paraId="08D442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6815EFA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1918" w:type="pct"/>
                  <w:shd w:val="clear" w:color="auto" w:fill="auto"/>
                  <w:noWrap w:val="0"/>
                  <w:vAlign w:val="center"/>
                </w:tcPr>
                <w:p w14:paraId="21AFE6B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高锰酸盐指数≤</w:t>
                  </w:r>
                </w:p>
              </w:tc>
              <w:tc>
                <w:tcPr>
                  <w:tcW w:w="738" w:type="pct"/>
                  <w:shd w:val="clear" w:color="auto" w:fill="auto"/>
                  <w:noWrap w:val="0"/>
                  <w:vAlign w:val="center"/>
                </w:tcPr>
                <w:p w14:paraId="7BCFD64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587" w:type="pct"/>
                  <w:shd w:val="clear" w:color="auto" w:fill="F1F1F1"/>
                  <w:noWrap w:val="0"/>
                  <w:vAlign w:val="center"/>
                </w:tcPr>
                <w:p w14:paraId="0DEF7D8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p>
              </w:tc>
              <w:tc>
                <w:tcPr>
                  <w:tcW w:w="586" w:type="pct"/>
                  <w:noWrap w:val="0"/>
                  <w:vAlign w:val="center"/>
                </w:tcPr>
                <w:p w14:paraId="33A33F3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w:t>
                  </w:r>
                </w:p>
              </w:tc>
              <w:tc>
                <w:tcPr>
                  <w:tcW w:w="586" w:type="pct"/>
                  <w:noWrap w:val="0"/>
                  <w:vAlign w:val="center"/>
                </w:tcPr>
                <w:p w14:paraId="19DDA65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w:t>
                  </w:r>
                </w:p>
              </w:tc>
            </w:tr>
            <w:tr w14:paraId="5DF0E5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0557159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1918" w:type="pct"/>
                  <w:shd w:val="clear" w:color="auto" w:fill="auto"/>
                  <w:noWrap w:val="0"/>
                  <w:vAlign w:val="center"/>
                </w:tcPr>
                <w:p w14:paraId="242B485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化学需氧量(COD)≤</w:t>
                  </w:r>
                </w:p>
              </w:tc>
              <w:tc>
                <w:tcPr>
                  <w:tcW w:w="738" w:type="pct"/>
                  <w:shd w:val="clear" w:color="auto" w:fill="auto"/>
                  <w:noWrap w:val="0"/>
                  <w:vAlign w:val="center"/>
                </w:tcPr>
                <w:p w14:paraId="687B971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w:t>
                  </w:r>
                </w:p>
              </w:tc>
              <w:tc>
                <w:tcPr>
                  <w:tcW w:w="587" w:type="pct"/>
                  <w:shd w:val="clear" w:color="auto" w:fill="F1F1F1"/>
                  <w:noWrap w:val="0"/>
                  <w:vAlign w:val="center"/>
                </w:tcPr>
                <w:p w14:paraId="228B11A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w:t>
                  </w:r>
                </w:p>
              </w:tc>
              <w:tc>
                <w:tcPr>
                  <w:tcW w:w="586" w:type="pct"/>
                  <w:noWrap w:val="0"/>
                  <w:vAlign w:val="center"/>
                </w:tcPr>
                <w:p w14:paraId="1179E31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30</w:t>
                  </w:r>
                </w:p>
              </w:tc>
              <w:tc>
                <w:tcPr>
                  <w:tcW w:w="586" w:type="pct"/>
                  <w:noWrap w:val="0"/>
                  <w:vAlign w:val="center"/>
                </w:tcPr>
                <w:p w14:paraId="77674D1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40</w:t>
                  </w:r>
                </w:p>
              </w:tc>
            </w:tr>
            <w:tr w14:paraId="3DBB10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1B6029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w:t>
                  </w:r>
                </w:p>
              </w:tc>
              <w:tc>
                <w:tcPr>
                  <w:tcW w:w="1918" w:type="pct"/>
                  <w:shd w:val="clear" w:color="auto" w:fill="auto"/>
                  <w:noWrap w:val="0"/>
                  <w:vAlign w:val="center"/>
                </w:tcPr>
                <w:p w14:paraId="027D2A7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氨氮(NH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p>
              </w:tc>
              <w:tc>
                <w:tcPr>
                  <w:tcW w:w="738" w:type="pct"/>
                  <w:shd w:val="clear" w:color="auto" w:fill="auto"/>
                  <w:noWrap w:val="0"/>
                  <w:vAlign w:val="center"/>
                </w:tcPr>
                <w:p w14:paraId="4E58464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0.5</w:t>
                  </w:r>
                </w:p>
              </w:tc>
              <w:tc>
                <w:tcPr>
                  <w:tcW w:w="587" w:type="pct"/>
                  <w:shd w:val="clear" w:color="auto" w:fill="F1F1F1"/>
                  <w:noWrap w:val="0"/>
                  <w:vAlign w:val="center"/>
                </w:tcPr>
                <w:p w14:paraId="6ADBDC2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w:t>
                  </w:r>
                </w:p>
              </w:tc>
              <w:tc>
                <w:tcPr>
                  <w:tcW w:w="586" w:type="pct"/>
                  <w:noWrap w:val="0"/>
                  <w:vAlign w:val="center"/>
                </w:tcPr>
                <w:p w14:paraId="05F1083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w:t>
                  </w:r>
                </w:p>
              </w:tc>
              <w:tc>
                <w:tcPr>
                  <w:tcW w:w="586" w:type="pct"/>
                  <w:noWrap w:val="0"/>
                  <w:vAlign w:val="center"/>
                </w:tcPr>
                <w:p w14:paraId="3A02719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w:t>
                  </w:r>
                </w:p>
              </w:tc>
            </w:tr>
            <w:tr w14:paraId="0EB366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53DBE6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p>
              </w:tc>
              <w:tc>
                <w:tcPr>
                  <w:tcW w:w="1918" w:type="pct"/>
                  <w:shd w:val="clear" w:color="auto" w:fill="auto"/>
                  <w:noWrap w:val="0"/>
                  <w:vAlign w:val="center"/>
                </w:tcPr>
                <w:p w14:paraId="0EF4867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五日生化需氧量(BOD</w:t>
                  </w:r>
                  <w:r>
                    <w:rPr>
                      <w:rFonts w:hint="default"/>
                      <w:color w:val="000000" w:themeColor="text1"/>
                      <w:vertAlign w:val="subscript"/>
                      <w14:textFill>
                        <w14:solidFill>
                          <w14:schemeClr w14:val="tx1"/>
                        </w14:solidFill>
                      </w14:textFill>
                    </w:rPr>
                    <w:t>5</w:t>
                  </w:r>
                  <w:r>
                    <w:rPr>
                      <w:rFonts w:hint="default"/>
                      <w:color w:val="000000" w:themeColor="text1"/>
                      <w14:textFill>
                        <w14:solidFill>
                          <w14:schemeClr w14:val="tx1"/>
                        </w14:solidFill>
                      </w14:textFill>
                    </w:rPr>
                    <w:t>)≤</w:t>
                  </w:r>
                </w:p>
              </w:tc>
              <w:tc>
                <w:tcPr>
                  <w:tcW w:w="738" w:type="pct"/>
                  <w:shd w:val="clear" w:color="auto" w:fill="auto"/>
                  <w:noWrap w:val="0"/>
                  <w:vAlign w:val="center"/>
                </w:tcPr>
                <w:p w14:paraId="44DFB17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587" w:type="pct"/>
                  <w:shd w:val="clear" w:color="auto" w:fill="F1F1F1"/>
                  <w:noWrap w:val="0"/>
                  <w:vAlign w:val="center"/>
                </w:tcPr>
                <w:p w14:paraId="204608F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586" w:type="pct"/>
                  <w:noWrap w:val="0"/>
                  <w:vAlign w:val="center"/>
                </w:tcPr>
                <w:p w14:paraId="241C101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p>
              </w:tc>
              <w:tc>
                <w:tcPr>
                  <w:tcW w:w="586" w:type="pct"/>
                  <w:noWrap w:val="0"/>
                  <w:vAlign w:val="center"/>
                </w:tcPr>
                <w:p w14:paraId="1573F72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w:t>
                  </w:r>
                </w:p>
              </w:tc>
            </w:tr>
          </w:tbl>
          <w:p w14:paraId="49C8A93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地表水环境质量现状</w:t>
            </w:r>
          </w:p>
          <w:p w14:paraId="4BFF97E2">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根据《建设项目环境影响报告表编制技术指南</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污染影响类</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试行</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环办环评〔2020〕33号</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的要求</w:t>
            </w:r>
            <w:r>
              <w:rPr>
                <w:rFonts w:hint="default"/>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000000" w:themeColor="text1"/>
                <w:lang w:eastAsia="zh-CN"/>
                <w14:textFill>
                  <w14:solidFill>
                    <w14:schemeClr w14:val="tx1"/>
                  </w14:solidFill>
                </w14:textFill>
              </w:rPr>
              <w:t>”。</w:t>
            </w:r>
          </w:p>
          <w:p w14:paraId="331D88A3">
            <w:pPr>
              <w:pStyle w:val="50"/>
              <w:suppressLineNumbers w:val="0"/>
              <w:bidi w:val="0"/>
              <w:spacing w:before="0" w:beforeAutospacing="0" w:after="0" w:afterAutospacing="0"/>
              <w:ind w:left="0" w:right="0"/>
              <w:rPr>
                <w:rFonts w:hint="eastAsia"/>
                <w:color w:val="000000" w:themeColor="text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为了解建设项目周边区域淘江水环境质量现状，本评价引用2024年5月28日福建九五检测技术服务有限公司对中淘江的监测数据进行评价，</w:t>
            </w:r>
            <w:r>
              <w:rPr>
                <w:rFonts w:hint="eastAsia"/>
                <w:color w:val="000000" w:themeColor="text1"/>
                <w:highlight w:val="none"/>
                <w:lang w:val="en-US" w:eastAsia="zh-CN"/>
                <w14:textFill>
                  <w14:solidFill>
                    <w14:schemeClr w14:val="tx1"/>
                  </w14:solidFill>
                </w14:textFill>
              </w:rPr>
              <w:t>项目周边地表水体监测点位示意图详见附图5。</w:t>
            </w:r>
          </w:p>
          <w:p w14:paraId="03EF655B">
            <w:pPr>
              <w:pStyle w:val="5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default"/>
                <w:color w:val="000000" w:themeColor="text1"/>
                <w14:textFill>
                  <w14:solidFill>
                    <w14:schemeClr w14:val="tx1"/>
                  </w14:solidFill>
                </w14:textFill>
              </w:rPr>
              <w:t>监测</w:t>
            </w:r>
            <w:r>
              <w:rPr>
                <w:rFonts w:hint="eastAsia"/>
                <w:color w:val="000000" w:themeColor="text1"/>
                <w14:textFill>
                  <w14:solidFill>
                    <w14:schemeClr w14:val="tx1"/>
                  </w14:solidFill>
                </w14:textFill>
              </w:rPr>
              <w:t>点位情况</w:t>
            </w:r>
          </w:p>
          <w:p w14:paraId="37E93176">
            <w:pPr>
              <w:pStyle w:val="50"/>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涉密删除！</w:t>
            </w:r>
          </w:p>
          <w:p w14:paraId="04C74E2C">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p w14:paraId="6D715976">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（1）环境功能区划及环境质量标准</w:t>
            </w:r>
          </w:p>
          <w:p w14:paraId="7380F55D">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根据福州市人民政府榕政综[2014]30号文件正式批准实施《福州市环境空气质量功能区划(报批稿)》的规定</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kern w:val="0"/>
                <w:sz w:val="24"/>
                <w14:textFill>
                  <w14:solidFill>
                    <w14:schemeClr w14:val="tx1"/>
                  </w14:solidFill>
                </w14:textFill>
              </w:rPr>
              <w:t>项目所在区域环境空气功能区划为二类区，环境空气质量执行</w:t>
            </w:r>
            <w:r>
              <w:rPr>
                <w:rFonts w:hint="eastAsia" w:cs="Times New Roman"/>
                <w:color w:val="000000" w:themeColor="text1"/>
                <w:kern w:val="0"/>
                <w:sz w:val="24"/>
                <w:lang w:eastAsia="zh-CN"/>
                <w14:textFill>
                  <w14:solidFill>
                    <w14:schemeClr w14:val="tx1"/>
                  </w14:solidFill>
                </w14:textFill>
              </w:rPr>
              <w:t>《环境空气质量标准》（GB3095-2026）</w:t>
            </w:r>
            <w:r>
              <w:rPr>
                <w:rFonts w:hint="eastAsia" w:cs="Times New Roman"/>
                <w:color w:val="000000" w:themeColor="text1"/>
                <w:kern w:val="0"/>
                <w:sz w:val="24"/>
                <w14:textFill>
                  <w14:solidFill>
                    <w14:schemeClr w14:val="tx1"/>
                  </w14:solidFill>
                </w14:textFill>
              </w:rPr>
              <w:t>中</w:t>
            </w:r>
            <w:r>
              <w:rPr>
                <w:rFonts w:hint="eastAsia" w:cs="Times New Roman"/>
                <w:color w:val="000000" w:themeColor="text1"/>
                <w:kern w:val="0"/>
                <w:sz w:val="24"/>
                <w:lang w:eastAsia="zh-CN"/>
                <w14:textFill>
                  <w14:solidFill>
                    <w14:schemeClr w14:val="tx1"/>
                  </w14:solidFill>
                </w14:textFill>
              </w:rPr>
              <w:t>表</w:t>
            </w:r>
            <w:r>
              <w:rPr>
                <w:rFonts w:hint="eastAsia" w:cs="Times New Roman"/>
                <w:color w:val="000000" w:themeColor="text1"/>
                <w:kern w:val="0"/>
                <w:sz w:val="24"/>
                <w:lang w:val="en-US" w:eastAsia="zh-CN"/>
                <w14:textFill>
                  <w14:solidFill>
                    <w14:schemeClr w14:val="tx1"/>
                  </w14:solidFill>
                </w14:textFill>
              </w:rPr>
              <w:t>1</w:t>
            </w:r>
            <w:r>
              <w:rPr>
                <w:rFonts w:hint="eastAsia" w:cs="Times New Roman"/>
                <w:color w:val="000000" w:themeColor="text1"/>
                <w:kern w:val="0"/>
                <w:sz w:val="24"/>
                <w:lang w:eastAsia="zh-CN"/>
                <w14:textFill>
                  <w14:solidFill>
                    <w14:schemeClr w14:val="tx1"/>
                  </w14:solidFill>
                </w14:textFill>
              </w:rPr>
              <w:t>过渡阶段</w:t>
            </w:r>
            <w:r>
              <w:rPr>
                <w:rFonts w:hint="eastAsia" w:cs="Times New Roman"/>
                <w:color w:val="000000" w:themeColor="text1"/>
                <w:kern w:val="0"/>
                <w:sz w:val="24"/>
                <w14:textFill>
                  <w14:solidFill>
                    <w14:schemeClr w14:val="tx1"/>
                  </w14:solidFill>
                </w14:textFill>
              </w:rPr>
              <w:t>二级标准</w:t>
            </w:r>
            <w:r>
              <w:rPr>
                <w:rFonts w:hint="eastAsia" w:cs="Times New Roman"/>
                <w:color w:val="000000" w:themeColor="text1"/>
                <w:kern w:val="0"/>
                <w:sz w:val="24"/>
                <w:lang w:eastAsia="zh-CN"/>
                <w14:textFill>
                  <w14:solidFill>
                    <w14:schemeClr w14:val="tx1"/>
                  </w14:solidFill>
                </w14:textFill>
              </w:rPr>
              <w:t>和表</w:t>
            </w:r>
            <w:r>
              <w:rPr>
                <w:rFonts w:hint="eastAsia" w:cs="Times New Roman"/>
                <w:color w:val="000000" w:themeColor="text1"/>
                <w:kern w:val="0"/>
                <w:sz w:val="24"/>
                <w:lang w:val="en-US" w:eastAsia="zh-CN"/>
                <w14:textFill>
                  <w14:solidFill>
                    <w14:schemeClr w14:val="tx1"/>
                  </w14:solidFill>
                </w14:textFill>
              </w:rPr>
              <w:t>2标准</w:t>
            </w:r>
            <w:r>
              <w:rPr>
                <w:rFonts w:hint="eastAsia"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非甲烷总烃参照执行</w:t>
            </w:r>
            <w:r>
              <w:rPr>
                <w:rFonts w:hint="default" w:ascii="Times New Roman" w:hAnsi="Times New Roman" w:eastAsia="宋体" w:cs="Times New Roman"/>
                <w:color w:val="000000" w:themeColor="text1"/>
                <w:sz w:val="24"/>
                <w:szCs w:val="24"/>
                <w:lang w:eastAsia="zh-CN"/>
                <w14:textFill>
                  <w14:solidFill>
                    <w14:schemeClr w14:val="tx1"/>
                  </w14:solidFill>
                </w14:textFill>
              </w:rPr>
              <w:t>《大气污染物综合排放标准详解》(国家环境保护局科技标准司)中规定的标准限值</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kern w:val="0"/>
                <w:sz w:val="24"/>
                <w14:textFill>
                  <w14:solidFill>
                    <w14:schemeClr w14:val="tx1"/>
                  </w14:solidFill>
                </w14:textFill>
              </w:rPr>
              <w:t>详见表3</w:t>
            </w:r>
            <w:r>
              <w:rPr>
                <w:rFonts w:hint="eastAsia" w:cs="Times New Roman"/>
                <w:color w:val="000000" w:themeColor="text1"/>
                <w:kern w:val="0"/>
                <w:sz w:val="24"/>
                <w:lang w:val="en-US" w:eastAsia="zh-CN"/>
                <w14:textFill>
                  <w14:solidFill>
                    <w14:schemeClr w14:val="tx1"/>
                  </w14:solidFill>
                </w14:textFill>
              </w:rPr>
              <w:t>.1</w:t>
            </w:r>
            <w:r>
              <w:rPr>
                <w:rFonts w:hint="eastAsia"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4</w:t>
            </w:r>
            <w:r>
              <w:rPr>
                <w:rFonts w:hint="eastAsia" w:cs="Times New Roman"/>
                <w:color w:val="000000" w:themeColor="text1"/>
                <w:kern w:val="0"/>
                <w:sz w:val="24"/>
                <w14:textFill>
                  <w14:solidFill>
                    <w14:schemeClr w14:val="tx1"/>
                  </w14:solidFill>
                </w14:textFill>
              </w:rPr>
              <w:t>。</w:t>
            </w:r>
          </w:p>
          <w:p w14:paraId="122CB5F8">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环境空气质量标准</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803"/>
              <w:gridCol w:w="1983"/>
              <w:gridCol w:w="1009"/>
              <w:gridCol w:w="2493"/>
            </w:tblGrid>
            <w:tr w14:paraId="6C58A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noWrap w:val="0"/>
                  <w:vAlign w:val="center"/>
                </w:tcPr>
                <w:p w14:paraId="2EB7F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default" w:cs="Times New Roman"/>
                      <w:color w:val="000000" w:themeColor="text1"/>
                      <w:sz w:val="21"/>
                      <w:szCs w:val="21"/>
                      <w14:textFill>
                        <w14:solidFill>
                          <w14:schemeClr w14:val="tx1"/>
                        </w14:solidFill>
                      </w14:textFill>
                    </w:rPr>
                    <w:t>污染物</w:t>
                  </w:r>
                  <w:r>
                    <w:rPr>
                      <w:rFonts w:hint="eastAsia" w:cs="Times New Roman"/>
                      <w:color w:val="000000" w:themeColor="text1"/>
                      <w:sz w:val="21"/>
                      <w:szCs w:val="21"/>
                      <w:lang w:eastAsia="zh-CN"/>
                      <w14:textFill>
                        <w14:solidFill>
                          <w14:schemeClr w14:val="tx1"/>
                        </w14:solidFill>
                      </w14:textFill>
                    </w:rPr>
                    <w:t>项目</w:t>
                  </w:r>
                </w:p>
              </w:tc>
              <w:tc>
                <w:tcPr>
                  <w:tcW w:w="1054" w:type="pct"/>
                  <w:noWrap w:val="0"/>
                  <w:vAlign w:val="center"/>
                </w:tcPr>
                <w:p w14:paraId="1426D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平均</w:t>
                  </w:r>
                  <w:r>
                    <w:rPr>
                      <w:rFonts w:hint="default" w:cs="Times New Roman"/>
                      <w:color w:val="000000" w:themeColor="text1"/>
                      <w:sz w:val="21"/>
                      <w:szCs w:val="21"/>
                      <w14:textFill>
                        <w14:solidFill>
                          <w14:schemeClr w14:val="tx1"/>
                        </w14:solidFill>
                      </w14:textFill>
                    </w:rPr>
                    <w:t>时间</w:t>
                  </w:r>
                </w:p>
              </w:tc>
              <w:tc>
                <w:tcPr>
                  <w:tcW w:w="1159" w:type="pct"/>
                  <w:noWrap w:val="0"/>
                  <w:vAlign w:val="center"/>
                </w:tcPr>
                <w:p w14:paraId="40E60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过渡阶段</w:t>
                  </w:r>
                  <w:r>
                    <w:rPr>
                      <w:rFonts w:hint="default" w:cs="Times New Roman"/>
                      <w:color w:val="000000" w:themeColor="text1"/>
                      <w:sz w:val="21"/>
                      <w:szCs w:val="21"/>
                      <w14:textFill>
                        <w14:solidFill>
                          <w14:schemeClr w14:val="tx1"/>
                        </w14:solidFill>
                      </w14:textFill>
                    </w:rPr>
                    <w:t>浓度限值</w:t>
                  </w:r>
                </w:p>
              </w:tc>
              <w:tc>
                <w:tcPr>
                  <w:tcW w:w="590" w:type="pct"/>
                  <w:noWrap w:val="0"/>
                  <w:vAlign w:val="center"/>
                </w:tcPr>
                <w:p w14:paraId="1DFE2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单位</w:t>
                  </w:r>
                </w:p>
              </w:tc>
              <w:tc>
                <w:tcPr>
                  <w:tcW w:w="1457" w:type="pct"/>
                  <w:noWrap w:val="0"/>
                  <w:vAlign w:val="center"/>
                </w:tcPr>
                <w:p w14:paraId="38949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标准来源</w:t>
                  </w:r>
                </w:p>
              </w:tc>
            </w:tr>
            <w:tr w14:paraId="6DF77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76A91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SO</w:t>
                  </w:r>
                  <w:r>
                    <w:rPr>
                      <w:rFonts w:hint="default" w:cs="Times New Roman"/>
                      <w:color w:val="000000" w:themeColor="text1"/>
                      <w:sz w:val="21"/>
                      <w:szCs w:val="21"/>
                      <w:vertAlign w:val="subscript"/>
                      <w14:textFill>
                        <w14:solidFill>
                          <w14:schemeClr w14:val="tx1"/>
                        </w14:solidFill>
                      </w14:textFill>
                    </w:rPr>
                    <w:t>2</w:t>
                  </w:r>
                </w:p>
              </w:tc>
              <w:tc>
                <w:tcPr>
                  <w:tcW w:w="1054" w:type="pct"/>
                  <w:noWrap w:val="0"/>
                  <w:vAlign w:val="center"/>
                </w:tcPr>
                <w:p w14:paraId="20DED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年平均</w:t>
                  </w:r>
                </w:p>
              </w:tc>
              <w:tc>
                <w:tcPr>
                  <w:tcW w:w="1159" w:type="pct"/>
                  <w:noWrap w:val="0"/>
                  <w:vAlign w:val="center"/>
                </w:tcPr>
                <w:p w14:paraId="05345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60</w:t>
                  </w:r>
                </w:p>
              </w:tc>
              <w:tc>
                <w:tcPr>
                  <w:tcW w:w="590" w:type="pct"/>
                  <w:vMerge w:val="restart"/>
                  <w:noWrap w:val="0"/>
                  <w:vAlign w:val="center"/>
                </w:tcPr>
                <w:p w14:paraId="7D888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457" w:type="pct"/>
                  <w:vMerge w:val="restart"/>
                  <w:noWrap w:val="0"/>
                  <w:vAlign w:val="center"/>
                </w:tcPr>
                <w:p w14:paraId="4872D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《环境空气质量标准》（GB3095-2026）中过渡阶段二级标准</w:t>
                  </w:r>
                </w:p>
              </w:tc>
            </w:tr>
            <w:tr w14:paraId="7EF28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57836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5D85A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24小时平均</w:t>
                  </w:r>
                </w:p>
              </w:tc>
              <w:tc>
                <w:tcPr>
                  <w:tcW w:w="1159" w:type="pct"/>
                  <w:noWrap w:val="0"/>
                  <w:vAlign w:val="center"/>
                </w:tcPr>
                <w:p w14:paraId="0185C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150</w:t>
                  </w:r>
                </w:p>
              </w:tc>
              <w:tc>
                <w:tcPr>
                  <w:tcW w:w="590" w:type="pct"/>
                  <w:vMerge w:val="continue"/>
                  <w:noWrap w:val="0"/>
                  <w:vAlign w:val="center"/>
                </w:tcPr>
                <w:p w14:paraId="123F7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13B21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62D9E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0A452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4B11C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1小时平均</w:t>
                  </w:r>
                </w:p>
              </w:tc>
              <w:tc>
                <w:tcPr>
                  <w:tcW w:w="1159" w:type="pct"/>
                  <w:noWrap w:val="0"/>
                  <w:vAlign w:val="center"/>
                </w:tcPr>
                <w:p w14:paraId="295A3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500</w:t>
                  </w:r>
                </w:p>
              </w:tc>
              <w:tc>
                <w:tcPr>
                  <w:tcW w:w="590" w:type="pct"/>
                  <w:vMerge w:val="continue"/>
                  <w:noWrap w:val="0"/>
                  <w:vAlign w:val="center"/>
                </w:tcPr>
                <w:p w14:paraId="04D69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102AC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6DA36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35A9F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NO</w:t>
                  </w:r>
                  <w:r>
                    <w:rPr>
                      <w:rFonts w:hint="default" w:cs="Times New Roman"/>
                      <w:color w:val="000000" w:themeColor="text1"/>
                      <w:sz w:val="21"/>
                      <w:szCs w:val="21"/>
                      <w:vertAlign w:val="subscript"/>
                      <w14:textFill>
                        <w14:solidFill>
                          <w14:schemeClr w14:val="tx1"/>
                        </w14:solidFill>
                      </w14:textFill>
                    </w:rPr>
                    <w:t>2</w:t>
                  </w:r>
                </w:p>
              </w:tc>
              <w:tc>
                <w:tcPr>
                  <w:tcW w:w="1054" w:type="pct"/>
                  <w:noWrap w:val="0"/>
                  <w:vAlign w:val="center"/>
                </w:tcPr>
                <w:p w14:paraId="3555B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年平均</w:t>
                  </w:r>
                </w:p>
              </w:tc>
              <w:tc>
                <w:tcPr>
                  <w:tcW w:w="1159" w:type="pct"/>
                  <w:noWrap w:val="0"/>
                  <w:vAlign w:val="center"/>
                </w:tcPr>
                <w:p w14:paraId="11885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40</w:t>
                  </w:r>
                </w:p>
              </w:tc>
              <w:tc>
                <w:tcPr>
                  <w:tcW w:w="590" w:type="pct"/>
                  <w:vMerge w:val="restart"/>
                  <w:noWrap w:val="0"/>
                  <w:vAlign w:val="center"/>
                </w:tcPr>
                <w:p w14:paraId="13D93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457" w:type="pct"/>
                  <w:vMerge w:val="continue"/>
                  <w:noWrap w:val="0"/>
                  <w:vAlign w:val="center"/>
                </w:tcPr>
                <w:p w14:paraId="19953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432CC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6CBC8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7E0A2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24小时平均</w:t>
                  </w:r>
                </w:p>
              </w:tc>
              <w:tc>
                <w:tcPr>
                  <w:tcW w:w="1159" w:type="pct"/>
                  <w:noWrap w:val="0"/>
                  <w:vAlign w:val="center"/>
                </w:tcPr>
                <w:p w14:paraId="49C15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80</w:t>
                  </w:r>
                </w:p>
              </w:tc>
              <w:tc>
                <w:tcPr>
                  <w:tcW w:w="590" w:type="pct"/>
                  <w:vMerge w:val="continue"/>
                  <w:noWrap w:val="0"/>
                  <w:vAlign w:val="center"/>
                </w:tcPr>
                <w:p w14:paraId="47BAC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79D8E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7164C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6182E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1EEB8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1小时平均</w:t>
                  </w:r>
                </w:p>
              </w:tc>
              <w:tc>
                <w:tcPr>
                  <w:tcW w:w="1159" w:type="pct"/>
                  <w:noWrap w:val="0"/>
                  <w:vAlign w:val="center"/>
                </w:tcPr>
                <w:p w14:paraId="0FCCF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200</w:t>
                  </w:r>
                </w:p>
              </w:tc>
              <w:tc>
                <w:tcPr>
                  <w:tcW w:w="590" w:type="pct"/>
                  <w:vMerge w:val="continue"/>
                  <w:noWrap w:val="0"/>
                  <w:vAlign w:val="center"/>
                </w:tcPr>
                <w:p w14:paraId="121E2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536D9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149ED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398D5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CO</w:t>
                  </w:r>
                </w:p>
              </w:tc>
              <w:tc>
                <w:tcPr>
                  <w:tcW w:w="1054" w:type="pct"/>
                  <w:noWrap w:val="0"/>
                  <w:vAlign w:val="center"/>
                </w:tcPr>
                <w:p w14:paraId="427CC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24小时平均</w:t>
                  </w:r>
                </w:p>
              </w:tc>
              <w:tc>
                <w:tcPr>
                  <w:tcW w:w="1159" w:type="pct"/>
                  <w:noWrap w:val="0"/>
                  <w:vAlign w:val="center"/>
                </w:tcPr>
                <w:p w14:paraId="69DB0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4</w:t>
                  </w:r>
                </w:p>
              </w:tc>
              <w:tc>
                <w:tcPr>
                  <w:tcW w:w="590" w:type="pct"/>
                  <w:vMerge w:val="restart"/>
                  <w:noWrap w:val="0"/>
                  <w:vAlign w:val="center"/>
                </w:tcPr>
                <w:p w14:paraId="39AF1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mg/m</w:t>
                  </w:r>
                  <w:r>
                    <w:rPr>
                      <w:rFonts w:hint="default" w:cs="Times New Roman"/>
                      <w:color w:val="000000" w:themeColor="text1"/>
                      <w:sz w:val="21"/>
                      <w:szCs w:val="21"/>
                      <w:vertAlign w:val="superscript"/>
                      <w14:textFill>
                        <w14:solidFill>
                          <w14:schemeClr w14:val="tx1"/>
                        </w14:solidFill>
                      </w14:textFill>
                    </w:rPr>
                    <w:t>3</w:t>
                  </w:r>
                </w:p>
              </w:tc>
              <w:tc>
                <w:tcPr>
                  <w:tcW w:w="1457" w:type="pct"/>
                  <w:vMerge w:val="continue"/>
                  <w:noWrap w:val="0"/>
                  <w:vAlign w:val="center"/>
                </w:tcPr>
                <w:p w14:paraId="7DCB8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75C5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0B976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5DFF1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1小时平均</w:t>
                  </w:r>
                </w:p>
              </w:tc>
              <w:tc>
                <w:tcPr>
                  <w:tcW w:w="1159" w:type="pct"/>
                  <w:noWrap w:val="0"/>
                  <w:vAlign w:val="center"/>
                </w:tcPr>
                <w:p w14:paraId="05C615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sz w:val="21"/>
                      <w:szCs w:val="21"/>
                      <w14:textFill>
                        <w14:solidFill>
                          <w14:schemeClr w14:val="tx1"/>
                        </w14:solidFill>
                      </w14:textFill>
                    </w:rPr>
                    <w:t>10</w:t>
                  </w:r>
                </w:p>
              </w:tc>
              <w:tc>
                <w:tcPr>
                  <w:tcW w:w="590" w:type="pct"/>
                  <w:vMerge w:val="continue"/>
                  <w:noWrap w:val="0"/>
                  <w:vAlign w:val="center"/>
                </w:tcPr>
                <w:p w14:paraId="3B3FD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29E62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146A4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77F9D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O</w:t>
                  </w:r>
                  <w:r>
                    <w:rPr>
                      <w:rFonts w:hint="eastAsia" w:cs="Times New Roman"/>
                      <w:color w:val="000000" w:themeColor="text1"/>
                      <w:sz w:val="21"/>
                      <w:szCs w:val="21"/>
                      <w:vertAlign w:val="subscript"/>
                      <w:lang w:val="en-US" w:eastAsia="zh-CN"/>
                      <w14:textFill>
                        <w14:solidFill>
                          <w14:schemeClr w14:val="tx1"/>
                        </w14:solidFill>
                      </w14:textFill>
                    </w:rPr>
                    <w:t>3</w:t>
                  </w:r>
                </w:p>
              </w:tc>
              <w:tc>
                <w:tcPr>
                  <w:tcW w:w="1054" w:type="pct"/>
                  <w:noWrap w:val="0"/>
                  <w:vAlign w:val="center"/>
                </w:tcPr>
                <w:p w14:paraId="7A502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日最大8小时平均</w:t>
                  </w:r>
                </w:p>
              </w:tc>
              <w:tc>
                <w:tcPr>
                  <w:tcW w:w="1159" w:type="pct"/>
                  <w:noWrap w:val="0"/>
                  <w:vAlign w:val="center"/>
                </w:tcPr>
                <w:p w14:paraId="0F0D9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160</w:t>
                  </w:r>
                </w:p>
              </w:tc>
              <w:tc>
                <w:tcPr>
                  <w:tcW w:w="590" w:type="pct"/>
                  <w:vMerge w:val="restart"/>
                  <w:noWrap w:val="0"/>
                  <w:vAlign w:val="center"/>
                </w:tcPr>
                <w:p w14:paraId="3BA40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457" w:type="pct"/>
                  <w:vMerge w:val="continue"/>
                  <w:noWrap w:val="0"/>
                  <w:vAlign w:val="center"/>
                </w:tcPr>
                <w:p w14:paraId="5F50B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1BAAA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78055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2C0CE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1小时平均</w:t>
                  </w:r>
                </w:p>
              </w:tc>
              <w:tc>
                <w:tcPr>
                  <w:tcW w:w="1159" w:type="pct"/>
                  <w:noWrap w:val="0"/>
                  <w:vAlign w:val="center"/>
                </w:tcPr>
                <w:p w14:paraId="68A71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c>
                <w:tcPr>
                  <w:tcW w:w="590" w:type="pct"/>
                  <w:vMerge w:val="continue"/>
                  <w:noWrap w:val="0"/>
                  <w:vAlign w:val="center"/>
                </w:tcPr>
                <w:p w14:paraId="4563F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587FE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167F6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10415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PM</w:t>
                  </w:r>
                  <w:r>
                    <w:rPr>
                      <w:rFonts w:hint="default" w:cs="Times New Roman"/>
                      <w:color w:val="000000" w:themeColor="text1"/>
                      <w:sz w:val="21"/>
                      <w:szCs w:val="21"/>
                      <w:vertAlign w:val="subscript"/>
                      <w14:textFill>
                        <w14:solidFill>
                          <w14:schemeClr w14:val="tx1"/>
                        </w14:solidFill>
                      </w14:textFill>
                    </w:rPr>
                    <w:t>10</w:t>
                  </w:r>
                </w:p>
              </w:tc>
              <w:tc>
                <w:tcPr>
                  <w:tcW w:w="1054" w:type="pct"/>
                  <w:noWrap w:val="0"/>
                  <w:vAlign w:val="center"/>
                </w:tcPr>
                <w:p w14:paraId="04E9E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年平均</w:t>
                  </w:r>
                </w:p>
              </w:tc>
              <w:tc>
                <w:tcPr>
                  <w:tcW w:w="1159" w:type="pct"/>
                  <w:noWrap w:val="0"/>
                  <w:vAlign w:val="center"/>
                </w:tcPr>
                <w:p w14:paraId="19095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90" w:type="pct"/>
                  <w:vMerge w:val="restart"/>
                  <w:noWrap w:val="0"/>
                  <w:vAlign w:val="center"/>
                </w:tcPr>
                <w:p w14:paraId="3B2A6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457" w:type="pct"/>
                  <w:vMerge w:val="continue"/>
                  <w:noWrap w:val="0"/>
                  <w:vAlign w:val="center"/>
                </w:tcPr>
                <w:p w14:paraId="7D7E6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46F7A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5D742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63EA3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24小时平均</w:t>
                  </w:r>
                </w:p>
              </w:tc>
              <w:tc>
                <w:tcPr>
                  <w:tcW w:w="1159" w:type="pct"/>
                  <w:noWrap w:val="0"/>
                  <w:vAlign w:val="center"/>
                </w:tcPr>
                <w:p w14:paraId="0C4CD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w:t>
                  </w:r>
                </w:p>
              </w:tc>
              <w:tc>
                <w:tcPr>
                  <w:tcW w:w="590" w:type="pct"/>
                  <w:vMerge w:val="continue"/>
                  <w:noWrap w:val="0"/>
                  <w:vAlign w:val="center"/>
                </w:tcPr>
                <w:p w14:paraId="76EA3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7C571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20C96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restart"/>
                  <w:noWrap w:val="0"/>
                  <w:vAlign w:val="center"/>
                </w:tcPr>
                <w:p w14:paraId="262C4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PM</w:t>
                  </w:r>
                  <w:r>
                    <w:rPr>
                      <w:rFonts w:hint="default" w:cs="Times New Roman"/>
                      <w:color w:val="000000" w:themeColor="text1"/>
                      <w:sz w:val="21"/>
                      <w:szCs w:val="21"/>
                      <w:vertAlign w:val="subscript"/>
                      <w14:textFill>
                        <w14:solidFill>
                          <w14:schemeClr w14:val="tx1"/>
                        </w14:solidFill>
                      </w14:textFill>
                    </w:rPr>
                    <w:t>2.5</w:t>
                  </w:r>
                </w:p>
              </w:tc>
              <w:tc>
                <w:tcPr>
                  <w:tcW w:w="1054" w:type="pct"/>
                  <w:noWrap w:val="0"/>
                  <w:vAlign w:val="center"/>
                </w:tcPr>
                <w:p w14:paraId="0E166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年平均</w:t>
                  </w:r>
                </w:p>
              </w:tc>
              <w:tc>
                <w:tcPr>
                  <w:tcW w:w="1159" w:type="pct"/>
                  <w:noWrap w:val="0"/>
                  <w:vAlign w:val="center"/>
                </w:tcPr>
                <w:p w14:paraId="4B77A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590" w:type="pct"/>
                  <w:vMerge w:val="restart"/>
                  <w:noWrap w:val="0"/>
                  <w:vAlign w:val="center"/>
                </w:tcPr>
                <w:p w14:paraId="32AA0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457" w:type="pct"/>
                  <w:vMerge w:val="continue"/>
                  <w:noWrap w:val="0"/>
                  <w:vAlign w:val="center"/>
                </w:tcPr>
                <w:p w14:paraId="7A1C0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6F7F7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8" w:type="pct"/>
                  <w:vMerge w:val="continue"/>
                  <w:noWrap w:val="0"/>
                  <w:vAlign w:val="center"/>
                </w:tcPr>
                <w:p w14:paraId="60EE2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054" w:type="pct"/>
                  <w:noWrap w:val="0"/>
                  <w:vAlign w:val="center"/>
                </w:tcPr>
                <w:p w14:paraId="2DF79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24小时平均</w:t>
                  </w:r>
                </w:p>
              </w:tc>
              <w:tc>
                <w:tcPr>
                  <w:tcW w:w="1159" w:type="pct"/>
                  <w:noWrap w:val="0"/>
                  <w:vAlign w:val="center"/>
                </w:tcPr>
                <w:p w14:paraId="41F02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90" w:type="pct"/>
                  <w:vMerge w:val="continue"/>
                  <w:noWrap w:val="0"/>
                  <w:vAlign w:val="center"/>
                </w:tcPr>
                <w:p w14:paraId="5D0B3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c>
                <w:tcPr>
                  <w:tcW w:w="1457" w:type="pct"/>
                  <w:vMerge w:val="continue"/>
                  <w:noWrap w:val="0"/>
                  <w:vAlign w:val="center"/>
                </w:tcPr>
                <w:p w14:paraId="0F6C8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p>
              </w:tc>
            </w:tr>
            <w:tr w14:paraId="0E69E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noWrap w:val="0"/>
                  <w:vAlign w:val="center"/>
                </w:tcPr>
                <w:p w14:paraId="117CB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TSP</w:t>
                  </w:r>
                </w:p>
              </w:tc>
              <w:tc>
                <w:tcPr>
                  <w:tcW w:w="1815" w:type="dxa"/>
                  <w:noWrap w:val="0"/>
                  <w:vAlign w:val="center"/>
                </w:tcPr>
                <w:p w14:paraId="1345D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1996" w:type="dxa"/>
                  <w:noWrap w:val="0"/>
                  <w:vAlign w:val="center"/>
                </w:tcPr>
                <w:p w14:paraId="797039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p>
              </w:tc>
              <w:tc>
                <w:tcPr>
                  <w:tcW w:w="1016" w:type="dxa"/>
                  <w:noWrap w:val="0"/>
                  <w:vAlign w:val="center"/>
                </w:tcPr>
                <w:p w14:paraId="7838A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457" w:type="pct"/>
                  <w:noWrap w:val="0"/>
                  <w:vAlign w:val="center"/>
                </w:tcPr>
                <w:p w14:paraId="4B1C9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《环境空气质量标准》（GB3095-2026）中表</w:t>
                  </w:r>
                  <w:r>
                    <w:rPr>
                      <w:rFonts w:hint="eastAsia" w:cs="Times New Roman"/>
                      <w:color w:val="000000" w:themeColor="text1"/>
                      <w:sz w:val="21"/>
                      <w:szCs w:val="21"/>
                      <w:lang w:val="en-US" w:eastAsia="zh-CN"/>
                      <w14:textFill>
                        <w14:solidFill>
                          <w14:schemeClr w14:val="tx1"/>
                        </w14:solidFill>
                      </w14:textFill>
                    </w:rPr>
                    <w:t>2标准</w:t>
                  </w:r>
                </w:p>
              </w:tc>
            </w:tr>
            <w:tr w14:paraId="1D946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noWrap w:val="0"/>
                  <w:vAlign w:val="center"/>
                </w:tcPr>
                <w:p w14:paraId="1470E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1815" w:type="dxa"/>
                  <w:noWrap w:val="0"/>
                  <w:vAlign w:val="center"/>
                </w:tcPr>
                <w:p w14:paraId="3BB1A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小时均值</w:t>
                  </w:r>
                </w:p>
              </w:tc>
              <w:tc>
                <w:tcPr>
                  <w:tcW w:w="1996" w:type="dxa"/>
                  <w:noWrap w:val="0"/>
                  <w:vAlign w:val="center"/>
                </w:tcPr>
                <w:p w14:paraId="47652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w:t>
                  </w:r>
                </w:p>
              </w:tc>
              <w:tc>
                <w:tcPr>
                  <w:tcW w:w="1016" w:type="dxa"/>
                  <w:noWrap w:val="0"/>
                  <w:vAlign w:val="center"/>
                </w:tcPr>
                <w:p w14:paraId="235E8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2510" w:type="dxa"/>
                  <w:noWrap w:val="0"/>
                  <w:vAlign w:val="center"/>
                </w:tcPr>
                <w:p w14:paraId="7EF74F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《大气污染物综合排放标准详解》</w:t>
                  </w:r>
                </w:p>
              </w:tc>
            </w:tr>
          </w:tbl>
          <w:p w14:paraId="385F2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cs="Times New Roman"/>
                <w:color w:val="000000" w:themeColor="text1"/>
                <w:kern w:val="2"/>
                <w:sz w:val="24"/>
                <w:szCs w:val="24"/>
                <w:lang w:val="en-US" w:eastAsia="zh-CN" w:bidi="ar-SA"/>
                <w14:textFill>
                  <w14:solidFill>
                    <w14:schemeClr w14:val="tx1"/>
                  </w14:solidFill>
                </w14:textFill>
              </w:rPr>
              <w:t>区域环境质量现状</w:t>
            </w:r>
          </w:p>
          <w:p w14:paraId="33CD0AA0">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①常规污染因子</w:t>
            </w:r>
          </w:p>
          <w:p w14:paraId="0F475FAD">
            <w:pPr>
              <w:pStyle w:val="50"/>
              <w:suppressLineNumbers w:val="0"/>
              <w:bidi w:val="0"/>
              <w:spacing w:before="0" w:beforeAutospacing="0" w:after="0" w:afterAutospacing="0"/>
              <w:ind w:left="0" w:right="0"/>
              <w:rPr>
                <w:rFonts w:hint="eastAsia"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w:t>
            </w:r>
            <w:r>
              <w:rPr>
                <w:rFonts w:hint="eastAsia" w:cs="Times New Roman"/>
                <w:color w:val="000000" w:themeColor="text1"/>
                <w:sz w:val="24"/>
                <w:highlight w:val="none"/>
                <w:lang w:eastAsia="zh-CN"/>
                <w14:textFill>
                  <w14:solidFill>
                    <w14:schemeClr w14:val="tx1"/>
                  </w14:solidFill>
                </w14:textFill>
              </w:rPr>
              <w:t>次</w:t>
            </w:r>
            <w:r>
              <w:rPr>
                <w:rFonts w:hint="default" w:ascii="Times New Roman" w:hAnsi="Times New Roman" w:cs="Times New Roman"/>
                <w:color w:val="000000" w:themeColor="text1"/>
                <w:sz w:val="24"/>
                <w:highlight w:val="none"/>
                <w14:textFill>
                  <w14:solidFill>
                    <w14:schemeClr w14:val="tx1"/>
                  </w14:solidFill>
                </w14:textFill>
              </w:rPr>
              <w:t>评价</w:t>
            </w:r>
            <w:r>
              <w:rPr>
                <w:rFonts w:hint="eastAsia" w:cs="Times New Roman"/>
                <w:color w:val="000000" w:themeColor="text1"/>
                <w:sz w:val="24"/>
                <w:highlight w:val="none"/>
                <w:lang w:eastAsia="zh-CN"/>
                <w14:textFill>
                  <w14:solidFill>
                    <w14:schemeClr w14:val="tx1"/>
                  </w14:solidFill>
                </w14:textFill>
              </w:rPr>
              <w:t>统计了</w:t>
            </w:r>
            <w:r>
              <w:rPr>
                <w:rFonts w:hint="default" w:ascii="Times New Roman" w:hAnsi="Times New Roman" w:cs="Times New Roman"/>
                <w:color w:val="000000" w:themeColor="text1"/>
                <w:sz w:val="24"/>
                <w:highlight w:val="none"/>
                <w14:textFill>
                  <w14:solidFill>
                    <w14:schemeClr w14:val="tx1"/>
                  </w14:solidFill>
                </w14:textFill>
              </w:rPr>
              <w:t>福州市闽侯县人民政府网</w:t>
            </w:r>
            <w:r>
              <w:rPr>
                <w:rFonts w:hint="eastAsia" w:cs="Times New Roman"/>
                <w:color w:val="000000" w:themeColor="text1"/>
                <w:sz w:val="24"/>
                <w:highlight w:val="none"/>
                <w:lang w:eastAsia="zh-CN"/>
                <w14:textFill>
                  <w14:solidFill>
                    <w14:schemeClr w14:val="tx1"/>
                  </w14:solidFill>
                </w14:textFill>
              </w:rPr>
              <w:t>站</w:t>
            </w:r>
            <w:r>
              <w:rPr>
                <w:rFonts w:hint="default" w:ascii="Times New Roman" w:hAnsi="Times New Roman" w:cs="Times New Roman"/>
                <w:color w:val="000000" w:themeColor="text1"/>
                <w:sz w:val="24"/>
                <w:highlight w:val="none"/>
                <w14:textFill>
                  <w14:solidFill>
                    <w14:schemeClr w14:val="tx1"/>
                  </w14:solidFill>
                </w14:textFill>
              </w:rPr>
              <w:t>发布的闽侯县202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年1月</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年1</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月的空气质量</w:t>
            </w:r>
            <w:r>
              <w:rPr>
                <w:rFonts w:hint="eastAsia" w:cs="Times New Roman"/>
                <w:color w:val="000000" w:themeColor="text1"/>
                <w:sz w:val="24"/>
                <w:highlight w:val="none"/>
                <w:lang w:eastAsia="zh-CN"/>
                <w14:textFill>
                  <w14:solidFill>
                    <w14:schemeClr w14:val="tx1"/>
                  </w14:solidFill>
                </w14:textFill>
              </w:rPr>
              <w:t>月报，</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年全年闽侯县县城环境空气质量保持良好，达到规定的相应功能区标准。</w:t>
            </w:r>
            <w:r>
              <w:rPr>
                <w:rFonts w:hint="eastAsia" w:cs="Times New Roman"/>
                <w:color w:val="000000" w:themeColor="text1"/>
                <w:sz w:val="24"/>
                <w:highlight w:val="none"/>
                <w:lang w:eastAsia="zh-CN"/>
                <w14:textFill>
                  <w14:solidFill>
                    <w14:schemeClr w14:val="tx1"/>
                  </w14:solidFill>
                </w14:textFill>
              </w:rPr>
              <w:t>闽侯县</w:t>
            </w:r>
            <w:r>
              <w:rPr>
                <w:rFonts w:hint="eastAsia" w:cs="Times New Roman"/>
                <w:color w:val="000000" w:themeColor="text1"/>
                <w:sz w:val="24"/>
                <w:highlight w:val="none"/>
                <w:lang w:val="en-US" w:eastAsia="zh-CN"/>
                <w14:textFill>
                  <w14:solidFill>
                    <w14:schemeClr w14:val="tx1"/>
                  </w14:solidFill>
                </w14:textFill>
              </w:rPr>
              <w:t>2025年1月—12月环境空气质量公示截图见附图8。</w:t>
            </w:r>
          </w:p>
          <w:p w14:paraId="5C17045B">
            <w:pPr>
              <w:pStyle w:val="5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②其他污染因子</w:t>
            </w:r>
            <w:r>
              <w:rPr>
                <w:rFonts w:hint="eastAsia"/>
                <w:color w:val="000000" w:themeColor="text1"/>
                <w:lang w:val="en-US" w:eastAsia="zh-CN"/>
                <w14:textFill>
                  <w14:solidFill>
                    <w14:schemeClr w14:val="tx1"/>
                  </w14:solidFill>
                </w14:textFill>
              </w:rPr>
              <w:br w:type="textWrapping"/>
            </w:r>
          </w:p>
          <w:p w14:paraId="60549247">
            <w:pPr>
              <w:pStyle w:val="50"/>
              <w:suppressLineNumbers w:val="0"/>
              <w:bidi w:val="0"/>
              <w:spacing w:before="0" w:beforeAutospacing="0" w:after="0" w:afterAutospacing="0"/>
              <w:ind w:left="0" w:right="0"/>
              <w:jc w:val="center"/>
              <w:rPr>
                <w:rFonts w:hint="eastAsia" w:cs="Times New Roman"/>
                <w:color w:val="000000" w:themeColor="text1"/>
                <w:sz w:val="24"/>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涉密删除！</w:t>
            </w:r>
          </w:p>
          <w:p w14:paraId="74DAC4DD">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声环境</w:t>
            </w:r>
          </w:p>
          <w:p w14:paraId="2C839B69">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（1）环境功能区划及环境质量标准</w:t>
            </w:r>
          </w:p>
          <w:p w14:paraId="49767738">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根据福州市声环境功能区划图（2021年），</w:t>
            </w:r>
            <w:r>
              <w:rPr>
                <w:rFonts w:hint="eastAsia" w:cs="Times New Roman"/>
                <w:color w:val="000000" w:themeColor="text1"/>
                <w:kern w:val="0"/>
                <w:sz w:val="24"/>
                <w14:textFill>
                  <w14:solidFill>
                    <w14:schemeClr w14:val="tx1"/>
                  </w14:solidFill>
                </w14:textFill>
              </w:rPr>
              <w:t>所在区域声环境功能区划</w:t>
            </w:r>
            <w:r>
              <w:rPr>
                <w:rFonts w:hint="eastAsia" w:cs="Times New Roman"/>
                <w:color w:val="000000" w:themeColor="text1"/>
                <w:kern w:val="0"/>
                <w:sz w:val="24"/>
                <w:lang w:eastAsia="zh-CN"/>
                <w14:textFill>
                  <w14:solidFill>
                    <w14:schemeClr w14:val="tx1"/>
                  </w14:solidFill>
                </w14:textFill>
              </w:rPr>
              <w:t>为</w:t>
            </w:r>
            <w:r>
              <w:rPr>
                <w:rFonts w:hint="eastAsia" w:cs="Times New Roman"/>
                <w:color w:val="000000" w:themeColor="text1"/>
                <w:kern w:val="0"/>
                <w:sz w:val="24"/>
                <w:lang w:val="en-US" w:eastAsia="zh-CN"/>
                <w14:textFill>
                  <w14:solidFill>
                    <w14:schemeClr w14:val="tx1"/>
                  </w14:solidFill>
                </w14:textFill>
              </w:rPr>
              <w:t>3类区，该区域</w:t>
            </w:r>
            <w:r>
              <w:rPr>
                <w:rFonts w:hint="eastAsia" w:cs="Times New Roman"/>
                <w:color w:val="000000" w:themeColor="text1"/>
                <w:kern w:val="0"/>
                <w:sz w:val="24"/>
                <w14:textFill>
                  <w14:solidFill>
                    <w14:schemeClr w14:val="tx1"/>
                  </w14:solidFill>
                </w14:textFill>
              </w:rPr>
              <w:t>声环境质量执行《声环境质量标准》（GB3096-2008）中</w:t>
            </w:r>
            <w:r>
              <w:rPr>
                <w:rFonts w:hint="eastAsia" w:cs="Times New Roman"/>
                <w:color w:val="000000" w:themeColor="text1"/>
                <w:kern w:val="0"/>
                <w:sz w:val="24"/>
                <w:lang w:val="en-US" w:eastAsia="zh-CN"/>
                <w14:textFill>
                  <w14:solidFill>
                    <w14:schemeClr w14:val="tx1"/>
                  </w14:solidFill>
                </w14:textFill>
              </w:rPr>
              <w:t>3</w:t>
            </w:r>
            <w:r>
              <w:rPr>
                <w:rFonts w:hint="eastAsia" w:cs="Times New Roman"/>
                <w:color w:val="000000" w:themeColor="text1"/>
                <w:kern w:val="0"/>
                <w:sz w:val="24"/>
                <w14:textFill>
                  <w14:solidFill>
                    <w14:schemeClr w14:val="tx1"/>
                  </w14:solidFill>
                </w14:textFill>
              </w:rPr>
              <w:t>类标准；详见表</w:t>
            </w:r>
            <w:r>
              <w:rPr>
                <w:rFonts w:hint="eastAsia" w:cs="Times New Roman"/>
                <w:color w:val="000000" w:themeColor="text1"/>
                <w:kern w:val="0"/>
                <w:sz w:val="24"/>
                <w:lang w:val="en-US" w:eastAsia="zh-CN"/>
                <w14:textFill>
                  <w14:solidFill>
                    <w14:schemeClr w14:val="tx1"/>
                  </w14:solidFill>
                </w14:textFill>
              </w:rPr>
              <w:t>3.1-7</w:t>
            </w:r>
            <w:r>
              <w:rPr>
                <w:rFonts w:hint="eastAsia" w:cs="Times New Roman"/>
                <w:color w:val="000000" w:themeColor="text1"/>
                <w:kern w:val="0"/>
                <w:sz w:val="24"/>
                <w14:textFill>
                  <w14:solidFill>
                    <w14:schemeClr w14:val="tx1"/>
                  </w14:solidFill>
                </w14:textFill>
              </w:rPr>
              <w:t>。</w:t>
            </w:r>
          </w:p>
          <w:p w14:paraId="453F314A">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声环境质量标准</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22"/>
              <w:gridCol w:w="5115"/>
              <w:gridCol w:w="1308"/>
              <w:gridCol w:w="1313"/>
            </w:tblGrid>
            <w:tr w14:paraId="0E9C56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vMerge w:val="restart"/>
                  <w:noWrap w:val="0"/>
                  <w:vAlign w:val="center"/>
                </w:tcPr>
                <w:p w14:paraId="3AFC2C7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类别</w:t>
                  </w:r>
                </w:p>
              </w:tc>
              <w:tc>
                <w:tcPr>
                  <w:tcW w:w="2988" w:type="pct"/>
                  <w:vMerge w:val="restart"/>
                  <w:noWrap w:val="0"/>
                  <w:vAlign w:val="center"/>
                </w:tcPr>
                <w:p w14:paraId="431E77A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适用区域</w:t>
                  </w:r>
                </w:p>
              </w:tc>
              <w:tc>
                <w:tcPr>
                  <w:tcW w:w="1531" w:type="pct"/>
                  <w:gridSpan w:val="2"/>
                  <w:noWrap w:val="0"/>
                  <w:vAlign w:val="center"/>
                </w:tcPr>
                <w:p w14:paraId="1B30155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标准值</w:t>
                  </w:r>
                  <w:r>
                    <w:rPr>
                      <w:rFonts w:hint="eastAsia" w:cs="Times New Roman"/>
                      <w:color w:val="000000" w:themeColor="text1"/>
                      <w14:textFill>
                        <w14:solidFill>
                          <w14:schemeClr w14:val="tx1"/>
                        </w14:solidFill>
                      </w14:textFill>
                    </w:rPr>
                    <w:t>/dB（A）</w:t>
                  </w:r>
                </w:p>
              </w:tc>
            </w:tr>
            <w:tr w14:paraId="77CE55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vMerge w:val="continue"/>
                  <w:noWrap w:val="0"/>
                  <w:vAlign w:val="center"/>
                </w:tcPr>
                <w:p w14:paraId="1163E50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988" w:type="pct"/>
                  <w:vMerge w:val="continue"/>
                  <w:noWrap w:val="0"/>
                  <w:vAlign w:val="center"/>
                </w:tcPr>
                <w:p w14:paraId="1F1E217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764" w:type="pct"/>
                  <w:noWrap w:val="0"/>
                  <w:vAlign w:val="center"/>
                </w:tcPr>
                <w:p w14:paraId="5ED0E47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昼间</w:t>
                  </w:r>
                </w:p>
              </w:tc>
              <w:tc>
                <w:tcPr>
                  <w:tcW w:w="766" w:type="pct"/>
                  <w:noWrap w:val="0"/>
                  <w:vAlign w:val="center"/>
                </w:tcPr>
                <w:p w14:paraId="3332F7B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夜间</w:t>
                  </w:r>
                </w:p>
              </w:tc>
            </w:tr>
            <w:tr w14:paraId="1061F3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noWrap w:val="0"/>
                  <w:vAlign w:val="center"/>
                </w:tcPr>
                <w:p w14:paraId="469A3DF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cs="Times New Roman"/>
                      <w:color w:val="000000" w:themeColor="text1"/>
                      <w14:textFill>
                        <w14:solidFill>
                          <w14:schemeClr w14:val="tx1"/>
                        </w14:solidFill>
                      </w14:textFill>
                    </w:rPr>
                    <w:t>类</w:t>
                  </w:r>
                </w:p>
              </w:tc>
              <w:tc>
                <w:tcPr>
                  <w:tcW w:w="2988" w:type="pct"/>
                  <w:noWrap w:val="0"/>
                  <w:vAlign w:val="center"/>
                </w:tcPr>
                <w:p w14:paraId="42DBCA9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指以工业生产、仓储物流为主要功能，需要防止工业噪声对周围环境产生严重影响的区域。</w:t>
                  </w:r>
                </w:p>
              </w:tc>
              <w:tc>
                <w:tcPr>
                  <w:tcW w:w="764" w:type="pct"/>
                  <w:noWrap w:val="0"/>
                  <w:vAlign w:val="center"/>
                </w:tcPr>
                <w:p w14:paraId="709A14E1">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766" w:type="pct"/>
                  <w:noWrap w:val="0"/>
                  <w:vAlign w:val="center"/>
                </w:tcPr>
                <w:p w14:paraId="639D7438">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55</w:t>
                  </w:r>
                </w:p>
              </w:tc>
            </w:tr>
          </w:tbl>
          <w:p w14:paraId="7056A09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（2）声环境质量现状</w:t>
            </w:r>
          </w:p>
          <w:p w14:paraId="10C82A5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为了了解评价区的</w:t>
            </w:r>
            <w:r>
              <w:rPr>
                <w:rFonts w:hint="eastAsia"/>
                <w:color w:val="000000" w:themeColor="text1"/>
                <w:lang w:eastAsia="zh-CN"/>
                <w14:textFill>
                  <w14:solidFill>
                    <w14:schemeClr w14:val="tx1"/>
                  </w14:solidFill>
                </w14:textFill>
              </w:rPr>
              <w:t>声环境质量</w:t>
            </w:r>
            <w:r>
              <w:rPr>
                <w:rFonts w:hint="default"/>
                <w:color w:val="000000" w:themeColor="text1"/>
                <w14:textFill>
                  <w14:solidFill>
                    <w14:schemeClr w14:val="tx1"/>
                  </w14:solidFill>
                </w14:textFill>
              </w:rPr>
              <w:t>现状</w:t>
            </w:r>
            <w:r>
              <w:rPr>
                <w:rFonts w:hint="eastAsia"/>
                <w:color w:val="000000" w:themeColor="text1"/>
                <w:lang w:eastAsia="zh-CN"/>
                <w14:textFill>
                  <w14:solidFill>
                    <w14:schemeClr w14:val="tx1"/>
                  </w14:solidFill>
                </w14:textFill>
              </w:rPr>
              <w:t>，建设单位委托福建华远检测有限公司于</w:t>
            </w:r>
            <w:r>
              <w:rPr>
                <w:rFonts w:hint="eastAsia"/>
                <w:color w:val="000000" w:themeColor="text1"/>
                <w:lang w:val="en-US" w:eastAsia="zh-CN"/>
                <w14:textFill>
                  <w14:solidFill>
                    <w14:schemeClr w14:val="tx1"/>
                  </w14:solidFill>
                </w14:textFill>
              </w:rPr>
              <w:t>2026年2月5日</w:t>
            </w:r>
            <w:r>
              <w:rPr>
                <w:rFonts w:hint="default"/>
                <w:color w:val="000000" w:themeColor="text1"/>
                <w:lang w:eastAsia="zh-CN"/>
                <w14:textFill>
                  <w14:solidFill>
                    <w14:schemeClr w14:val="tx1"/>
                  </w14:solidFill>
                </w14:textFill>
              </w:rPr>
              <w:t>对该项目所在区域的</w:t>
            </w:r>
            <w:r>
              <w:rPr>
                <w:rFonts w:hint="eastAsia"/>
                <w:color w:val="000000" w:themeColor="text1"/>
                <w:lang w:eastAsia="zh-CN"/>
                <w14:textFill>
                  <w14:solidFill>
                    <w14:schemeClr w14:val="tx1"/>
                  </w14:solidFill>
                </w14:textFill>
              </w:rPr>
              <w:t>声</w:t>
            </w:r>
            <w:r>
              <w:rPr>
                <w:rFonts w:hint="default"/>
                <w:color w:val="000000" w:themeColor="text1"/>
                <w:lang w:eastAsia="zh-CN"/>
                <w14:textFill>
                  <w14:solidFill>
                    <w14:schemeClr w14:val="tx1"/>
                  </w14:solidFill>
                </w14:textFill>
              </w:rPr>
              <w:t>环境质量现状监测数据进行评价</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声环境现状监测</w:t>
            </w:r>
            <w:r>
              <w:rPr>
                <w:rFonts w:hint="default"/>
                <w:color w:val="000000" w:themeColor="text1"/>
                <w:lang w:eastAsia="zh-CN"/>
                <w14:textFill>
                  <w14:solidFill>
                    <w14:schemeClr w14:val="tx1"/>
                  </w14:solidFill>
                </w14:textFill>
              </w:rPr>
              <w:t>评价结果</w:t>
            </w:r>
            <w:r>
              <w:rPr>
                <w:rFonts w:hint="eastAsia"/>
                <w:color w:val="000000" w:themeColor="text1"/>
                <w:lang w:eastAsia="zh-CN"/>
                <w14:textFill>
                  <w14:solidFill>
                    <w14:schemeClr w14:val="tx1"/>
                  </w14:solidFill>
                </w14:textFill>
              </w:rPr>
              <w:t>见</w:t>
            </w:r>
            <w:r>
              <w:rPr>
                <w:rFonts w:hint="default"/>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3.1-8</w:t>
            </w:r>
            <w:r>
              <w:rPr>
                <w:rFonts w:hint="default"/>
                <w:color w:val="000000" w:themeColor="text1"/>
                <w14:textFill>
                  <w14:solidFill>
                    <w14:schemeClr w14:val="tx1"/>
                  </w14:solidFill>
                </w14:textFill>
              </w:rPr>
              <w:t>。</w:t>
            </w:r>
          </w:p>
          <w:p w14:paraId="19549DE9">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声环境质量现状监测及评价结果一览表  单位：dB(A)</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43"/>
              <w:gridCol w:w="2536"/>
              <w:gridCol w:w="2216"/>
              <w:gridCol w:w="2266"/>
            </w:tblGrid>
            <w:tr w14:paraId="3C989E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901" w:type="pct"/>
                  <w:vMerge w:val="restart"/>
                  <w:tcBorders>
                    <w:tl2br w:val="nil"/>
                    <w:tr2bl w:val="nil"/>
                  </w:tcBorders>
                  <w:noWrap w:val="0"/>
                  <w:vAlign w:val="center"/>
                </w:tcPr>
                <w:p w14:paraId="3909FE63">
                  <w:pPr>
                    <w:pStyle w:val="3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检测日期</w:t>
                  </w:r>
                </w:p>
              </w:tc>
              <w:tc>
                <w:tcPr>
                  <w:tcW w:w="1481" w:type="pct"/>
                  <w:vMerge w:val="restart"/>
                  <w:tcBorders>
                    <w:tl2br w:val="nil"/>
                    <w:tr2bl w:val="nil"/>
                  </w:tcBorders>
                  <w:noWrap w:val="0"/>
                  <w:vAlign w:val="center"/>
                </w:tcPr>
                <w:p w14:paraId="3BB77F8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测点位置</w:t>
                  </w:r>
                </w:p>
              </w:tc>
              <w:tc>
                <w:tcPr>
                  <w:tcW w:w="2617" w:type="pct"/>
                  <w:gridSpan w:val="2"/>
                  <w:tcBorders>
                    <w:tl2br w:val="nil"/>
                    <w:tr2bl w:val="nil"/>
                  </w:tcBorders>
                  <w:noWrap w:val="0"/>
                  <w:vAlign w:val="center"/>
                </w:tcPr>
                <w:p w14:paraId="355FA254">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检测结果Leq</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dB(A)</w:t>
                  </w:r>
                </w:p>
              </w:tc>
            </w:tr>
            <w:tr w14:paraId="6750A8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901" w:type="pct"/>
                  <w:vMerge w:val="continue"/>
                  <w:tcBorders>
                    <w:tl2br w:val="nil"/>
                    <w:tr2bl w:val="nil"/>
                  </w:tcBorders>
                  <w:noWrap w:val="0"/>
                  <w:vAlign w:val="center"/>
                </w:tcPr>
                <w:p w14:paraId="0AF5E55C">
                  <w:pPr>
                    <w:pStyle w:val="3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p>
              </w:tc>
              <w:tc>
                <w:tcPr>
                  <w:tcW w:w="1481" w:type="pct"/>
                  <w:vMerge w:val="continue"/>
                  <w:tcBorders>
                    <w:tl2br w:val="nil"/>
                    <w:tr2bl w:val="nil"/>
                  </w:tcBorders>
                  <w:noWrap w:val="0"/>
                  <w:vAlign w:val="center"/>
                </w:tcPr>
                <w:p w14:paraId="682F621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94" w:type="pct"/>
                  <w:tcBorders>
                    <w:tl2br w:val="nil"/>
                    <w:tr2bl w:val="nil"/>
                  </w:tcBorders>
                  <w:noWrap w:val="0"/>
                  <w:vAlign w:val="center"/>
                </w:tcPr>
                <w:p w14:paraId="54AD121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昼间</w:t>
                  </w:r>
                </w:p>
              </w:tc>
              <w:tc>
                <w:tcPr>
                  <w:tcW w:w="1322" w:type="pct"/>
                  <w:tcBorders>
                    <w:tl2br w:val="nil"/>
                    <w:tr2bl w:val="nil"/>
                  </w:tcBorders>
                  <w:noWrap w:val="0"/>
                  <w:vAlign w:val="center"/>
                </w:tcPr>
                <w:p w14:paraId="33E8E150">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夜间</w:t>
                  </w:r>
                </w:p>
              </w:tc>
            </w:tr>
            <w:tr w14:paraId="6A42F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901" w:type="pct"/>
                  <w:vMerge w:val="restart"/>
                  <w:tcBorders>
                    <w:tl2br w:val="nil"/>
                    <w:tr2bl w:val="nil"/>
                  </w:tcBorders>
                  <w:noWrap w:val="0"/>
                  <w:vAlign w:val="center"/>
                </w:tcPr>
                <w:p w14:paraId="7BF01610">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2026年</w:t>
                  </w:r>
                </w:p>
                <w:p w14:paraId="351FCE6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02月05日</w:t>
                  </w:r>
                </w:p>
              </w:tc>
              <w:tc>
                <w:tcPr>
                  <w:tcW w:w="1481" w:type="pct"/>
                  <w:tcBorders>
                    <w:tl2br w:val="nil"/>
                    <w:tr2bl w:val="nil"/>
                  </w:tcBorders>
                  <w:noWrap w:val="0"/>
                  <w:vAlign w:val="center"/>
                </w:tcPr>
                <w:p w14:paraId="3175115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东北侧厂界外1米处N1</w:t>
                  </w:r>
                </w:p>
              </w:tc>
              <w:tc>
                <w:tcPr>
                  <w:tcW w:w="1294" w:type="pct"/>
                  <w:tcBorders>
                    <w:tl2br w:val="nil"/>
                    <w:tr2bl w:val="nil"/>
                  </w:tcBorders>
                  <w:noWrap w:val="0"/>
                  <w:vAlign w:val="center"/>
                </w:tcPr>
                <w:p w14:paraId="0C0CEF9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61.6</w:t>
                  </w:r>
                </w:p>
              </w:tc>
              <w:tc>
                <w:tcPr>
                  <w:tcW w:w="1322" w:type="pct"/>
                  <w:tcBorders>
                    <w:tl2br w:val="nil"/>
                    <w:tr2bl w:val="nil"/>
                  </w:tcBorders>
                  <w:noWrap w:val="0"/>
                  <w:vAlign w:val="center"/>
                </w:tcPr>
                <w:p w14:paraId="47E5D1B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50.7</w:t>
                  </w:r>
                </w:p>
              </w:tc>
            </w:tr>
            <w:tr w14:paraId="5A3230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901" w:type="pct"/>
                  <w:vMerge w:val="continue"/>
                  <w:tcBorders>
                    <w:tl2br w:val="nil"/>
                    <w:tr2bl w:val="nil"/>
                  </w:tcBorders>
                  <w:noWrap w:val="0"/>
                  <w:vAlign w:val="center"/>
                </w:tcPr>
                <w:p w14:paraId="3464C1D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481" w:type="pct"/>
                  <w:tcBorders>
                    <w:tl2br w:val="nil"/>
                    <w:tr2bl w:val="nil"/>
                  </w:tcBorders>
                  <w:noWrap w:val="0"/>
                  <w:vAlign w:val="center"/>
                </w:tcPr>
                <w:p w14:paraId="547ADAA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西北侧厂界外1米处N2</w:t>
                  </w:r>
                </w:p>
              </w:tc>
              <w:tc>
                <w:tcPr>
                  <w:tcW w:w="1294" w:type="pct"/>
                  <w:tcBorders>
                    <w:tl2br w:val="nil"/>
                    <w:tr2bl w:val="nil"/>
                  </w:tcBorders>
                  <w:noWrap w:val="0"/>
                  <w:vAlign w:val="center"/>
                </w:tcPr>
                <w:p w14:paraId="7550BCF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59.5</w:t>
                  </w:r>
                </w:p>
              </w:tc>
              <w:tc>
                <w:tcPr>
                  <w:tcW w:w="1322" w:type="pct"/>
                  <w:tcBorders>
                    <w:tl2br w:val="nil"/>
                    <w:tr2bl w:val="nil"/>
                  </w:tcBorders>
                  <w:noWrap w:val="0"/>
                  <w:vAlign w:val="center"/>
                </w:tcPr>
                <w:p w14:paraId="34EE1E85">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53.1</w:t>
                  </w:r>
                </w:p>
              </w:tc>
            </w:tr>
            <w:tr w14:paraId="1A01D6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901" w:type="pct"/>
                  <w:vMerge w:val="continue"/>
                  <w:tcBorders>
                    <w:tl2br w:val="nil"/>
                    <w:tr2bl w:val="nil"/>
                  </w:tcBorders>
                  <w:noWrap w:val="0"/>
                  <w:vAlign w:val="center"/>
                </w:tcPr>
                <w:p w14:paraId="5B631FA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481" w:type="pct"/>
                  <w:tcBorders>
                    <w:tl2br w:val="nil"/>
                    <w:tr2bl w:val="nil"/>
                  </w:tcBorders>
                  <w:noWrap w:val="0"/>
                  <w:vAlign w:val="center"/>
                </w:tcPr>
                <w:p w14:paraId="53963A9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辅翼村N3</w:t>
                  </w:r>
                </w:p>
              </w:tc>
              <w:tc>
                <w:tcPr>
                  <w:tcW w:w="1294" w:type="pct"/>
                  <w:tcBorders>
                    <w:tl2br w:val="nil"/>
                    <w:tr2bl w:val="nil"/>
                  </w:tcBorders>
                  <w:noWrap w:val="0"/>
                  <w:vAlign w:val="center"/>
                </w:tcPr>
                <w:p w14:paraId="78B8357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58.0</w:t>
                  </w:r>
                </w:p>
              </w:tc>
              <w:tc>
                <w:tcPr>
                  <w:tcW w:w="1322" w:type="pct"/>
                  <w:tcBorders>
                    <w:tl2br w:val="nil"/>
                    <w:tr2bl w:val="nil"/>
                  </w:tcBorders>
                  <w:noWrap w:val="0"/>
                  <w:vAlign w:val="center"/>
                </w:tcPr>
                <w:p w14:paraId="57653F4D">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46.4</w:t>
                  </w:r>
                </w:p>
              </w:tc>
            </w:tr>
            <w:tr w14:paraId="1FA25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901" w:type="pct"/>
                  <w:tcBorders>
                    <w:tl2br w:val="nil"/>
                    <w:tr2bl w:val="nil"/>
                  </w:tcBorders>
                  <w:noWrap w:val="0"/>
                  <w:vAlign w:val="center"/>
                </w:tcPr>
                <w:p w14:paraId="6918835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c>
                <w:tcPr>
                  <w:tcW w:w="4098" w:type="pct"/>
                  <w:gridSpan w:val="3"/>
                  <w:tcBorders>
                    <w:tl2br w:val="nil"/>
                    <w:tr2bl w:val="nil"/>
                  </w:tcBorders>
                  <w:noWrap w:val="0"/>
                  <w:vAlign w:val="center"/>
                </w:tcPr>
                <w:p w14:paraId="01F2B83C">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检测时气象参数：昼间天气晴，风速1.2m/s；夜间天气晴，风速1.3m/s。</w:t>
                  </w:r>
                </w:p>
              </w:tc>
            </w:tr>
          </w:tbl>
          <w:p w14:paraId="07A17718">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zh-CN" w:eastAsia="zh-CN"/>
                <w14:textFill>
                  <w14:solidFill>
                    <w14:schemeClr w14:val="tx1"/>
                  </w14:solidFill>
                </w14:textFill>
              </w:rPr>
              <w:t>项目厂界处声环境质量现状可满足《声环境质量标准》(GB3096-2008)中</w:t>
            </w:r>
            <w:r>
              <w:rPr>
                <w:rFonts w:hint="eastAsia"/>
                <w:color w:val="000000" w:themeColor="text1"/>
                <w:lang w:val="en-US" w:eastAsia="zh-CN"/>
                <w14:textFill>
                  <w14:solidFill>
                    <w14:schemeClr w14:val="tx1"/>
                  </w14:solidFill>
                </w14:textFill>
              </w:rPr>
              <w:t>3类</w:t>
            </w:r>
            <w:r>
              <w:rPr>
                <w:rFonts w:hint="eastAsia"/>
                <w:color w:val="000000" w:themeColor="text1"/>
                <w:lang w:val="zh-CN" w:eastAsia="zh-CN"/>
                <w14:textFill>
                  <w14:solidFill>
                    <w14:schemeClr w14:val="tx1"/>
                  </w14:solidFill>
                </w14:textFill>
              </w:rPr>
              <w:t>标准要求。辅翼村处声环境质量现状可满足《声环境质量标准》(GB3096-2008)中</w:t>
            </w:r>
            <w:r>
              <w:rPr>
                <w:rFonts w:hint="eastAsia"/>
                <w:color w:val="000000" w:themeColor="text1"/>
                <w:lang w:val="en-US" w:eastAsia="zh-CN"/>
                <w14:textFill>
                  <w14:solidFill>
                    <w14:schemeClr w14:val="tx1"/>
                  </w14:solidFill>
                </w14:textFill>
              </w:rPr>
              <w:t>2类</w:t>
            </w:r>
            <w:r>
              <w:rPr>
                <w:rFonts w:hint="eastAsia"/>
                <w:color w:val="000000" w:themeColor="text1"/>
                <w:lang w:val="zh-CN" w:eastAsia="zh-CN"/>
                <w14:textFill>
                  <w14:solidFill>
                    <w14:schemeClr w14:val="tx1"/>
                  </w14:solidFill>
                </w14:textFill>
              </w:rPr>
              <w:t>标准要求。</w:t>
            </w:r>
          </w:p>
          <w:p w14:paraId="1F24B7B2">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生态环境</w:t>
            </w:r>
          </w:p>
          <w:p w14:paraId="56A54A9B">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default" w:cs="Times New Roman"/>
                <w:color w:val="000000" w:themeColor="text1"/>
                <w14:textFill>
                  <w14:solidFill>
                    <w14:schemeClr w14:val="tx1"/>
                  </w14:solidFill>
                </w14:textFill>
              </w:rPr>
              <w:t>项目</w:t>
            </w:r>
            <w:r>
              <w:rPr>
                <w:rFonts w:hint="eastAsia" w:cs="Times New Roman"/>
                <w:color w:val="000000" w:themeColor="text1"/>
                <w:kern w:val="0"/>
                <w:sz w:val="24"/>
                <w14:textFill>
                  <w14:solidFill>
                    <w14:schemeClr w14:val="tx1"/>
                  </w14:solidFill>
                </w14:textFill>
              </w:rPr>
              <w:t>租赁</w:t>
            </w:r>
            <w:r>
              <w:rPr>
                <w:rFonts w:hint="eastAsia" w:cs="Times New Roman"/>
                <w:color w:val="000000" w:themeColor="text1"/>
                <w:kern w:val="0"/>
                <w:sz w:val="24"/>
                <w:lang w:eastAsia="zh-CN"/>
                <w14:textFill>
                  <w14:solidFill>
                    <w14:schemeClr w14:val="tx1"/>
                  </w14:solidFill>
                </w14:textFill>
              </w:rPr>
              <w:t>福州兴利亚机械制造有限公司</w:t>
            </w:r>
            <w:r>
              <w:rPr>
                <w:rFonts w:hint="eastAsia" w:cs="Times New Roman"/>
                <w:color w:val="000000" w:themeColor="text1"/>
                <w:kern w:val="0"/>
                <w:sz w:val="24"/>
                <w:lang w:val="en-US" w:eastAsia="zh-CN"/>
                <w14:textFill>
                  <w14:solidFill>
                    <w14:schemeClr w14:val="tx1"/>
                  </w14:solidFill>
                </w14:textFill>
              </w:rPr>
              <w:t>已建厂房作为生产经营场所</w:t>
            </w:r>
            <w:r>
              <w:rPr>
                <w:rFonts w:hint="eastAsia" w:cs="Times New Roman"/>
                <w:color w:val="000000" w:themeColor="text1"/>
                <w:kern w:val="0"/>
                <w:sz w:val="24"/>
                <w:lang w:eastAsia="zh-CN"/>
                <w14:textFill>
                  <w14:solidFill>
                    <w14:schemeClr w14:val="tx1"/>
                  </w14:solidFill>
                </w14:textFill>
              </w:rPr>
              <w:t>，项目周边</w:t>
            </w:r>
            <w:r>
              <w:rPr>
                <w:rFonts w:hint="eastAsia" w:cs="Times New Roman"/>
                <w:color w:val="000000" w:themeColor="text1"/>
                <w:kern w:val="0"/>
                <w:sz w:val="24"/>
                <w14:textFill>
                  <w14:solidFill>
                    <w14:schemeClr w14:val="tx1"/>
                  </w14:solidFill>
                </w14:textFill>
              </w:rPr>
              <w:t>原生生态系统已不存在，主要为城镇生态系统、工业生态系统，受人类生产活动影响明显，区域内无国家、省级重点保护的濒危、稀有植物，未涉及自然保护区和风景名胜区，属于生态环境非敏感区。</w:t>
            </w:r>
            <w:r>
              <w:rPr>
                <w:rFonts w:hint="eastAsia" w:cs="Times New Roman"/>
                <w:color w:val="000000" w:themeColor="text1"/>
                <w14:textFill>
                  <w14:solidFill>
                    <w14:schemeClr w14:val="tx1"/>
                  </w14:solidFill>
                </w14:textFill>
              </w:rPr>
              <w:t>根据《建设项目环境影响报告表编制技术指南（污染影响类）（试行）》，</w:t>
            </w:r>
            <w:r>
              <w:rPr>
                <w:rFonts w:hint="default" w:cs="Times New Roman"/>
                <w:color w:val="000000" w:themeColor="text1"/>
                <w:lang w:val="zh-CN"/>
                <w14:textFill>
                  <w14:solidFill>
                    <w14:schemeClr w14:val="tx1"/>
                  </w14:solidFill>
                </w14:textFill>
              </w:rPr>
              <w:t>本环评</w:t>
            </w:r>
            <w:r>
              <w:rPr>
                <w:rFonts w:hint="eastAsia" w:cs="Times New Roman"/>
                <w:color w:val="000000" w:themeColor="text1"/>
                <w:lang w:val="zh-CN"/>
                <w14:textFill>
                  <w14:solidFill>
                    <w14:schemeClr w14:val="tx1"/>
                  </w14:solidFill>
                </w14:textFill>
              </w:rPr>
              <w:t>不进行生态现状调查。</w:t>
            </w:r>
          </w:p>
          <w:p w14:paraId="18EDF5C0">
            <w:pPr>
              <w:pStyle w:val="4"/>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地下水、土壤环境质量现状</w:t>
            </w:r>
          </w:p>
          <w:p w14:paraId="606C10D4">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根据《建设项目环境影响报告表编制技术指南</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污染影响类</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试行</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环办环评〔2020〕33号</w:t>
            </w:r>
            <w:r>
              <w:rPr>
                <w:rFonts w:hint="eastAsia" w:cs="Times New Roman"/>
                <w:color w:val="000000" w:themeColor="text1"/>
                <w14:textFill>
                  <w14:solidFill>
                    <w14:schemeClr w14:val="tx1"/>
                  </w14:solidFill>
                </w14:textFill>
              </w:rPr>
              <w:t>）规定，“原则上不开展环境质量现状调查。建设项目存在土壤、地下水环境污染途径的，应结合污染源、保护目标分布情况开展现状调查以留作背景值。”</w:t>
            </w:r>
          </w:p>
          <w:p w14:paraId="4D1FEA71">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lang w:val="en-US" w:eastAsia="zh-CN"/>
                <w14:textFill>
                  <w14:solidFill>
                    <w14:schemeClr w14:val="tx1"/>
                  </w14:solidFill>
                </w14:textFill>
              </w:rPr>
            </w:pPr>
            <w:r>
              <w:rPr>
                <w:rFonts w:hint="default" w:cs="Times New Roman"/>
                <w:color w:val="000000" w:themeColor="text1"/>
                <w14:textFill>
                  <w14:solidFill>
                    <w14:schemeClr w14:val="tx1"/>
                  </w14:solidFill>
                </w14:textFill>
              </w:rPr>
              <w:t>项目</w:t>
            </w:r>
            <w:r>
              <w:rPr>
                <w:rFonts w:hint="eastAsia" w:cs="Times New Roman"/>
                <w:color w:val="000000" w:themeColor="text1"/>
                <w:kern w:val="0"/>
                <w:sz w:val="24"/>
                <w14:textFill>
                  <w14:solidFill>
                    <w14:schemeClr w14:val="tx1"/>
                  </w14:solidFill>
                </w14:textFill>
              </w:rPr>
              <w:t>租赁</w:t>
            </w:r>
            <w:r>
              <w:rPr>
                <w:rFonts w:hint="eastAsia" w:cs="Times New Roman"/>
                <w:color w:val="000000" w:themeColor="text1"/>
                <w:kern w:val="0"/>
                <w:sz w:val="24"/>
                <w:lang w:eastAsia="zh-CN"/>
                <w14:textFill>
                  <w14:solidFill>
                    <w14:schemeClr w14:val="tx1"/>
                  </w14:solidFill>
                </w14:textFill>
              </w:rPr>
              <w:t>福州兴利亚机械制造有限公司</w:t>
            </w:r>
            <w:r>
              <w:rPr>
                <w:rFonts w:hint="eastAsia" w:cs="Times New Roman"/>
                <w:color w:val="000000" w:themeColor="text1"/>
                <w:kern w:val="0"/>
                <w:sz w:val="24"/>
                <w:lang w:val="en-US" w:eastAsia="zh-CN"/>
                <w14:textFill>
                  <w14:solidFill>
                    <w14:schemeClr w14:val="tx1"/>
                  </w14:solidFill>
                </w14:textFill>
              </w:rPr>
              <w:t>已建厂房作为生产经营场所</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项目周边地下水、土壤环境相对不敏感，采取有效的防渗措施后，项目对地下水、土壤环境影响很小，基本不存在土壤、地下水环境污染途径，因此，本评价不对项目地下水、土壤环境质量进行补充监测。</w:t>
            </w:r>
          </w:p>
        </w:tc>
      </w:tr>
      <w:tr w14:paraId="3A516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4" w:hRule="atLeast"/>
          <w:jc w:val="center"/>
        </w:trPr>
        <w:tc>
          <w:tcPr>
            <w:tcW w:w="512" w:type="dxa"/>
            <w:noWrap w:val="0"/>
            <w:vAlign w:val="center"/>
          </w:tcPr>
          <w:p w14:paraId="0B85A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14:paraId="59D05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保护</w:t>
            </w:r>
          </w:p>
          <w:p w14:paraId="2BAEE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目标</w:t>
            </w:r>
          </w:p>
        </w:tc>
        <w:tc>
          <w:tcPr>
            <w:tcW w:w="8777" w:type="dxa"/>
            <w:noWrap w:val="0"/>
            <w:vAlign w:val="top"/>
          </w:tcPr>
          <w:p w14:paraId="153685D3">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环境保护目标</w:t>
            </w:r>
          </w:p>
          <w:p w14:paraId="4EDD0D65">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项目位于</w:t>
            </w:r>
            <w:r>
              <w:rPr>
                <w:rFonts w:hint="eastAsia" w:cs="Times New Roman"/>
                <w:color w:val="000000" w:themeColor="text1"/>
                <w:kern w:val="0"/>
                <w:sz w:val="24"/>
                <w:lang w:eastAsia="zh-CN"/>
                <w14:textFill>
                  <w14:solidFill>
                    <w14:schemeClr w14:val="tx1"/>
                  </w14:solidFill>
                </w14:textFill>
              </w:rPr>
              <w:t>福建省福州市闽侯县祥谦镇辅翼村宫前268号</w:t>
            </w:r>
            <w:r>
              <w:rPr>
                <w:rFonts w:hint="eastAsia" w:cs="Times New Roman"/>
                <w:color w:val="000000" w:themeColor="text1"/>
                <w:kern w:val="0"/>
                <w:sz w:val="24"/>
                <w14:textFill>
                  <w14:solidFill>
                    <w14:schemeClr w14:val="tx1"/>
                  </w14:solidFill>
                </w14:textFill>
              </w:rPr>
              <w:t>，根据现场踏勘及查阅资料，项目厂界外500m范围内无自然保护区、风景名胜区、森林公园，无地下水集中式饮用水水源和热水、矿泉水、温泉等特殊地下水资源。根据工程性质和周围环境特征，项目主要环境保护目标详见表3</w:t>
            </w:r>
            <w:r>
              <w:rPr>
                <w:rFonts w:hint="eastAsia" w:cs="Times New Roman"/>
                <w:color w:val="000000" w:themeColor="text1"/>
                <w:kern w:val="0"/>
                <w:sz w:val="24"/>
                <w:lang w:val="en-US" w:eastAsia="zh-CN"/>
                <w14:textFill>
                  <w14:solidFill>
                    <w14:schemeClr w14:val="tx1"/>
                  </w14:solidFill>
                </w14:textFill>
              </w:rPr>
              <w:t>.2-1</w:t>
            </w:r>
            <w:r>
              <w:rPr>
                <w:rFonts w:hint="eastAsia" w:cs="Times New Roman"/>
                <w:color w:val="000000" w:themeColor="text1"/>
                <w:kern w:val="0"/>
                <w:sz w:val="24"/>
                <w14:textFill>
                  <w14:solidFill>
                    <w14:schemeClr w14:val="tx1"/>
                  </w14:solidFill>
                </w14:textFill>
              </w:rPr>
              <w:t>。</w:t>
            </w:r>
          </w:p>
          <w:p w14:paraId="7AA62181">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环境保护目标一览表</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2"/>
              <w:gridCol w:w="1132"/>
              <w:gridCol w:w="713"/>
              <w:gridCol w:w="1134"/>
              <w:gridCol w:w="931"/>
              <w:gridCol w:w="1161"/>
              <w:gridCol w:w="2558"/>
            </w:tblGrid>
            <w:tr w14:paraId="48212D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noWrap w:val="0"/>
                  <w:vAlign w:val="center"/>
                </w:tcPr>
                <w:p w14:paraId="64F9BC0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w:t>
                  </w:r>
                </w:p>
                <w:p w14:paraId="50A71BD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要素</w:t>
                  </w:r>
                </w:p>
              </w:tc>
              <w:tc>
                <w:tcPr>
                  <w:tcW w:w="662" w:type="pct"/>
                  <w:noWrap w:val="0"/>
                  <w:vAlign w:val="center"/>
                </w:tcPr>
                <w:p w14:paraId="1259ECB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w:t>
                  </w:r>
                  <w:r>
                    <w:rPr>
                      <w:rFonts w:hint="eastAsia" w:cs="Times New Roman"/>
                      <w:color w:val="000000" w:themeColor="text1"/>
                      <w14:textFill>
                        <w14:solidFill>
                          <w14:schemeClr w14:val="tx1"/>
                        </w14:solidFill>
                      </w14:textFill>
                    </w:rPr>
                    <w:t>保护</w:t>
                  </w:r>
                  <w:r>
                    <w:rPr>
                      <w:rFonts w:hint="default" w:cs="Times New Roman"/>
                      <w:color w:val="000000" w:themeColor="text1"/>
                      <w14:textFill>
                        <w14:solidFill>
                          <w14:schemeClr w14:val="tx1"/>
                        </w14:solidFill>
                      </w14:textFill>
                    </w:rPr>
                    <w:t>目标</w:t>
                  </w:r>
                </w:p>
              </w:tc>
              <w:tc>
                <w:tcPr>
                  <w:tcW w:w="417" w:type="pct"/>
                  <w:noWrap w:val="0"/>
                  <w:vAlign w:val="center"/>
                </w:tcPr>
                <w:p w14:paraId="31AC00C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相对方位</w:t>
                  </w:r>
                </w:p>
              </w:tc>
              <w:tc>
                <w:tcPr>
                  <w:tcW w:w="663" w:type="pct"/>
                  <w:noWrap w:val="0"/>
                  <w:vAlign w:val="center"/>
                </w:tcPr>
                <w:p w14:paraId="2D3C287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与厂界最近距离</w:t>
                  </w:r>
                </w:p>
              </w:tc>
              <w:tc>
                <w:tcPr>
                  <w:tcW w:w="544" w:type="pct"/>
                  <w:noWrap w:val="0"/>
                  <w:vAlign w:val="center"/>
                </w:tcPr>
                <w:p w14:paraId="450D092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功能</w:t>
                  </w:r>
                </w:p>
              </w:tc>
              <w:tc>
                <w:tcPr>
                  <w:tcW w:w="679" w:type="pct"/>
                  <w:noWrap w:val="0"/>
                  <w:vAlign w:val="center"/>
                </w:tcPr>
                <w:p w14:paraId="7FC74EF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规模</w:t>
                  </w:r>
                </w:p>
              </w:tc>
              <w:tc>
                <w:tcPr>
                  <w:tcW w:w="1495" w:type="pct"/>
                  <w:noWrap w:val="0"/>
                  <w:vAlign w:val="center"/>
                </w:tcPr>
                <w:p w14:paraId="2EA8A23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环境质量目标</w:t>
                  </w:r>
                </w:p>
              </w:tc>
            </w:tr>
            <w:tr w14:paraId="1E4DA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restart"/>
                  <w:noWrap w:val="0"/>
                  <w:vAlign w:val="center"/>
                </w:tcPr>
                <w:p w14:paraId="0FA57FC9">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水环境</w:t>
                  </w:r>
                </w:p>
              </w:tc>
              <w:tc>
                <w:tcPr>
                  <w:tcW w:w="662" w:type="pct"/>
                  <w:noWrap w:val="0"/>
                  <w:vAlign w:val="center"/>
                </w:tcPr>
                <w:p w14:paraId="10FE34D1">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三溪河</w:t>
                  </w:r>
                </w:p>
              </w:tc>
              <w:tc>
                <w:tcPr>
                  <w:tcW w:w="417" w:type="pct"/>
                  <w:noWrap w:val="0"/>
                  <w:vAlign w:val="center"/>
                </w:tcPr>
                <w:p w14:paraId="067D556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东南侧</w:t>
                  </w:r>
                </w:p>
              </w:tc>
              <w:tc>
                <w:tcPr>
                  <w:tcW w:w="663" w:type="pct"/>
                  <w:noWrap w:val="0"/>
                  <w:vAlign w:val="center"/>
                </w:tcPr>
                <w:p w14:paraId="0D80995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651</w:t>
                  </w:r>
                  <w:r>
                    <w:rPr>
                      <w:rFonts w:hint="eastAsia" w:cs="Times New Roman"/>
                      <w:color w:val="000000" w:themeColor="text1"/>
                      <w14:textFill>
                        <w14:solidFill>
                          <w14:schemeClr w14:val="tx1"/>
                        </w14:solidFill>
                      </w14:textFill>
                    </w:rPr>
                    <w:t>m</w:t>
                  </w:r>
                </w:p>
              </w:tc>
              <w:tc>
                <w:tcPr>
                  <w:tcW w:w="544" w:type="pct"/>
                  <w:vMerge w:val="restart"/>
                  <w:noWrap w:val="0"/>
                  <w:vAlign w:val="center"/>
                </w:tcPr>
                <w:p w14:paraId="3E7E8576">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工业、</w:t>
                  </w:r>
                  <w:r>
                    <w:rPr>
                      <w:rFonts w:hint="default"/>
                      <w:color w:val="000000" w:themeColor="text1"/>
                      <w14:textFill>
                        <w14:solidFill>
                          <w14:schemeClr w14:val="tx1"/>
                        </w14:solidFill>
                      </w14:textFill>
                    </w:rPr>
                    <w:t>景观用水</w:t>
                  </w:r>
                </w:p>
              </w:tc>
              <w:tc>
                <w:tcPr>
                  <w:tcW w:w="679" w:type="pct"/>
                  <w:vMerge w:val="restart"/>
                  <w:noWrap w:val="0"/>
                  <w:vAlign w:val="center"/>
                </w:tcPr>
                <w:p w14:paraId="601091B8">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小型河流</w:t>
                  </w:r>
                </w:p>
              </w:tc>
              <w:tc>
                <w:tcPr>
                  <w:tcW w:w="1495" w:type="pct"/>
                  <w:vMerge w:val="restart"/>
                  <w:noWrap w:val="0"/>
                  <w:vAlign w:val="center"/>
                </w:tcPr>
                <w:p w14:paraId="5D64F640">
                  <w:pPr>
                    <w:pStyle w:val="37"/>
                    <w:keepNext w:val="0"/>
                    <w:keepLines w:val="0"/>
                    <w:suppressLineNumbers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Ⅲ</w:t>
                  </w:r>
                  <w:r>
                    <w:rPr>
                      <w:rFonts w:hint="eastAsia" w:cs="Times New Roman"/>
                      <w:color w:val="000000" w:themeColor="text1"/>
                      <w14:textFill>
                        <w14:solidFill>
                          <w14:schemeClr w14:val="tx1"/>
                        </w14:solidFill>
                      </w14:textFill>
                    </w:rPr>
                    <w:t>类水环境功能区；执行地表水环境质量标准（GB3838-2002）</w:t>
                  </w:r>
                  <w:r>
                    <w:rPr>
                      <w:rFonts w:hint="eastAsia" w:ascii="宋体" w:hAnsi="宋体" w:eastAsia="宋体" w:cs="宋体"/>
                      <w:color w:val="000000" w:themeColor="text1"/>
                      <w14:textFill>
                        <w14:solidFill>
                          <w14:schemeClr w14:val="tx1"/>
                        </w14:solidFill>
                      </w14:textFill>
                    </w:rPr>
                    <w:t>Ⅲ</w:t>
                  </w:r>
                  <w:r>
                    <w:rPr>
                      <w:rFonts w:hint="eastAsia" w:ascii="宋体" w:hAnsi="宋体" w:eastAsia="宋体" w:cs="宋体"/>
                      <w:color w:val="000000" w:themeColor="text1"/>
                      <w:lang w:eastAsia="zh-CN"/>
                      <w14:textFill>
                        <w14:solidFill>
                          <w14:schemeClr w14:val="tx1"/>
                        </w14:solidFill>
                      </w14:textFill>
                    </w:rPr>
                    <w:t>类</w:t>
                  </w:r>
                  <w:r>
                    <w:rPr>
                      <w:rFonts w:hint="eastAsia" w:cs="Times New Roman"/>
                      <w:color w:val="000000" w:themeColor="text1"/>
                      <w14:textFill>
                        <w14:solidFill>
                          <w14:schemeClr w14:val="tx1"/>
                        </w14:solidFill>
                      </w14:textFill>
                    </w:rPr>
                    <w:t>水质标准</w:t>
                  </w:r>
                </w:p>
              </w:tc>
            </w:tr>
            <w:tr w14:paraId="22107B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continue"/>
                  <w:noWrap w:val="0"/>
                  <w:vAlign w:val="center"/>
                </w:tcPr>
                <w:p w14:paraId="5475BF28">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662" w:type="pct"/>
                  <w:noWrap w:val="0"/>
                  <w:vAlign w:val="center"/>
                </w:tcPr>
                <w:p w14:paraId="62B7A3DA">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三溪河</w:t>
                  </w:r>
                </w:p>
              </w:tc>
              <w:tc>
                <w:tcPr>
                  <w:tcW w:w="417" w:type="pct"/>
                  <w:noWrap w:val="0"/>
                  <w:vAlign w:val="center"/>
                </w:tcPr>
                <w:p w14:paraId="59FFAF57">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w:t>
                  </w:r>
                </w:p>
              </w:tc>
              <w:tc>
                <w:tcPr>
                  <w:tcW w:w="663" w:type="pct"/>
                  <w:noWrap w:val="0"/>
                  <w:vAlign w:val="center"/>
                </w:tcPr>
                <w:p w14:paraId="4166E4A4">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286m</w:t>
                  </w:r>
                </w:p>
              </w:tc>
              <w:tc>
                <w:tcPr>
                  <w:tcW w:w="544" w:type="pct"/>
                  <w:vMerge w:val="continue"/>
                  <w:noWrap w:val="0"/>
                  <w:vAlign w:val="center"/>
                </w:tcPr>
                <w:p w14:paraId="146397D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679" w:type="pct"/>
                  <w:vMerge w:val="continue"/>
                  <w:noWrap w:val="0"/>
                  <w:vAlign w:val="center"/>
                </w:tcPr>
                <w:p w14:paraId="15A43B19">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p>
              </w:tc>
              <w:tc>
                <w:tcPr>
                  <w:tcW w:w="1495" w:type="pct"/>
                  <w:vMerge w:val="continue"/>
                  <w:noWrap w:val="0"/>
                  <w:vAlign w:val="center"/>
                </w:tcPr>
                <w:p w14:paraId="08186CA2">
                  <w:pPr>
                    <w:pStyle w:val="37"/>
                    <w:keepNext w:val="0"/>
                    <w:keepLines w:val="0"/>
                    <w:suppressLineNumbers w:val="0"/>
                    <w:spacing w:before="0" w:beforeAutospacing="0" w:after="0" w:afterAutospacing="0"/>
                    <w:ind w:left="0" w:right="0" w:firstLine="0" w:firstLineChars="0"/>
                    <w:rPr>
                      <w:rFonts w:hint="eastAsia" w:ascii="宋体" w:hAnsi="宋体" w:eastAsia="宋体" w:cs="宋体"/>
                      <w:color w:val="000000" w:themeColor="text1"/>
                      <w14:textFill>
                        <w14:solidFill>
                          <w14:schemeClr w14:val="tx1"/>
                        </w14:solidFill>
                      </w14:textFill>
                    </w:rPr>
                  </w:pPr>
                </w:p>
              </w:tc>
            </w:tr>
            <w:tr w14:paraId="00CB1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continue"/>
                  <w:noWrap w:val="0"/>
                  <w:vAlign w:val="center"/>
                </w:tcPr>
                <w:p w14:paraId="0453D7EF">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662" w:type="pct"/>
                  <w:noWrap w:val="0"/>
                  <w:vAlign w:val="center"/>
                </w:tcPr>
                <w:p w14:paraId="195CDA34">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三溪河</w:t>
                  </w:r>
                </w:p>
              </w:tc>
              <w:tc>
                <w:tcPr>
                  <w:tcW w:w="417" w:type="pct"/>
                  <w:noWrap w:val="0"/>
                  <w:vAlign w:val="center"/>
                </w:tcPr>
                <w:p w14:paraId="1CAB5553">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西北侧</w:t>
                  </w:r>
                </w:p>
              </w:tc>
              <w:tc>
                <w:tcPr>
                  <w:tcW w:w="663" w:type="pct"/>
                  <w:noWrap w:val="0"/>
                  <w:vAlign w:val="center"/>
                </w:tcPr>
                <w:p w14:paraId="4E356FA4">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465m</w:t>
                  </w:r>
                </w:p>
              </w:tc>
              <w:tc>
                <w:tcPr>
                  <w:tcW w:w="544" w:type="pct"/>
                  <w:vMerge w:val="continue"/>
                  <w:noWrap w:val="0"/>
                  <w:vAlign w:val="center"/>
                </w:tcPr>
                <w:p w14:paraId="6C1A979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679" w:type="pct"/>
                  <w:vMerge w:val="continue"/>
                  <w:noWrap w:val="0"/>
                  <w:vAlign w:val="center"/>
                </w:tcPr>
                <w:p w14:paraId="13A6E36F">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1495" w:type="pct"/>
                  <w:vMerge w:val="continue"/>
                  <w:noWrap w:val="0"/>
                  <w:vAlign w:val="center"/>
                </w:tcPr>
                <w:p w14:paraId="70494AEB">
                  <w:pPr>
                    <w:pStyle w:val="37"/>
                    <w:keepNext w:val="0"/>
                    <w:keepLines w:val="0"/>
                    <w:suppressLineNumbers w:val="0"/>
                    <w:spacing w:before="0" w:beforeAutospacing="0" w:after="0" w:afterAutospacing="0"/>
                    <w:ind w:left="0" w:right="0" w:firstLine="0" w:firstLineChars="0"/>
                    <w:rPr>
                      <w:rFonts w:hint="eastAsia" w:ascii="宋体" w:hAnsi="宋体" w:eastAsia="宋体" w:cs="宋体"/>
                      <w:color w:val="000000" w:themeColor="text1"/>
                      <w14:textFill>
                        <w14:solidFill>
                          <w14:schemeClr w14:val="tx1"/>
                        </w14:solidFill>
                      </w14:textFill>
                    </w:rPr>
                  </w:pPr>
                </w:p>
              </w:tc>
            </w:tr>
            <w:tr w14:paraId="09379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restart"/>
                  <w:noWrap w:val="0"/>
                  <w:vAlign w:val="center"/>
                </w:tcPr>
                <w:p w14:paraId="2700C2B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w:t>
                  </w:r>
                </w:p>
                <w:p w14:paraId="42AA926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空气</w:t>
                  </w:r>
                </w:p>
              </w:tc>
              <w:tc>
                <w:tcPr>
                  <w:tcW w:w="662" w:type="pct"/>
                  <w:tcBorders>
                    <w:bottom w:val="single" w:color="auto" w:sz="4" w:space="0"/>
                  </w:tcBorders>
                  <w:noWrap w:val="0"/>
                  <w:vAlign w:val="center"/>
                </w:tcPr>
                <w:p w14:paraId="166621CA">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辅翼村</w:t>
                  </w:r>
                </w:p>
              </w:tc>
              <w:tc>
                <w:tcPr>
                  <w:tcW w:w="417" w:type="pct"/>
                  <w:tcBorders>
                    <w:bottom w:val="single" w:color="auto" w:sz="4" w:space="0"/>
                  </w:tcBorders>
                  <w:noWrap w:val="0"/>
                  <w:vAlign w:val="center"/>
                </w:tcPr>
                <w:p w14:paraId="4FA7B608">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南侧</w:t>
                  </w:r>
                </w:p>
              </w:tc>
              <w:tc>
                <w:tcPr>
                  <w:tcW w:w="663" w:type="pct"/>
                  <w:tcBorders>
                    <w:bottom w:val="single" w:color="auto" w:sz="4" w:space="0"/>
                  </w:tcBorders>
                  <w:noWrap w:val="0"/>
                  <w:vAlign w:val="center"/>
                </w:tcPr>
                <w:p w14:paraId="48736978">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m</w:t>
                  </w:r>
                </w:p>
              </w:tc>
              <w:tc>
                <w:tcPr>
                  <w:tcW w:w="544" w:type="pct"/>
                  <w:tcBorders>
                    <w:bottom w:val="single" w:color="auto" w:sz="4" w:space="0"/>
                  </w:tcBorders>
                  <w:noWrap w:val="0"/>
                  <w:vAlign w:val="center"/>
                </w:tcPr>
                <w:p w14:paraId="2D6348BD">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村庄</w:t>
                  </w:r>
                </w:p>
              </w:tc>
              <w:tc>
                <w:tcPr>
                  <w:tcW w:w="679" w:type="pct"/>
                  <w:tcBorders>
                    <w:bottom w:val="single" w:color="auto" w:sz="4" w:space="0"/>
                  </w:tcBorders>
                  <w:noWrap w:val="0"/>
                  <w:vAlign w:val="center"/>
                </w:tcPr>
                <w:p w14:paraId="7DB2025D">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约5500人</w:t>
                  </w:r>
                </w:p>
              </w:tc>
              <w:tc>
                <w:tcPr>
                  <w:tcW w:w="1495" w:type="pct"/>
                  <w:vMerge w:val="restart"/>
                  <w:noWrap w:val="0"/>
                  <w:vAlign w:val="center"/>
                </w:tcPr>
                <w:p w14:paraId="4E9D65FE">
                  <w:pPr>
                    <w:pStyle w:val="37"/>
                    <w:keepNext w:val="0"/>
                    <w:keepLines w:val="0"/>
                    <w:suppressLineNumbers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二类环境功能区；执行</w:t>
                  </w:r>
                  <w:r>
                    <w:rPr>
                      <w:rFonts w:hint="eastAsia" w:cs="Times New Roman"/>
                      <w:color w:val="000000" w:themeColor="text1"/>
                      <w:lang w:eastAsia="zh-CN"/>
                      <w14:textFill>
                        <w14:solidFill>
                          <w14:schemeClr w14:val="tx1"/>
                        </w14:solidFill>
                      </w14:textFill>
                    </w:rPr>
                    <w:t>《环境空气质量标准》（GB 3095-2026）中过渡阶段</w:t>
                  </w:r>
                  <w:r>
                    <w:rPr>
                      <w:rFonts w:hint="eastAsia" w:cs="Times New Roman"/>
                      <w:color w:val="000000" w:themeColor="text1"/>
                      <w14:textFill>
                        <w14:solidFill>
                          <w14:schemeClr w14:val="tx1"/>
                        </w14:solidFill>
                      </w14:textFill>
                    </w:rPr>
                    <w:t>二级标准</w:t>
                  </w:r>
                </w:p>
              </w:tc>
            </w:tr>
            <w:tr w14:paraId="7DE7B7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continue"/>
                  <w:noWrap w:val="0"/>
                  <w:vAlign w:val="center"/>
                </w:tcPr>
                <w:p w14:paraId="6B9CE4E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62" w:type="pct"/>
                  <w:tcBorders>
                    <w:bottom w:val="single" w:color="auto" w:sz="4" w:space="0"/>
                  </w:tcBorders>
                  <w:noWrap w:val="0"/>
                  <w:vAlign w:val="center"/>
                </w:tcPr>
                <w:p w14:paraId="3B6AA62D">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祥谦五虎山小学</w:t>
                  </w:r>
                </w:p>
              </w:tc>
              <w:tc>
                <w:tcPr>
                  <w:tcW w:w="417" w:type="pct"/>
                  <w:tcBorders>
                    <w:bottom w:val="single" w:color="auto" w:sz="4" w:space="0"/>
                  </w:tcBorders>
                  <w:noWrap w:val="0"/>
                  <w:vAlign w:val="center"/>
                </w:tcPr>
                <w:p w14:paraId="22850CED">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东北侧</w:t>
                  </w:r>
                </w:p>
              </w:tc>
              <w:tc>
                <w:tcPr>
                  <w:tcW w:w="663" w:type="pct"/>
                  <w:tcBorders>
                    <w:bottom w:val="single" w:color="auto" w:sz="4" w:space="0"/>
                  </w:tcBorders>
                  <w:noWrap w:val="0"/>
                  <w:vAlign w:val="center"/>
                </w:tcPr>
                <w:p w14:paraId="752A086C">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145m</w:t>
                  </w:r>
                </w:p>
              </w:tc>
              <w:tc>
                <w:tcPr>
                  <w:tcW w:w="544" w:type="pct"/>
                  <w:tcBorders>
                    <w:bottom w:val="single" w:color="auto" w:sz="4" w:space="0"/>
                  </w:tcBorders>
                  <w:noWrap w:val="0"/>
                  <w:vAlign w:val="center"/>
                </w:tcPr>
                <w:p w14:paraId="748EB003">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679" w:type="pct"/>
                  <w:tcBorders>
                    <w:bottom w:val="single" w:color="auto" w:sz="4" w:space="0"/>
                  </w:tcBorders>
                  <w:noWrap w:val="0"/>
                  <w:vAlign w:val="center"/>
                </w:tcPr>
                <w:p w14:paraId="0DD6B5AF">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约3432人</w:t>
                  </w:r>
                </w:p>
              </w:tc>
              <w:tc>
                <w:tcPr>
                  <w:tcW w:w="1495" w:type="pct"/>
                  <w:vMerge w:val="continue"/>
                  <w:noWrap w:val="0"/>
                  <w:vAlign w:val="center"/>
                </w:tcPr>
                <w:p w14:paraId="517CC9F9">
                  <w:pPr>
                    <w:pStyle w:val="37"/>
                    <w:keepNext w:val="0"/>
                    <w:keepLines w:val="0"/>
                    <w:suppressLineNumbers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p>
              </w:tc>
            </w:tr>
            <w:tr w14:paraId="638A4B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continue"/>
                  <w:noWrap w:val="0"/>
                  <w:vAlign w:val="center"/>
                </w:tcPr>
                <w:p w14:paraId="319EB75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62" w:type="pct"/>
                  <w:tcBorders>
                    <w:bottom w:val="single" w:color="auto" w:sz="4" w:space="0"/>
                  </w:tcBorders>
                  <w:noWrap w:val="0"/>
                  <w:vAlign w:val="center"/>
                </w:tcPr>
                <w:p w14:paraId="4F289AD6">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祥谦五虎山幼儿园</w:t>
                  </w:r>
                </w:p>
              </w:tc>
              <w:tc>
                <w:tcPr>
                  <w:tcW w:w="417" w:type="pct"/>
                  <w:tcBorders>
                    <w:bottom w:val="single" w:color="auto" w:sz="4" w:space="0"/>
                  </w:tcBorders>
                  <w:noWrap w:val="0"/>
                  <w:vAlign w:val="center"/>
                </w:tcPr>
                <w:p w14:paraId="31C2E4A3">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东侧</w:t>
                  </w:r>
                </w:p>
              </w:tc>
              <w:tc>
                <w:tcPr>
                  <w:tcW w:w="663" w:type="pct"/>
                  <w:tcBorders>
                    <w:bottom w:val="single" w:color="auto" w:sz="4" w:space="0"/>
                  </w:tcBorders>
                  <w:noWrap w:val="0"/>
                  <w:vAlign w:val="center"/>
                </w:tcPr>
                <w:p w14:paraId="0C9006EE">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107m</w:t>
                  </w:r>
                </w:p>
              </w:tc>
              <w:tc>
                <w:tcPr>
                  <w:tcW w:w="544" w:type="pct"/>
                  <w:tcBorders>
                    <w:bottom w:val="single" w:color="auto" w:sz="4" w:space="0"/>
                  </w:tcBorders>
                  <w:noWrap w:val="0"/>
                  <w:vAlign w:val="center"/>
                </w:tcPr>
                <w:p w14:paraId="3AAE5796">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679" w:type="pct"/>
                  <w:tcBorders>
                    <w:bottom w:val="single" w:color="auto" w:sz="4" w:space="0"/>
                  </w:tcBorders>
                  <w:noWrap w:val="0"/>
                  <w:vAlign w:val="center"/>
                </w:tcPr>
                <w:p w14:paraId="34EDF555">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约420人</w:t>
                  </w:r>
                </w:p>
              </w:tc>
              <w:tc>
                <w:tcPr>
                  <w:tcW w:w="1495" w:type="pct"/>
                  <w:vMerge w:val="continue"/>
                  <w:noWrap w:val="0"/>
                  <w:vAlign w:val="center"/>
                </w:tcPr>
                <w:p w14:paraId="60CFF9CD">
                  <w:pPr>
                    <w:pStyle w:val="37"/>
                    <w:keepNext w:val="0"/>
                    <w:keepLines w:val="0"/>
                    <w:suppressLineNumbers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p>
              </w:tc>
            </w:tr>
            <w:tr w14:paraId="205C54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continue"/>
                  <w:noWrap w:val="0"/>
                  <w:vAlign w:val="center"/>
                </w:tcPr>
                <w:p w14:paraId="3143773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62" w:type="pct"/>
                  <w:tcBorders>
                    <w:bottom w:val="single" w:color="auto" w:sz="4" w:space="0"/>
                  </w:tcBorders>
                  <w:noWrap w:val="0"/>
                  <w:vAlign w:val="center"/>
                </w:tcPr>
                <w:p w14:paraId="05556DA4">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虎山村</w:t>
                  </w:r>
                </w:p>
              </w:tc>
              <w:tc>
                <w:tcPr>
                  <w:tcW w:w="417" w:type="pct"/>
                  <w:tcBorders>
                    <w:bottom w:val="single" w:color="auto" w:sz="4" w:space="0"/>
                  </w:tcBorders>
                  <w:noWrap w:val="0"/>
                  <w:vAlign w:val="center"/>
                </w:tcPr>
                <w:p w14:paraId="709ACB04">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西南侧</w:t>
                  </w:r>
                </w:p>
              </w:tc>
              <w:tc>
                <w:tcPr>
                  <w:tcW w:w="663" w:type="pct"/>
                  <w:tcBorders>
                    <w:bottom w:val="single" w:color="auto" w:sz="4" w:space="0"/>
                  </w:tcBorders>
                  <w:noWrap w:val="0"/>
                  <w:vAlign w:val="center"/>
                </w:tcPr>
                <w:p w14:paraId="178735EB">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470m</w:t>
                  </w:r>
                </w:p>
              </w:tc>
              <w:tc>
                <w:tcPr>
                  <w:tcW w:w="544" w:type="pct"/>
                  <w:tcBorders>
                    <w:bottom w:val="single" w:color="auto" w:sz="4" w:space="0"/>
                  </w:tcBorders>
                  <w:noWrap w:val="0"/>
                  <w:vAlign w:val="center"/>
                </w:tcPr>
                <w:p w14:paraId="5AC5AB47">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村庄</w:t>
                  </w:r>
                </w:p>
              </w:tc>
              <w:tc>
                <w:tcPr>
                  <w:tcW w:w="679" w:type="pct"/>
                  <w:tcBorders>
                    <w:bottom w:val="single" w:color="auto" w:sz="4" w:space="0"/>
                  </w:tcBorders>
                  <w:noWrap w:val="0"/>
                  <w:vAlign w:val="center"/>
                </w:tcPr>
                <w:p w14:paraId="3C74E7AC">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约4050人</w:t>
                  </w:r>
                </w:p>
              </w:tc>
              <w:tc>
                <w:tcPr>
                  <w:tcW w:w="1495" w:type="pct"/>
                  <w:vMerge w:val="continue"/>
                  <w:noWrap w:val="0"/>
                  <w:vAlign w:val="center"/>
                </w:tcPr>
                <w:p w14:paraId="3AAC40C7">
                  <w:pPr>
                    <w:pStyle w:val="37"/>
                    <w:keepNext w:val="0"/>
                    <w:keepLines w:val="0"/>
                    <w:suppressLineNumbers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p>
              </w:tc>
            </w:tr>
            <w:tr w14:paraId="1839A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continue"/>
                  <w:noWrap w:val="0"/>
                  <w:vAlign w:val="center"/>
                </w:tcPr>
                <w:p w14:paraId="573F810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62" w:type="pct"/>
                  <w:tcBorders>
                    <w:bottom w:val="single" w:color="auto" w:sz="4" w:space="0"/>
                  </w:tcBorders>
                  <w:noWrap w:val="0"/>
                  <w:vAlign w:val="center"/>
                </w:tcPr>
                <w:p w14:paraId="5F87FBD1">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下洋</w:t>
                  </w:r>
                </w:p>
              </w:tc>
              <w:tc>
                <w:tcPr>
                  <w:tcW w:w="417" w:type="pct"/>
                  <w:tcBorders>
                    <w:bottom w:val="single" w:color="auto" w:sz="4" w:space="0"/>
                  </w:tcBorders>
                  <w:noWrap w:val="0"/>
                  <w:vAlign w:val="center"/>
                </w:tcPr>
                <w:p w14:paraId="3A8AE166">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西北侧</w:t>
                  </w:r>
                </w:p>
              </w:tc>
              <w:tc>
                <w:tcPr>
                  <w:tcW w:w="663" w:type="pct"/>
                  <w:tcBorders>
                    <w:bottom w:val="single" w:color="auto" w:sz="4" w:space="0"/>
                  </w:tcBorders>
                  <w:noWrap w:val="0"/>
                  <w:vAlign w:val="center"/>
                </w:tcPr>
                <w:p w14:paraId="6DB642EB">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380m</w:t>
                  </w:r>
                </w:p>
              </w:tc>
              <w:tc>
                <w:tcPr>
                  <w:tcW w:w="544" w:type="pct"/>
                  <w:tcBorders>
                    <w:bottom w:val="single" w:color="auto" w:sz="4" w:space="0"/>
                  </w:tcBorders>
                  <w:noWrap w:val="0"/>
                  <w:vAlign w:val="center"/>
                </w:tcPr>
                <w:p w14:paraId="3B07D171">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村庄</w:t>
                  </w:r>
                </w:p>
              </w:tc>
              <w:tc>
                <w:tcPr>
                  <w:tcW w:w="679" w:type="pct"/>
                  <w:tcBorders>
                    <w:bottom w:val="single" w:color="auto" w:sz="4" w:space="0"/>
                  </w:tcBorders>
                  <w:noWrap w:val="0"/>
                  <w:vAlign w:val="center"/>
                </w:tcPr>
                <w:p w14:paraId="0EF8F392">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约200人</w:t>
                  </w:r>
                </w:p>
              </w:tc>
              <w:tc>
                <w:tcPr>
                  <w:tcW w:w="1495" w:type="pct"/>
                  <w:vMerge w:val="continue"/>
                  <w:noWrap w:val="0"/>
                  <w:vAlign w:val="center"/>
                </w:tcPr>
                <w:p w14:paraId="4EB791C2">
                  <w:pPr>
                    <w:pStyle w:val="37"/>
                    <w:keepNext w:val="0"/>
                    <w:keepLines w:val="0"/>
                    <w:suppressLineNumbers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p>
              </w:tc>
            </w:tr>
            <w:tr w14:paraId="709EB7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vMerge w:val="continue"/>
                  <w:noWrap w:val="0"/>
                  <w:vAlign w:val="center"/>
                </w:tcPr>
                <w:p w14:paraId="35375B0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62" w:type="pct"/>
                  <w:tcBorders>
                    <w:bottom w:val="single" w:color="auto" w:sz="4" w:space="0"/>
                  </w:tcBorders>
                  <w:noWrap w:val="0"/>
                  <w:vAlign w:val="center"/>
                </w:tcPr>
                <w:p w14:paraId="4BA0B965">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澜澄村</w:t>
                  </w:r>
                </w:p>
              </w:tc>
              <w:tc>
                <w:tcPr>
                  <w:tcW w:w="417" w:type="pct"/>
                  <w:tcBorders>
                    <w:bottom w:val="single" w:color="auto" w:sz="4" w:space="0"/>
                  </w:tcBorders>
                  <w:noWrap w:val="0"/>
                  <w:vAlign w:val="center"/>
                </w:tcPr>
                <w:p w14:paraId="410C1C6A">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东北侧</w:t>
                  </w:r>
                </w:p>
              </w:tc>
              <w:tc>
                <w:tcPr>
                  <w:tcW w:w="663" w:type="pct"/>
                  <w:tcBorders>
                    <w:bottom w:val="single" w:color="auto" w:sz="4" w:space="0"/>
                  </w:tcBorders>
                  <w:noWrap w:val="0"/>
                  <w:vAlign w:val="center"/>
                </w:tcPr>
                <w:p w14:paraId="4F82B666">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491m</w:t>
                  </w:r>
                </w:p>
              </w:tc>
              <w:tc>
                <w:tcPr>
                  <w:tcW w:w="544" w:type="pct"/>
                  <w:tcBorders>
                    <w:bottom w:val="single" w:color="auto" w:sz="4" w:space="0"/>
                  </w:tcBorders>
                  <w:noWrap w:val="0"/>
                  <w:vAlign w:val="center"/>
                </w:tcPr>
                <w:p w14:paraId="55DCFBDB">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村庄</w:t>
                  </w:r>
                </w:p>
              </w:tc>
              <w:tc>
                <w:tcPr>
                  <w:tcW w:w="679" w:type="pct"/>
                  <w:tcBorders>
                    <w:bottom w:val="single" w:color="auto" w:sz="4" w:space="0"/>
                  </w:tcBorders>
                  <w:noWrap w:val="0"/>
                  <w:vAlign w:val="center"/>
                </w:tcPr>
                <w:p w14:paraId="546E63AE">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约2971人</w:t>
                  </w:r>
                </w:p>
              </w:tc>
              <w:tc>
                <w:tcPr>
                  <w:tcW w:w="1495" w:type="pct"/>
                  <w:vMerge w:val="continue"/>
                  <w:noWrap w:val="0"/>
                  <w:vAlign w:val="center"/>
                </w:tcPr>
                <w:p w14:paraId="04E92FD3">
                  <w:pPr>
                    <w:pStyle w:val="37"/>
                    <w:keepNext w:val="0"/>
                    <w:keepLines w:val="0"/>
                    <w:suppressLineNumbers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p>
              </w:tc>
            </w:tr>
            <w:tr w14:paraId="74614A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noWrap w:val="0"/>
                  <w:vAlign w:val="center"/>
                </w:tcPr>
                <w:p w14:paraId="3C32D978">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声环境</w:t>
                  </w:r>
                </w:p>
              </w:tc>
              <w:tc>
                <w:tcPr>
                  <w:tcW w:w="662" w:type="pct"/>
                  <w:tcBorders>
                    <w:bottom w:val="single" w:color="auto" w:sz="4" w:space="0"/>
                  </w:tcBorders>
                  <w:noWrap w:val="0"/>
                  <w:vAlign w:val="center"/>
                </w:tcPr>
                <w:p w14:paraId="5B2F3A4A">
                  <w:pPr>
                    <w:pStyle w:val="37"/>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辅翼村</w:t>
                  </w:r>
                </w:p>
              </w:tc>
              <w:tc>
                <w:tcPr>
                  <w:tcW w:w="417" w:type="pct"/>
                  <w:tcBorders>
                    <w:bottom w:val="single" w:color="auto" w:sz="4" w:space="0"/>
                  </w:tcBorders>
                  <w:noWrap w:val="0"/>
                  <w:vAlign w:val="center"/>
                </w:tcPr>
                <w:p w14:paraId="1ADD7BAB">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南</w:t>
                  </w:r>
                </w:p>
              </w:tc>
              <w:tc>
                <w:tcPr>
                  <w:tcW w:w="663" w:type="pct"/>
                  <w:tcBorders>
                    <w:bottom w:val="single" w:color="auto" w:sz="4" w:space="0"/>
                  </w:tcBorders>
                  <w:noWrap w:val="0"/>
                  <w:vAlign w:val="center"/>
                </w:tcPr>
                <w:p w14:paraId="7D472D51">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m</w:t>
                  </w:r>
                </w:p>
              </w:tc>
              <w:tc>
                <w:tcPr>
                  <w:tcW w:w="544" w:type="pct"/>
                  <w:tcBorders>
                    <w:bottom w:val="single" w:color="auto" w:sz="4" w:space="0"/>
                  </w:tcBorders>
                  <w:noWrap w:val="0"/>
                  <w:vAlign w:val="center"/>
                </w:tcPr>
                <w:p w14:paraId="26B4346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村庄</w:t>
                  </w:r>
                </w:p>
              </w:tc>
              <w:tc>
                <w:tcPr>
                  <w:tcW w:w="679" w:type="pct"/>
                  <w:tcBorders>
                    <w:bottom w:val="single" w:color="auto" w:sz="4" w:space="0"/>
                  </w:tcBorders>
                  <w:noWrap w:val="0"/>
                  <w:vAlign w:val="center"/>
                </w:tcPr>
                <w:p w14:paraId="7417054E">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约500人</w:t>
                  </w:r>
                </w:p>
              </w:tc>
              <w:tc>
                <w:tcPr>
                  <w:tcW w:w="1495" w:type="pct"/>
                  <w:noWrap w:val="0"/>
                  <w:vAlign w:val="center"/>
                </w:tcPr>
                <w:p w14:paraId="0387C1CE">
                  <w:pPr>
                    <w:pStyle w:val="37"/>
                    <w:keepNext w:val="0"/>
                    <w:keepLines w:val="0"/>
                    <w:suppressLineNumbers w:val="0"/>
                    <w:spacing w:before="0" w:beforeAutospacing="0" w:after="0" w:afterAutospacing="0"/>
                    <w:ind w:left="0" w:right="0" w:firstLine="0" w:firstLineChars="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2类声环境功能区；执行《声环境质量标准》（GB3096-2008）2类标准</w:t>
                  </w:r>
                </w:p>
              </w:tc>
            </w:tr>
            <w:tr w14:paraId="665186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pct"/>
                  <w:noWrap w:val="0"/>
                  <w:vAlign w:val="center"/>
                </w:tcPr>
                <w:p w14:paraId="30C1267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地下水</w:t>
                  </w:r>
                </w:p>
              </w:tc>
              <w:tc>
                <w:tcPr>
                  <w:tcW w:w="4460" w:type="pct"/>
                  <w:gridSpan w:val="6"/>
                  <w:noWrap w:val="0"/>
                  <w:vAlign w:val="center"/>
                </w:tcPr>
                <w:p w14:paraId="45C789BC">
                  <w:pPr>
                    <w:pStyle w:val="37"/>
                    <w:keepNext w:val="0"/>
                    <w:keepLines w:val="0"/>
                    <w:suppressLineNumbers w:val="0"/>
                    <w:bidi w:val="0"/>
                    <w:spacing w:before="0" w:beforeAutospacing="0" w:after="0" w:afterAutospacing="0"/>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厂界外500米范围内无地下水集中式饮用水水源和热水、矿泉水、泉水等特殊地下水资源</w:t>
                  </w:r>
                </w:p>
              </w:tc>
            </w:tr>
            <w:tr w14:paraId="78048F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pct"/>
                  <w:noWrap w:val="0"/>
                  <w:vAlign w:val="center"/>
                </w:tcPr>
                <w:p w14:paraId="0C8AF7F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生态</w:t>
                  </w:r>
                </w:p>
                <w:p w14:paraId="26DE3C6F">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w:t>
                  </w:r>
                </w:p>
              </w:tc>
              <w:tc>
                <w:tcPr>
                  <w:tcW w:w="4460" w:type="pct"/>
                  <w:gridSpan w:val="6"/>
                  <w:noWrap w:val="0"/>
                  <w:vAlign w:val="center"/>
                </w:tcPr>
                <w:p w14:paraId="7F7D2C38">
                  <w:pPr>
                    <w:pStyle w:val="37"/>
                    <w:keepNext w:val="0"/>
                    <w:keepLines w:val="0"/>
                    <w:suppressLineNumbers w:val="0"/>
                    <w:bidi w:val="0"/>
                    <w:spacing w:before="0" w:beforeAutospacing="0" w:after="0" w:afterAutospacing="0"/>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项目用地范围内无</w:t>
                  </w:r>
                  <w:r>
                    <w:rPr>
                      <w:rFonts w:hint="default" w:cs="Times New Roman"/>
                      <w:color w:val="000000" w:themeColor="text1"/>
                      <w14:textFill>
                        <w14:solidFill>
                          <w14:schemeClr w14:val="tx1"/>
                        </w14:solidFill>
                      </w14:textFill>
                    </w:rPr>
                    <w:t>生态环境保护目标</w:t>
                  </w:r>
                  <w:r>
                    <w:rPr>
                      <w:rFonts w:hint="eastAsia" w:cs="Times New Roman"/>
                      <w:color w:val="000000" w:themeColor="text1"/>
                      <w14:textFill>
                        <w14:solidFill>
                          <w14:schemeClr w14:val="tx1"/>
                        </w14:solidFill>
                      </w14:textFill>
                    </w:rPr>
                    <w:t>，本环评不进行生态现状调查</w:t>
                  </w:r>
                </w:p>
              </w:tc>
            </w:tr>
          </w:tbl>
          <w:p w14:paraId="71A5CAFA">
            <w:pPr>
              <w:keepNext w:val="0"/>
              <w:keepLines w:val="0"/>
              <w:suppressLineNumbers w:val="0"/>
              <w:spacing w:before="0" w:beforeAutospacing="0" w:after="0" w:afterAutospacing="0" w:line="360" w:lineRule="auto"/>
              <w:ind w:left="0" w:leftChars="0" w:right="0" w:firstLine="0" w:firstLineChars="0"/>
              <w:jc w:val="left"/>
              <w:rPr>
                <w:rFonts w:hint="default" w:cs="Times New Roman"/>
                <w:color w:val="000000" w:themeColor="text1"/>
                <w:kern w:val="0"/>
                <w:szCs w:val="21"/>
                <w14:textFill>
                  <w14:solidFill>
                    <w14:schemeClr w14:val="tx1"/>
                  </w14:solidFill>
                </w14:textFill>
              </w:rPr>
            </w:pPr>
          </w:p>
        </w:tc>
      </w:tr>
      <w:tr w14:paraId="398F2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tcMar>
              <w:left w:w="28" w:type="dxa"/>
              <w:right w:w="28" w:type="dxa"/>
            </w:tcMar>
            <w:vAlign w:val="center"/>
          </w:tcPr>
          <w:p w14:paraId="00128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污染</w:t>
            </w:r>
          </w:p>
          <w:p w14:paraId="31DBC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物排</w:t>
            </w:r>
          </w:p>
          <w:p w14:paraId="55D0D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放控</w:t>
            </w:r>
          </w:p>
          <w:p w14:paraId="48AB38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制标</w:t>
            </w:r>
          </w:p>
          <w:p w14:paraId="7ED40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准</w:t>
            </w:r>
          </w:p>
        </w:tc>
        <w:tc>
          <w:tcPr>
            <w:tcW w:w="8777" w:type="dxa"/>
            <w:noWrap w:val="0"/>
            <w:vAlign w:val="top"/>
          </w:tcPr>
          <w:p w14:paraId="62F98F15">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污染物排放标准</w:t>
            </w:r>
          </w:p>
          <w:p w14:paraId="6A81592C">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废水</w:t>
            </w:r>
          </w:p>
          <w:p w14:paraId="0A159C85">
            <w:pPr>
              <w:pStyle w:val="48"/>
              <w:keepNext w:val="0"/>
              <w:keepLines w:val="0"/>
              <w:suppressLineNumbers w:val="0"/>
              <w:spacing w:before="0" w:beforeAutospacing="0" w:after="0" w:afterAutospacing="0"/>
              <w:ind w:left="0" w:right="0"/>
              <w:rPr>
                <w:rFonts w:hint="eastAsia"/>
                <w:color w:val="000000" w:themeColor="text1"/>
                <w:kern w:val="0"/>
                <w:sz w:val="24"/>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水污染物</w:t>
            </w:r>
            <w:r>
              <w:rPr>
                <w:rFonts w:hint="default" w:ascii="Times New Roman" w:hAnsi="Times New Roman" w:cs="Times New Roman"/>
                <w:color w:val="000000" w:themeColor="text1"/>
                <w:highlight w:val="none"/>
                <w14:textFill>
                  <w14:solidFill>
                    <w14:schemeClr w14:val="tx1"/>
                  </w14:solidFill>
                </w14:textFill>
              </w:rPr>
              <w:t>排放标准</w:t>
            </w:r>
          </w:p>
          <w:p w14:paraId="0164A9CA">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项目运营期</w:t>
            </w:r>
            <w:r>
              <w:rPr>
                <w:rFonts w:hint="eastAsia"/>
                <w:color w:val="000000" w:themeColor="text1"/>
                <w:kern w:val="0"/>
                <w:sz w:val="24"/>
                <w:lang w:eastAsia="zh-CN"/>
                <w14:textFill>
                  <w14:solidFill>
                    <w14:schemeClr w14:val="tx1"/>
                  </w14:solidFill>
                </w14:textFill>
              </w:rPr>
              <w:t>无生产废水</w:t>
            </w:r>
            <w:r>
              <w:rPr>
                <w:rFonts w:hint="eastAsia"/>
                <w:color w:val="000000" w:themeColor="text1"/>
                <w:kern w:val="0"/>
                <w:sz w:val="24"/>
                <w14:textFill>
                  <w14:solidFill>
                    <w14:schemeClr w14:val="tx1"/>
                  </w14:solidFill>
                </w14:textFill>
              </w:rPr>
              <w:t>；</w:t>
            </w:r>
            <w:r>
              <w:rPr>
                <w:rFonts w:hint="eastAsia" w:cs="Times New Roman"/>
                <w:color w:val="000000" w:themeColor="text1"/>
                <w:kern w:val="0"/>
                <w:sz w:val="24"/>
                <w14:textFill>
                  <w14:solidFill>
                    <w14:schemeClr w14:val="tx1"/>
                  </w14:solidFill>
                </w14:textFill>
              </w:rPr>
              <w:t>生活</w:t>
            </w:r>
            <w:r>
              <w:rPr>
                <w:rFonts w:hint="eastAsia" w:cs="Times New Roman"/>
                <w:color w:val="000000" w:themeColor="text1"/>
                <w:kern w:val="0"/>
                <w:sz w:val="24"/>
                <w:lang w:val="en-US" w:eastAsia="zh-CN"/>
                <w14:textFill>
                  <w14:solidFill>
                    <w14:schemeClr w14:val="tx1"/>
                  </w14:solidFill>
                </w14:textFill>
              </w:rPr>
              <w:t>污水</w:t>
            </w:r>
            <w:r>
              <w:rPr>
                <w:rFonts w:hint="eastAsia" w:cs="Times New Roman"/>
                <w:color w:val="000000" w:themeColor="text1"/>
                <w:kern w:val="0"/>
                <w:sz w:val="24"/>
                <w14:textFill>
                  <w14:solidFill>
                    <w14:schemeClr w14:val="tx1"/>
                  </w14:solidFill>
                </w14:textFill>
              </w:rPr>
              <w:t>经</w:t>
            </w:r>
            <w:r>
              <w:rPr>
                <w:rFonts w:hint="eastAsia" w:cs="Times New Roman"/>
                <w:color w:val="000000" w:themeColor="text1"/>
                <w:kern w:val="0"/>
                <w:sz w:val="24"/>
                <w:lang w:val="en-US" w:eastAsia="zh-CN"/>
                <w14:textFill>
                  <w14:solidFill>
                    <w14:schemeClr w14:val="tx1"/>
                  </w14:solidFill>
                </w14:textFill>
              </w:rPr>
              <w:t>出租方已建</w:t>
            </w:r>
            <w:r>
              <w:rPr>
                <w:rFonts w:hint="eastAsia" w:cs="Times New Roman"/>
                <w:color w:val="000000" w:themeColor="text1"/>
                <w:kern w:val="0"/>
                <w:sz w:val="24"/>
                <w14:textFill>
                  <w14:solidFill>
                    <w14:schemeClr w14:val="tx1"/>
                  </w14:solidFill>
                </w14:textFill>
              </w:rPr>
              <w:t>化粪池处理</w:t>
            </w:r>
            <w:r>
              <w:rPr>
                <w:rFonts w:hint="eastAsia" w:cs="Times New Roman"/>
                <w:color w:val="000000" w:themeColor="text1"/>
                <w:kern w:val="0"/>
                <w:sz w:val="24"/>
                <w:lang w:eastAsia="zh-CN"/>
                <w14:textFill>
                  <w14:solidFill>
                    <w14:schemeClr w14:val="tx1"/>
                  </w14:solidFill>
                </w14:textFill>
              </w:rPr>
              <w:t>达到</w:t>
            </w:r>
            <w:r>
              <w:rPr>
                <w:rFonts w:hint="eastAsia" w:cs="Times New Roman"/>
                <w:color w:val="000000" w:themeColor="text1"/>
                <w:kern w:val="0"/>
                <w:sz w:val="24"/>
                <w14:textFill>
                  <w14:solidFill>
                    <w14:schemeClr w14:val="tx1"/>
                  </w14:solidFill>
                </w14:textFill>
              </w:rPr>
              <w:t>《污水综合排放标准》（GB8978-1996）表4三级标准</w:t>
            </w:r>
            <w:r>
              <w:rPr>
                <w:rFonts w:hint="eastAsia" w:cs="Times New Roman"/>
                <w:color w:val="000000" w:themeColor="text1"/>
                <w:kern w:val="0"/>
                <w:sz w:val="24"/>
                <w:lang w:val="en-US" w:eastAsia="zh-CN"/>
                <w14:textFill>
                  <w14:solidFill>
                    <w14:schemeClr w14:val="tx1"/>
                  </w14:solidFill>
                </w14:textFill>
              </w:rPr>
              <w:t>(其中氨氮参照</w:t>
            </w:r>
            <w:r>
              <w:rPr>
                <w:rFonts w:hint="eastAsia" w:cs="Times New Roman"/>
                <w:color w:val="000000" w:themeColor="text1"/>
                <w14:textFill>
                  <w14:solidFill>
                    <w14:schemeClr w14:val="tx1"/>
                  </w14:solidFill>
                </w14:textFill>
              </w:rPr>
              <w:t>《污水排入城镇下水道水质标准》（GB/T31962-2015）</w:t>
            </w:r>
            <w:r>
              <w:rPr>
                <w:rFonts w:hint="eastAsia" w:cs="Times New Roman"/>
                <w:color w:val="000000" w:themeColor="text1"/>
                <w:lang w:val="en-US" w:eastAsia="zh-CN"/>
                <w14:textFill>
                  <w14:solidFill>
                    <w14:schemeClr w14:val="tx1"/>
                  </w14:solidFill>
                </w14:textFill>
              </w:rPr>
              <w:t>表1中</w:t>
            </w:r>
            <w:r>
              <w:rPr>
                <w:rFonts w:hint="eastAsia" w:cs="Times New Roman"/>
                <w:color w:val="000000" w:themeColor="text1"/>
                <w14:textFill>
                  <w14:solidFill>
                    <w14:schemeClr w14:val="tx1"/>
                  </w14:solidFill>
                </w14:textFill>
              </w:rPr>
              <w:t>B等级标准限值</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kern w:val="0"/>
                <w:sz w:val="24"/>
                <w14:textFill>
                  <w14:solidFill>
                    <w14:schemeClr w14:val="tx1"/>
                  </w14:solidFill>
                </w14:textFill>
              </w:rPr>
              <w:t>后</w:t>
            </w:r>
            <w:r>
              <w:rPr>
                <w:rFonts w:hint="eastAsia" w:cs="Times New Roman"/>
                <w:color w:val="000000" w:themeColor="text1"/>
                <w:kern w:val="0"/>
                <w:sz w:val="24"/>
                <w:lang w:eastAsia="zh-CN"/>
                <w14:textFill>
                  <w14:solidFill>
                    <w14:schemeClr w14:val="tx1"/>
                  </w14:solidFill>
                </w14:textFill>
              </w:rPr>
              <w:t>经市政污水管排</w:t>
            </w:r>
            <w:r>
              <w:rPr>
                <w:rFonts w:hint="eastAsia" w:cs="Times New Roman"/>
                <w:color w:val="000000" w:themeColor="text1"/>
                <w:kern w:val="0"/>
                <w:sz w:val="24"/>
                <w14:textFill>
                  <w14:solidFill>
                    <w14:schemeClr w14:val="tx1"/>
                  </w14:solidFill>
                </w14:textFill>
              </w:rPr>
              <w:t>至</w:t>
            </w:r>
            <w:r>
              <w:rPr>
                <w:rFonts w:hint="eastAsia" w:cs="Times New Roman"/>
                <w:color w:val="000000" w:themeColor="text1"/>
                <w:kern w:val="0"/>
                <w:sz w:val="24"/>
                <w:lang w:eastAsia="zh-CN"/>
                <w14:textFill>
                  <w14:solidFill>
                    <w14:schemeClr w14:val="tx1"/>
                  </w14:solidFill>
                </w14:textFill>
              </w:rPr>
              <w:t>青口新区污水处理厂</w:t>
            </w:r>
            <w:r>
              <w:rPr>
                <w:rFonts w:hint="eastAsia" w:cs="Times New Roman"/>
                <w:color w:val="000000" w:themeColor="text1"/>
                <w:kern w:val="0"/>
                <w:sz w:val="24"/>
                <w14:textFill>
                  <w14:solidFill>
                    <w14:schemeClr w14:val="tx1"/>
                  </w14:solidFill>
                </w14:textFill>
              </w:rPr>
              <w:t>进一步处理</w:t>
            </w:r>
            <w:r>
              <w:rPr>
                <w:rFonts w:hint="eastAsia" w:cs="Times New Roman"/>
                <w:color w:val="000000" w:themeColor="text1"/>
                <w:kern w:val="0"/>
                <w:sz w:val="24"/>
                <w:lang w:eastAsia="zh-CN"/>
                <w14:textFill>
                  <w14:solidFill>
                    <w14:schemeClr w14:val="tx1"/>
                  </w14:solidFill>
                </w14:textFill>
              </w:rPr>
              <w:t>，项目运营期生活污水排放</w:t>
            </w:r>
            <w:r>
              <w:rPr>
                <w:rFonts w:hint="eastAsia" w:cs="Times New Roman"/>
                <w:color w:val="000000" w:themeColor="text1"/>
                <w:kern w:val="0"/>
                <w:sz w:val="24"/>
                <w:lang w:val="en-US" w:eastAsia="zh-CN"/>
                <w14:textFill>
                  <w14:solidFill>
                    <w14:schemeClr w14:val="tx1"/>
                  </w14:solidFill>
                </w14:textFill>
              </w:rPr>
              <w:t>详见表3.3-1</w:t>
            </w:r>
            <w:r>
              <w:rPr>
                <w:rFonts w:hint="eastAsia" w:cs="Times New Roman"/>
                <w:color w:val="000000" w:themeColor="text1"/>
                <w:kern w:val="0"/>
                <w:sz w:val="24"/>
                <w14:textFill>
                  <w14:solidFill>
                    <w14:schemeClr w14:val="tx1"/>
                  </w14:solidFill>
                </w14:textFill>
              </w:rPr>
              <w:t>。</w:t>
            </w:r>
          </w:p>
          <w:p w14:paraId="3D279233">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生活污水</w:t>
            </w:r>
            <w:r>
              <w:rPr>
                <w:rFonts w:hint="eastAsia" w:ascii="Times New Roman" w:hAnsi="Times New Roman" w:eastAsia="宋体" w:cs="Times New Roman"/>
                <w:color w:val="000000" w:themeColor="text1"/>
                <w14:textFill>
                  <w14:solidFill>
                    <w14:schemeClr w14:val="tx1"/>
                  </w14:solidFill>
                </w14:textFill>
              </w:rPr>
              <w:t>排放标准</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862"/>
              <w:gridCol w:w="1024"/>
              <w:gridCol w:w="1166"/>
              <w:gridCol w:w="3772"/>
            </w:tblGrid>
            <w:tr w14:paraId="3EEC5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29" w:type="pct"/>
                  <w:noWrap w:val="0"/>
                  <w:vAlign w:val="center"/>
                </w:tcPr>
                <w:p w14:paraId="5160239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序号</w:t>
                  </w:r>
                </w:p>
              </w:tc>
              <w:tc>
                <w:tcPr>
                  <w:tcW w:w="1087" w:type="pct"/>
                  <w:noWrap w:val="0"/>
                  <w:vAlign w:val="center"/>
                </w:tcPr>
                <w:p w14:paraId="5439F14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w:t>
                  </w:r>
                </w:p>
              </w:tc>
              <w:tc>
                <w:tcPr>
                  <w:tcW w:w="598" w:type="pct"/>
                  <w:noWrap w:val="0"/>
                  <w:vAlign w:val="center"/>
                </w:tcPr>
                <w:p w14:paraId="73F3CA9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单位</w:t>
                  </w:r>
                </w:p>
              </w:tc>
              <w:tc>
                <w:tcPr>
                  <w:tcW w:w="681" w:type="pct"/>
                  <w:noWrap w:val="0"/>
                  <w:vAlign w:val="center"/>
                </w:tcPr>
                <w:p w14:paraId="75917BDA">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标准</w:t>
                  </w:r>
                  <w:r>
                    <w:rPr>
                      <w:rFonts w:hint="eastAsia" w:cs="Times New Roman"/>
                      <w:color w:val="000000" w:themeColor="text1"/>
                      <w:lang w:eastAsia="zh-CN"/>
                      <w14:textFill>
                        <w14:solidFill>
                          <w14:schemeClr w14:val="tx1"/>
                        </w14:solidFill>
                      </w14:textFill>
                    </w:rPr>
                    <w:t>限值</w:t>
                  </w:r>
                </w:p>
              </w:tc>
              <w:tc>
                <w:tcPr>
                  <w:tcW w:w="2202" w:type="pct"/>
                  <w:noWrap w:val="0"/>
                  <w:vAlign w:val="center"/>
                </w:tcPr>
                <w:p w14:paraId="4FF3F67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标准来源</w:t>
                  </w:r>
                </w:p>
              </w:tc>
            </w:tr>
            <w:tr w14:paraId="69ABA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40461E5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1862" w:type="dxa"/>
                  <w:noWrap w:val="0"/>
                  <w:vAlign w:val="center"/>
                </w:tcPr>
                <w:p w14:paraId="5849A8EE">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pH</w:t>
                  </w:r>
                </w:p>
              </w:tc>
              <w:tc>
                <w:tcPr>
                  <w:tcW w:w="598" w:type="pct"/>
                  <w:noWrap w:val="0"/>
                  <w:vAlign w:val="center"/>
                </w:tcPr>
                <w:p w14:paraId="09DC718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无量纲</w:t>
                  </w:r>
                </w:p>
              </w:tc>
              <w:tc>
                <w:tcPr>
                  <w:tcW w:w="681" w:type="pct"/>
                  <w:noWrap w:val="0"/>
                  <w:vAlign w:val="center"/>
                </w:tcPr>
                <w:p w14:paraId="560445A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6~9</w:t>
                  </w:r>
                </w:p>
              </w:tc>
              <w:tc>
                <w:tcPr>
                  <w:tcW w:w="2202" w:type="pct"/>
                  <w:vMerge w:val="restart"/>
                  <w:noWrap w:val="0"/>
                  <w:vAlign w:val="center"/>
                </w:tcPr>
                <w:p w14:paraId="6C1C92FF">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《污水综合排放标准》（GB8978-1996）表4三级标准</w:t>
                  </w:r>
                </w:p>
              </w:tc>
            </w:tr>
            <w:tr w14:paraId="50219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1D4774E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1862" w:type="dxa"/>
                  <w:noWrap w:val="0"/>
                  <w:vAlign w:val="center"/>
                </w:tcPr>
                <w:p w14:paraId="2BF68979">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COD</w:t>
                  </w:r>
                </w:p>
              </w:tc>
              <w:tc>
                <w:tcPr>
                  <w:tcW w:w="598" w:type="pct"/>
                  <w:noWrap w:val="0"/>
                  <w:vAlign w:val="center"/>
                </w:tcPr>
                <w:p w14:paraId="43298EA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681" w:type="pct"/>
                  <w:noWrap w:val="0"/>
                  <w:vAlign w:val="center"/>
                </w:tcPr>
                <w:p w14:paraId="334DB4F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400</w:t>
                  </w:r>
                </w:p>
              </w:tc>
              <w:tc>
                <w:tcPr>
                  <w:tcW w:w="2202" w:type="pct"/>
                  <w:vMerge w:val="continue"/>
                  <w:noWrap w:val="0"/>
                  <w:vAlign w:val="center"/>
                </w:tcPr>
                <w:p w14:paraId="3A7652E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3BFBD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181D699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c>
                <w:tcPr>
                  <w:tcW w:w="1862" w:type="dxa"/>
                  <w:noWrap w:val="0"/>
                  <w:vAlign w:val="center"/>
                </w:tcPr>
                <w:p w14:paraId="716FD8A9">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BOD</w:t>
                  </w:r>
                  <w:r>
                    <w:rPr>
                      <w:rFonts w:hint="default"/>
                      <w:color w:val="000000" w:themeColor="text1"/>
                      <w:vertAlign w:val="subscript"/>
                      <w14:textFill>
                        <w14:solidFill>
                          <w14:schemeClr w14:val="tx1"/>
                        </w14:solidFill>
                      </w14:textFill>
                    </w:rPr>
                    <w:t>5</w:t>
                  </w:r>
                </w:p>
              </w:tc>
              <w:tc>
                <w:tcPr>
                  <w:tcW w:w="598" w:type="pct"/>
                  <w:noWrap w:val="0"/>
                  <w:vAlign w:val="center"/>
                </w:tcPr>
                <w:p w14:paraId="1635FB8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681" w:type="pct"/>
                  <w:noWrap w:val="0"/>
                  <w:vAlign w:val="center"/>
                </w:tcPr>
                <w:p w14:paraId="0BC8C1A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300</w:t>
                  </w:r>
                </w:p>
              </w:tc>
              <w:tc>
                <w:tcPr>
                  <w:tcW w:w="2202" w:type="pct"/>
                  <w:vMerge w:val="continue"/>
                  <w:noWrap w:val="0"/>
                  <w:vAlign w:val="center"/>
                </w:tcPr>
                <w:p w14:paraId="3985121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1D3AD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7658423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w:t>
                  </w:r>
                </w:p>
              </w:tc>
              <w:tc>
                <w:tcPr>
                  <w:tcW w:w="1862" w:type="dxa"/>
                  <w:noWrap w:val="0"/>
                  <w:vAlign w:val="center"/>
                </w:tcPr>
                <w:p w14:paraId="56712D38">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SS</w:t>
                  </w:r>
                </w:p>
              </w:tc>
              <w:tc>
                <w:tcPr>
                  <w:tcW w:w="598" w:type="pct"/>
                  <w:noWrap w:val="0"/>
                  <w:vAlign w:val="center"/>
                </w:tcPr>
                <w:p w14:paraId="735A33C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681" w:type="pct"/>
                  <w:noWrap w:val="0"/>
                  <w:vAlign w:val="center"/>
                </w:tcPr>
                <w:p w14:paraId="4AC4D89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500</w:t>
                  </w:r>
                </w:p>
              </w:tc>
              <w:tc>
                <w:tcPr>
                  <w:tcW w:w="2202" w:type="pct"/>
                  <w:vMerge w:val="continue"/>
                  <w:noWrap w:val="0"/>
                  <w:vAlign w:val="center"/>
                </w:tcPr>
                <w:p w14:paraId="112FE3D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1E2BF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63A74AFB">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862" w:type="dxa"/>
                  <w:noWrap w:val="0"/>
                  <w:vAlign w:val="center"/>
                </w:tcPr>
                <w:p w14:paraId="25DC4B8D">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p>
              </w:tc>
              <w:tc>
                <w:tcPr>
                  <w:tcW w:w="598" w:type="pct"/>
                  <w:noWrap w:val="0"/>
                  <w:vAlign w:val="center"/>
                </w:tcPr>
                <w:p w14:paraId="6FA77E6D">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681" w:type="pct"/>
                  <w:noWrap w:val="0"/>
                  <w:vAlign w:val="center"/>
                </w:tcPr>
                <w:p w14:paraId="545E5A7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45</w:t>
                  </w:r>
                </w:p>
              </w:tc>
              <w:tc>
                <w:tcPr>
                  <w:tcW w:w="2202" w:type="pct"/>
                  <w:noWrap w:val="0"/>
                  <w:vAlign w:val="center"/>
                </w:tcPr>
                <w:p w14:paraId="3552A036">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《污水排入城镇下水道水质标准》（GB/T31962-2015）</w:t>
                  </w:r>
                  <w:r>
                    <w:rPr>
                      <w:rFonts w:hint="eastAsia" w:cs="Times New Roman"/>
                      <w:color w:val="000000" w:themeColor="text1"/>
                      <w:lang w:val="en-US" w:eastAsia="zh-CN"/>
                      <w14:textFill>
                        <w14:solidFill>
                          <w14:schemeClr w14:val="tx1"/>
                        </w14:solidFill>
                      </w14:textFill>
                    </w:rPr>
                    <w:t>表1中</w:t>
                  </w:r>
                  <w:r>
                    <w:rPr>
                      <w:rFonts w:hint="eastAsia" w:cs="Times New Roman"/>
                      <w:color w:val="000000" w:themeColor="text1"/>
                      <w14:textFill>
                        <w14:solidFill>
                          <w14:schemeClr w14:val="tx1"/>
                        </w14:solidFill>
                      </w14:textFill>
                    </w:rPr>
                    <w:t>B等级标准限值</w:t>
                  </w:r>
                </w:p>
              </w:tc>
            </w:tr>
          </w:tbl>
          <w:p w14:paraId="79FFCBCF">
            <w:pPr>
              <w:keepNext w:val="0"/>
              <w:keepLines w:val="0"/>
              <w:numPr>
                <w:ins w:id="0" w:author="fu qiang" w:date="2018-03-27T11:06:00Z"/>
              </w:numPr>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shd w:val="clear" w:color="auto" w:fill="FFFFFF"/>
                <w:lang w:val="en-US" w:eastAsia="zh-CN"/>
                <w14:textFill>
                  <w14:solidFill>
                    <w14:schemeClr w14:val="tx1"/>
                  </w14:solidFill>
                </w14:textFill>
              </w:rPr>
              <w:t>污水处理厂</w:t>
            </w:r>
            <w:r>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t>排放标准</w:t>
            </w:r>
          </w:p>
          <w:p w14:paraId="27C1A4C7">
            <w:pPr>
              <w:keepNext w:val="0"/>
              <w:keepLines w:val="0"/>
              <w:numPr>
                <w:ins w:id="1" w:author="User" w:date="2017-06-23T17:36:00Z"/>
              </w:numPr>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t>根据调查，</w:t>
            </w:r>
            <w:r>
              <w:rPr>
                <w:rFonts w:hint="eastAsia" w:cs="Times New Roman"/>
                <w:color w:val="000000" w:themeColor="text1"/>
                <w:sz w:val="24"/>
                <w:highlight w:val="none"/>
                <w:shd w:val="clear" w:color="auto" w:fill="FFFFFF"/>
                <w:lang w:eastAsia="zh-CN"/>
                <w14:textFill>
                  <w14:solidFill>
                    <w14:schemeClr w14:val="tx1"/>
                  </w14:solidFill>
                </w14:textFill>
              </w:rPr>
              <w:t>青口新区污水处理厂</w:t>
            </w:r>
            <w:r>
              <w:rPr>
                <w:rFonts w:hint="default" w:ascii="Times New Roman" w:hAnsi="Times New Roman" w:cs="Times New Roman"/>
                <w:color w:val="000000" w:themeColor="text1"/>
                <w:sz w:val="24"/>
                <w:szCs w:val="20"/>
                <w:highlight w:val="none"/>
                <w14:textFill>
                  <w14:solidFill>
                    <w14:schemeClr w14:val="tx1"/>
                  </w14:solidFill>
                </w14:textFill>
              </w:rPr>
              <w:t>尾水</w:t>
            </w:r>
            <w:r>
              <w:rPr>
                <w:rFonts w:hint="default" w:ascii="Times New Roman" w:hAnsi="Times New Roman" w:cs="Times New Roman"/>
                <w:color w:val="000000" w:themeColor="text1"/>
                <w:sz w:val="24"/>
                <w:szCs w:val="24"/>
                <w:highlight w:val="none"/>
                <w14:textFill>
                  <w14:solidFill>
                    <w14:schemeClr w14:val="tx1"/>
                  </w14:solidFill>
                </w14:textFill>
              </w:rPr>
              <w:t>排放执行《城镇污水处理厂污染物排放标准》(GB18918-2002)</w:t>
            </w:r>
            <w:r>
              <w:rPr>
                <w:rFonts w:hint="default" w:ascii="Times New Roman" w:hAnsi="Times New Roman" w:cs="Times New Roman"/>
                <w:color w:val="000000" w:themeColor="text1"/>
                <w:sz w:val="24"/>
                <w:szCs w:val="24"/>
                <w:highlight w:val="none"/>
                <w:lang w:eastAsia="zh-CN"/>
                <w14:textFill>
                  <w14:solidFill>
                    <w14:schemeClr w14:val="tx1"/>
                  </w14:solidFill>
                </w14:textFill>
              </w:rPr>
              <w:t>及其修改单</w:t>
            </w:r>
            <w:r>
              <w:rPr>
                <w:rFonts w:hint="default" w:ascii="Times New Roman" w:hAnsi="Times New Roman" w:cs="Times New Roman"/>
                <w:color w:val="000000" w:themeColor="text1"/>
                <w:sz w:val="24"/>
                <w:szCs w:val="24"/>
                <w:highlight w:val="none"/>
                <w14:textFill>
                  <w14:solidFill>
                    <w14:schemeClr w14:val="tx1"/>
                  </w14:solidFill>
                </w14:textFill>
              </w:rPr>
              <w:t>表1的一级</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标准，详见表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3-2</w:t>
            </w:r>
            <w:r>
              <w:rPr>
                <w:rFonts w:hint="default" w:ascii="Times New Roman" w:hAnsi="Times New Roman" w:cs="Times New Roman"/>
                <w:color w:val="000000" w:themeColor="text1"/>
                <w:sz w:val="24"/>
                <w:szCs w:val="24"/>
                <w:highlight w:val="none"/>
                <w14:textFill>
                  <w14:solidFill>
                    <w14:schemeClr w14:val="tx1"/>
                  </w14:solidFill>
                </w14:textFill>
              </w:rPr>
              <w:t>。</w:t>
            </w:r>
          </w:p>
          <w:p w14:paraId="0B475926">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污水处理厂</w:t>
            </w:r>
            <w:r>
              <w:rPr>
                <w:rFonts w:hint="default"/>
                <w:color w:val="000000" w:themeColor="text1"/>
                <w:lang w:eastAsia="zh-CN"/>
                <w14:textFill>
                  <w14:solidFill>
                    <w14:schemeClr w14:val="tx1"/>
                  </w14:solidFill>
                </w14:textFill>
              </w:rPr>
              <w:t>尾水</w:t>
            </w:r>
            <w:r>
              <w:rPr>
                <w:rFonts w:hint="default"/>
                <w:color w:val="000000" w:themeColor="text1"/>
                <w14:textFill>
                  <w14:solidFill>
                    <w14:schemeClr w14:val="tx1"/>
                  </w14:solidFill>
                </w14:textFill>
              </w:rPr>
              <w:t xml:space="preserve">排放标准一览表  </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267"/>
              <w:gridCol w:w="1474"/>
              <w:gridCol w:w="1885"/>
              <w:gridCol w:w="3055"/>
            </w:tblGrid>
            <w:tr w14:paraId="3DCB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60A4898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740" w:type="pct"/>
                  <w:noWrap w:val="0"/>
                  <w:vAlign w:val="center"/>
                </w:tcPr>
                <w:p w14:paraId="7B182C6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污染物名称</w:t>
                  </w:r>
                </w:p>
              </w:tc>
              <w:tc>
                <w:tcPr>
                  <w:tcW w:w="861" w:type="pct"/>
                  <w:noWrap w:val="0"/>
                  <w:vAlign w:val="center"/>
                </w:tcPr>
                <w:p w14:paraId="3E8937D4">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单位</w:t>
                  </w:r>
                </w:p>
              </w:tc>
              <w:tc>
                <w:tcPr>
                  <w:tcW w:w="1101" w:type="pct"/>
                  <w:noWrap w:val="0"/>
                  <w:vAlign w:val="center"/>
                </w:tcPr>
                <w:p w14:paraId="5530BE2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标准</w:t>
                  </w:r>
                  <w:r>
                    <w:rPr>
                      <w:rFonts w:hint="eastAsia" w:cs="Times New Roman"/>
                      <w:color w:val="000000" w:themeColor="text1"/>
                      <w:lang w:eastAsia="zh-CN"/>
                      <w14:textFill>
                        <w14:solidFill>
                          <w14:schemeClr w14:val="tx1"/>
                        </w14:solidFill>
                      </w14:textFill>
                    </w:rPr>
                    <w:t>限值</w:t>
                  </w:r>
                </w:p>
              </w:tc>
              <w:tc>
                <w:tcPr>
                  <w:tcW w:w="1784" w:type="pct"/>
                  <w:noWrap w:val="0"/>
                  <w:vAlign w:val="center"/>
                </w:tcPr>
                <w:p w14:paraId="12B904A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标准来源</w:t>
                  </w:r>
                </w:p>
              </w:tc>
            </w:tr>
            <w:tr w14:paraId="58A3C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791CF61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740" w:type="pct"/>
                  <w:noWrap w:val="0"/>
                  <w:vAlign w:val="center"/>
                </w:tcPr>
                <w:p w14:paraId="1CCF33A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w:t>
                  </w:r>
                </w:p>
              </w:tc>
              <w:tc>
                <w:tcPr>
                  <w:tcW w:w="861" w:type="pct"/>
                  <w:noWrap w:val="0"/>
                  <w:vAlign w:val="center"/>
                </w:tcPr>
                <w:p w14:paraId="5BCC04DE">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无量纲</w:t>
                  </w:r>
                </w:p>
              </w:tc>
              <w:tc>
                <w:tcPr>
                  <w:tcW w:w="1101" w:type="pct"/>
                  <w:noWrap w:val="0"/>
                  <w:vAlign w:val="center"/>
                </w:tcPr>
                <w:p w14:paraId="0896D1C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9</w:t>
                  </w:r>
                </w:p>
              </w:tc>
              <w:tc>
                <w:tcPr>
                  <w:tcW w:w="1784" w:type="pct"/>
                  <w:vMerge w:val="restart"/>
                  <w:noWrap w:val="0"/>
                  <w:vAlign w:val="center"/>
                </w:tcPr>
                <w:p w14:paraId="0285F12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《城镇污水处理厂污染物排放标准》(GB18918-2002)</w:t>
                  </w:r>
                  <w:r>
                    <w:rPr>
                      <w:rFonts w:hint="default"/>
                      <w:color w:val="000000" w:themeColor="text1"/>
                      <w:lang w:eastAsia="zh-CN"/>
                      <w14:textFill>
                        <w14:solidFill>
                          <w14:schemeClr w14:val="tx1"/>
                        </w14:solidFill>
                      </w14:textFill>
                    </w:rPr>
                    <w:t>及其修改单</w:t>
                  </w:r>
                  <w:r>
                    <w:rPr>
                      <w:rFonts w:hint="default"/>
                      <w:color w:val="000000" w:themeColor="text1"/>
                      <w14:textFill>
                        <w14:solidFill>
                          <w14:schemeClr w14:val="tx1"/>
                        </w14:solidFill>
                      </w14:textFill>
                    </w:rPr>
                    <w:t>表1</w:t>
                  </w:r>
                  <w:r>
                    <w:rPr>
                      <w:rFonts w:hint="eastAsia"/>
                      <w:color w:val="000000" w:themeColor="text1"/>
                      <w:lang w:eastAsia="zh-CN"/>
                      <w14:textFill>
                        <w14:solidFill>
                          <w14:schemeClr w14:val="tx1"/>
                        </w14:solidFill>
                      </w14:textFill>
                    </w:rPr>
                    <w:t>中</w:t>
                  </w:r>
                  <w:r>
                    <w:rPr>
                      <w:rFonts w:hint="default"/>
                      <w:color w:val="000000" w:themeColor="text1"/>
                      <w:lang w:eastAsia="zh-CN"/>
                      <w14:textFill>
                        <w14:solidFill>
                          <w14:schemeClr w14:val="tx1"/>
                        </w14:solidFill>
                      </w14:textFill>
                    </w:rPr>
                    <w:t>一级</w:t>
                  </w:r>
                  <w:r>
                    <w:rPr>
                      <w:rFonts w:hint="eastAsia"/>
                      <w:color w:val="000000" w:themeColor="text1"/>
                      <w:lang w:val="en-US" w:eastAsia="zh-CN"/>
                      <w14:textFill>
                        <w14:solidFill>
                          <w14:schemeClr w14:val="tx1"/>
                        </w14:solidFill>
                      </w14:textFill>
                    </w:rPr>
                    <w:t>A</w:t>
                  </w:r>
                  <w:r>
                    <w:rPr>
                      <w:rFonts w:hint="default"/>
                      <w:color w:val="000000" w:themeColor="text1"/>
                      <w:lang w:eastAsia="zh-CN"/>
                      <w14:textFill>
                        <w14:solidFill>
                          <w14:schemeClr w14:val="tx1"/>
                        </w14:solidFill>
                      </w14:textFill>
                    </w:rPr>
                    <w:t>标准</w:t>
                  </w:r>
                </w:p>
              </w:tc>
            </w:tr>
            <w:tr w14:paraId="13AD5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341043C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740" w:type="pct"/>
                  <w:noWrap w:val="0"/>
                  <w:vAlign w:val="center"/>
                </w:tcPr>
                <w:p w14:paraId="2D84DC2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COD</w:t>
                  </w:r>
                </w:p>
              </w:tc>
              <w:tc>
                <w:tcPr>
                  <w:tcW w:w="861" w:type="pct"/>
                  <w:noWrap w:val="0"/>
                  <w:vAlign w:val="center"/>
                </w:tcPr>
                <w:p w14:paraId="3E9105F1">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1101" w:type="pct"/>
                  <w:noWrap w:val="0"/>
                  <w:vAlign w:val="center"/>
                </w:tcPr>
                <w:p w14:paraId="5D94915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0</w:t>
                  </w:r>
                </w:p>
              </w:tc>
              <w:tc>
                <w:tcPr>
                  <w:tcW w:w="1784" w:type="pct"/>
                  <w:vMerge w:val="continue"/>
                  <w:noWrap w:val="0"/>
                  <w:vAlign w:val="center"/>
                </w:tcPr>
                <w:p w14:paraId="1567D28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14:paraId="4D1A6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461D20B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740" w:type="pct"/>
                  <w:noWrap w:val="0"/>
                  <w:vAlign w:val="center"/>
                </w:tcPr>
                <w:p w14:paraId="1E779B6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BOD</w:t>
                  </w:r>
                  <w:r>
                    <w:rPr>
                      <w:rFonts w:hint="default"/>
                      <w:color w:val="000000" w:themeColor="text1"/>
                      <w:vertAlign w:val="subscript"/>
                      <w14:textFill>
                        <w14:solidFill>
                          <w14:schemeClr w14:val="tx1"/>
                        </w14:solidFill>
                      </w14:textFill>
                    </w:rPr>
                    <w:t>5</w:t>
                  </w:r>
                </w:p>
              </w:tc>
              <w:tc>
                <w:tcPr>
                  <w:tcW w:w="861" w:type="pct"/>
                  <w:noWrap w:val="0"/>
                  <w:vAlign w:val="center"/>
                </w:tcPr>
                <w:p w14:paraId="6468AFD5">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1101" w:type="pct"/>
                  <w:noWrap w:val="0"/>
                  <w:vAlign w:val="center"/>
                </w:tcPr>
                <w:p w14:paraId="4E0F8F2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784" w:type="pct"/>
                  <w:vMerge w:val="continue"/>
                  <w:noWrap w:val="0"/>
                  <w:vAlign w:val="center"/>
                </w:tcPr>
                <w:p w14:paraId="27D2C27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14:paraId="6BD58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7135A89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740" w:type="pct"/>
                  <w:noWrap w:val="0"/>
                  <w:vAlign w:val="center"/>
                </w:tcPr>
                <w:p w14:paraId="4D552D3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SS</w:t>
                  </w:r>
                </w:p>
              </w:tc>
              <w:tc>
                <w:tcPr>
                  <w:tcW w:w="861" w:type="pct"/>
                  <w:noWrap w:val="0"/>
                  <w:vAlign w:val="center"/>
                </w:tcPr>
                <w:p w14:paraId="7C6CD4BA">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1101" w:type="pct"/>
                  <w:noWrap w:val="0"/>
                  <w:vAlign w:val="center"/>
                </w:tcPr>
                <w:p w14:paraId="383FF02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784" w:type="pct"/>
                  <w:vMerge w:val="continue"/>
                  <w:noWrap w:val="0"/>
                  <w:vAlign w:val="center"/>
                </w:tcPr>
                <w:p w14:paraId="6FA3885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14:paraId="11C37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1EE2AF8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w:t>
                  </w:r>
                </w:p>
              </w:tc>
              <w:tc>
                <w:tcPr>
                  <w:tcW w:w="740" w:type="pct"/>
                  <w:noWrap w:val="0"/>
                  <w:vAlign w:val="center"/>
                </w:tcPr>
                <w:p w14:paraId="7666C33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p>
              </w:tc>
              <w:tc>
                <w:tcPr>
                  <w:tcW w:w="861" w:type="pct"/>
                  <w:noWrap w:val="0"/>
                  <w:vAlign w:val="center"/>
                </w:tcPr>
                <w:p w14:paraId="1192E7F5">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mg/L</w:t>
                  </w:r>
                </w:p>
              </w:tc>
              <w:tc>
                <w:tcPr>
                  <w:tcW w:w="1101" w:type="pct"/>
                  <w:noWrap w:val="0"/>
                  <w:vAlign w:val="center"/>
                </w:tcPr>
                <w:p w14:paraId="56D07B8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784" w:type="pct"/>
                  <w:vMerge w:val="continue"/>
                  <w:noWrap w:val="0"/>
                  <w:vAlign w:val="center"/>
                </w:tcPr>
                <w:p w14:paraId="1ADC6CD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bl>
          <w:p w14:paraId="6933677D">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废气</w:t>
            </w:r>
          </w:p>
          <w:p w14:paraId="6CA3764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项目大气环境污染物排放因子主要为</w:t>
            </w:r>
            <w:r>
              <w:rPr>
                <w:rFonts w:hint="eastAsia"/>
                <w:color w:val="000000" w:themeColor="text1"/>
                <w:lang w:eastAsia="zh-CN"/>
                <w14:textFill>
                  <w14:solidFill>
                    <w14:schemeClr w14:val="tx1"/>
                  </w14:solidFill>
                </w14:textFill>
              </w:rPr>
              <w:t>熔化保温工序产生的熔化烟尘（颗粒物）、天然气</w:t>
            </w:r>
            <w:r>
              <w:rPr>
                <w:rFonts w:hint="default"/>
                <w:color w:val="000000" w:themeColor="text1"/>
                <w14:textFill>
                  <w14:solidFill>
                    <w14:schemeClr w14:val="tx1"/>
                  </w14:solidFill>
                </w14:textFill>
              </w:rPr>
              <w:t>燃烧产生的颗粒物、二氧化硫、氮氧化物，</w:t>
            </w:r>
            <w:r>
              <w:rPr>
                <w:rFonts w:hint="eastAsia"/>
                <w:color w:val="000000" w:themeColor="text1"/>
                <w:lang w:eastAsia="zh-CN"/>
                <w14:textFill>
                  <w14:solidFill>
                    <w14:schemeClr w14:val="tx1"/>
                  </w14:solidFill>
                </w14:textFill>
              </w:rPr>
              <w:t>压铸成型工序产生的压铸烟尘（颗粒物），脱模工序产生的非甲烷总烃</w:t>
            </w:r>
            <w:r>
              <w:rPr>
                <w:rFonts w:hint="default"/>
                <w:color w:val="000000" w:themeColor="text1"/>
                <w14:textFill>
                  <w14:solidFill>
                    <w14:schemeClr w14:val="tx1"/>
                  </w14:solidFill>
                </w14:textFill>
              </w:rPr>
              <w:t>。</w:t>
            </w:r>
          </w:p>
          <w:p w14:paraId="0A10A3F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根据《福建省工业炉窑大气污染综合治理方案》（闽环保大气〔2019〕10号）的要求，已有行业排放标准的工业炉窑，严格执行行业排放标准相关规定，因此项目</w:t>
            </w:r>
            <w:r>
              <w:rPr>
                <w:rFonts w:hint="eastAsia"/>
                <w:color w:val="000000" w:themeColor="text1"/>
                <w:lang w:eastAsia="zh-CN"/>
                <w14:textFill>
                  <w14:solidFill>
                    <w14:schemeClr w14:val="tx1"/>
                  </w14:solidFill>
                </w14:textFill>
              </w:rPr>
              <w:t>熔化保温</w:t>
            </w:r>
            <w:r>
              <w:rPr>
                <w:rFonts w:hint="default"/>
                <w:color w:val="000000" w:themeColor="text1"/>
                <w14:textFill>
                  <w14:solidFill>
                    <w14:schemeClr w14:val="tx1"/>
                  </w14:solidFill>
                </w14:textFill>
              </w:rPr>
              <w:t>工序及</w:t>
            </w:r>
            <w:r>
              <w:rPr>
                <w:rFonts w:hint="eastAsia"/>
                <w:color w:val="000000" w:themeColor="text1"/>
                <w:lang w:eastAsia="zh-CN"/>
                <w14:textFill>
                  <w14:solidFill>
                    <w14:schemeClr w14:val="tx1"/>
                  </w14:solidFill>
                </w14:textFill>
              </w:rPr>
              <w:t>天然气</w:t>
            </w:r>
            <w:r>
              <w:rPr>
                <w:rFonts w:hint="default"/>
                <w:color w:val="000000" w:themeColor="text1"/>
                <w14:textFill>
                  <w14:solidFill>
                    <w14:schemeClr w14:val="tx1"/>
                  </w14:solidFill>
                </w14:textFill>
              </w:rPr>
              <w:t>燃烧产生的颗粒物、二氧化硫、氮氧化物</w:t>
            </w:r>
            <w:r>
              <w:rPr>
                <w:rFonts w:hint="eastAsia"/>
                <w:color w:val="000000" w:themeColor="text1"/>
                <w:lang w:eastAsia="zh-CN"/>
                <w14:textFill>
                  <w14:solidFill>
                    <w14:schemeClr w14:val="tx1"/>
                  </w14:solidFill>
                </w14:textFill>
              </w:rPr>
              <w:t>，压铸工序产生的压铸烟尘（颗粒物）</w:t>
            </w:r>
            <w:r>
              <w:rPr>
                <w:rFonts w:hint="default"/>
                <w:color w:val="000000" w:themeColor="text1"/>
                <w14:textFill>
                  <w14:solidFill>
                    <w14:schemeClr w14:val="tx1"/>
                  </w14:solidFill>
                </w14:textFill>
              </w:rPr>
              <w:t>排放执行《铸造工业大气污染物排放标准》（GB39726-2020）标准限值。</w:t>
            </w:r>
          </w:p>
          <w:p w14:paraId="67A80F8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脱模</w:t>
            </w:r>
            <w:r>
              <w:rPr>
                <w:rFonts w:hint="default"/>
                <w:color w:val="000000" w:themeColor="text1"/>
                <w14:textFill>
                  <w14:solidFill>
                    <w14:schemeClr w14:val="tx1"/>
                  </w14:solidFill>
                </w14:textFill>
              </w:rPr>
              <w:t>工序产生的非甲烷总烃有组织排放参照《铸造工业大气污染物排放标准》（GB39726-2020）表1中“表面涂装”的排放限值执行，非甲烷总烃无组织厂区内排放执行《铸造工业大气污染物排放标准》（GB39726-2020）表A.1排放限值，厂界排放执行《大气污染物综合排放标准》（GB16297-1996）中表2的标准限值相关要求。</w:t>
            </w:r>
          </w:p>
          <w:p w14:paraId="63AB690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颗粒物无组织厂区内监控点执行《铸造工业大气污染物排放标准》（GB39726-2020）无组织排放限值，厂界无组织执行《大气污染物综合排放标准》（GB16297-1996）表2无组织排放限值要求。</w:t>
            </w:r>
          </w:p>
          <w:p w14:paraId="07674D3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项目大气污染物相关排放限值要求详见</w:t>
            </w: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3.3-3</w:t>
            </w:r>
            <w:r>
              <w:rPr>
                <w:rFonts w:hint="default"/>
                <w:color w:val="000000" w:themeColor="text1"/>
                <w14:textFill>
                  <w14:solidFill>
                    <w14:schemeClr w14:val="tx1"/>
                  </w14:solidFill>
                </w14:textFill>
              </w:rPr>
              <w:t>。</w:t>
            </w:r>
          </w:p>
          <w:p w14:paraId="54887E0D">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项目运营期废气排放执行标准</w:t>
            </w:r>
          </w:p>
          <w:tbl>
            <w:tblPr>
              <w:tblStyle w:val="25"/>
              <w:tblW w:w="498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496"/>
              <w:gridCol w:w="2873"/>
              <w:gridCol w:w="1215"/>
              <w:gridCol w:w="1704"/>
            </w:tblGrid>
            <w:tr w14:paraId="78FAA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Align w:val="center"/>
                </w:tcPr>
                <w:p w14:paraId="6360D9FE">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排放方式</w:t>
                  </w:r>
                </w:p>
              </w:tc>
              <w:tc>
                <w:tcPr>
                  <w:tcW w:w="877" w:type="pct"/>
                  <w:vAlign w:val="center"/>
                </w:tcPr>
                <w:p w14:paraId="38AE6DDA">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w:t>
                  </w:r>
                </w:p>
              </w:tc>
              <w:tc>
                <w:tcPr>
                  <w:tcW w:w="2396" w:type="pct"/>
                  <w:gridSpan w:val="2"/>
                  <w:vAlign w:val="center"/>
                </w:tcPr>
                <w:p w14:paraId="24AE1EA9">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最高允许排放浓度（</w:t>
                  </w:r>
                  <w:bookmarkStart w:id="6" w:name="_Hlk170307671"/>
                  <w:r>
                    <w:rPr>
                      <w:rFonts w:hint="default"/>
                      <w:color w:val="000000" w:themeColor="text1"/>
                      <w:sz w:val="21"/>
                      <w:szCs w:val="21"/>
                      <w14:textFill>
                        <w14:solidFill>
                          <w14:schemeClr w14:val="tx1"/>
                        </w14:solidFill>
                      </w14:textFill>
                    </w:rPr>
                    <w:t>mg/</w:t>
                  </w:r>
                  <w:bookmarkEnd w:id="6"/>
                  <w:r>
                    <w:rPr>
                      <w:rFonts w:hint="default"/>
                      <w:color w:val="000000" w:themeColor="text1"/>
                      <w:sz w:val="21"/>
                      <w:szCs w:val="21"/>
                      <w14:textFill>
                        <w14:solidFill>
                          <w14:schemeClr w14:val="tx1"/>
                        </w14:solidFill>
                      </w14:textFill>
                    </w:rPr>
                    <w:t>m³）</w:t>
                  </w:r>
                </w:p>
              </w:tc>
              <w:tc>
                <w:tcPr>
                  <w:tcW w:w="999" w:type="pct"/>
                  <w:vAlign w:val="center"/>
                </w:tcPr>
                <w:p w14:paraId="28BFCFC8">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执行标准</w:t>
                  </w:r>
                </w:p>
              </w:tc>
            </w:tr>
            <w:tr w14:paraId="2B1CC8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vAlign w:val="center"/>
                </w:tcPr>
                <w:p w14:paraId="1FEF6EE1">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有组织</w:t>
                  </w:r>
                </w:p>
              </w:tc>
              <w:tc>
                <w:tcPr>
                  <w:tcW w:w="877" w:type="pct"/>
                  <w:vAlign w:val="center"/>
                </w:tcPr>
                <w:p w14:paraId="52775251">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2396" w:type="pct"/>
                  <w:gridSpan w:val="2"/>
                  <w:vAlign w:val="center"/>
                </w:tcPr>
                <w:p w14:paraId="6031A021">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30</w:t>
                  </w:r>
                </w:p>
              </w:tc>
              <w:tc>
                <w:tcPr>
                  <w:tcW w:w="999" w:type="pct"/>
                  <w:vMerge w:val="restart"/>
                  <w:vAlign w:val="center"/>
                </w:tcPr>
                <w:p w14:paraId="4594894A">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GB39726-2020</w:t>
                  </w:r>
                </w:p>
              </w:tc>
            </w:tr>
            <w:tr w14:paraId="2B8BF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1535C7D7">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Align w:val="center"/>
                </w:tcPr>
                <w:p w14:paraId="0AAA62B4">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SO</w:t>
                  </w:r>
                  <w:r>
                    <w:rPr>
                      <w:rFonts w:hint="default"/>
                      <w:color w:val="000000" w:themeColor="text1"/>
                      <w:sz w:val="21"/>
                      <w:szCs w:val="21"/>
                      <w:vertAlign w:val="subscript"/>
                      <w14:textFill>
                        <w14:solidFill>
                          <w14:schemeClr w14:val="tx1"/>
                        </w14:solidFill>
                      </w14:textFill>
                    </w:rPr>
                    <w:t>2</w:t>
                  </w:r>
                </w:p>
              </w:tc>
              <w:tc>
                <w:tcPr>
                  <w:tcW w:w="2396" w:type="pct"/>
                  <w:gridSpan w:val="2"/>
                  <w:vAlign w:val="center"/>
                </w:tcPr>
                <w:p w14:paraId="135F5E95">
                  <w:pPr>
                    <w:pStyle w:val="57"/>
                    <w:keepNext w:val="0"/>
                    <w:keepLines w:val="0"/>
                    <w:suppressLineNumbers w:val="0"/>
                    <w:bidi w:val="0"/>
                    <w:spacing w:before="0" w:beforeAutospacing="0" w:after="0" w:afterAutospacing="0"/>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c>
                <w:tcPr>
                  <w:tcW w:w="999" w:type="pct"/>
                  <w:vMerge w:val="continue"/>
                  <w:vAlign w:val="center"/>
                </w:tcPr>
                <w:p w14:paraId="5260A7DD">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r>
            <w:tr w14:paraId="680DE3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6F93DD10">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Align w:val="center"/>
                </w:tcPr>
                <w:p w14:paraId="3586E7E4">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NOx</w:t>
                  </w:r>
                </w:p>
              </w:tc>
              <w:tc>
                <w:tcPr>
                  <w:tcW w:w="2396" w:type="pct"/>
                  <w:gridSpan w:val="2"/>
                  <w:vAlign w:val="center"/>
                </w:tcPr>
                <w:p w14:paraId="2860241D">
                  <w:pPr>
                    <w:pStyle w:val="57"/>
                    <w:keepNext w:val="0"/>
                    <w:keepLines w:val="0"/>
                    <w:suppressLineNumbers w:val="0"/>
                    <w:bidi w:val="0"/>
                    <w:spacing w:before="0" w:beforeAutospacing="0" w:after="0" w:afterAutospacing="0"/>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c>
                <w:tcPr>
                  <w:tcW w:w="999" w:type="pct"/>
                  <w:vMerge w:val="continue"/>
                  <w:vAlign w:val="center"/>
                </w:tcPr>
                <w:p w14:paraId="6BCAB4D9">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r>
            <w:tr w14:paraId="233B2E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3BFAAA2C">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Align w:val="center"/>
                </w:tcPr>
                <w:p w14:paraId="0B250F77">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非甲烷总烃</w:t>
                  </w:r>
                </w:p>
              </w:tc>
              <w:tc>
                <w:tcPr>
                  <w:tcW w:w="2396" w:type="pct"/>
                  <w:gridSpan w:val="2"/>
                  <w:vAlign w:val="center"/>
                </w:tcPr>
                <w:p w14:paraId="527EF4C9">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100</w:t>
                  </w:r>
                </w:p>
              </w:tc>
              <w:tc>
                <w:tcPr>
                  <w:tcW w:w="999" w:type="pct"/>
                  <w:vMerge w:val="continue"/>
                  <w:vAlign w:val="center"/>
                </w:tcPr>
                <w:p w14:paraId="2B168DBB">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r>
            <w:tr w14:paraId="46305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vAlign w:val="center"/>
                </w:tcPr>
                <w:p w14:paraId="149D05C5">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无组织</w:t>
                  </w:r>
                </w:p>
              </w:tc>
              <w:tc>
                <w:tcPr>
                  <w:tcW w:w="877" w:type="pct"/>
                  <w:vMerge w:val="restart"/>
                  <w:vAlign w:val="center"/>
                </w:tcPr>
                <w:p w14:paraId="475860E8">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非甲烷总烃</w:t>
                  </w:r>
                </w:p>
              </w:tc>
              <w:tc>
                <w:tcPr>
                  <w:tcW w:w="1684" w:type="pct"/>
                  <w:vAlign w:val="center"/>
                </w:tcPr>
                <w:p w14:paraId="76B819EE">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监控点处任意一次浓度值</w:t>
                  </w:r>
                </w:p>
              </w:tc>
              <w:tc>
                <w:tcPr>
                  <w:tcW w:w="711" w:type="pct"/>
                  <w:vAlign w:val="center"/>
                </w:tcPr>
                <w:p w14:paraId="4EE63B5D">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30</w:t>
                  </w:r>
                </w:p>
              </w:tc>
              <w:tc>
                <w:tcPr>
                  <w:tcW w:w="999" w:type="pct"/>
                  <w:vMerge w:val="restart"/>
                  <w:vAlign w:val="center"/>
                </w:tcPr>
                <w:p w14:paraId="2688A50B">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GB39726-2020</w:t>
                  </w:r>
                </w:p>
              </w:tc>
            </w:tr>
            <w:tr w14:paraId="3A4CDA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01B38130">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Merge w:val="continue"/>
                  <w:vAlign w:val="center"/>
                </w:tcPr>
                <w:p w14:paraId="727245CC">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1684" w:type="pct"/>
                  <w:vAlign w:val="center"/>
                </w:tcPr>
                <w:p w14:paraId="0B3199DF">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监控点处1h平均浓度值</w:t>
                  </w:r>
                </w:p>
              </w:tc>
              <w:tc>
                <w:tcPr>
                  <w:tcW w:w="711" w:type="pct"/>
                  <w:vAlign w:val="center"/>
                </w:tcPr>
                <w:p w14:paraId="1EF126B1">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10</w:t>
                  </w:r>
                </w:p>
              </w:tc>
              <w:tc>
                <w:tcPr>
                  <w:tcW w:w="999" w:type="pct"/>
                  <w:vMerge w:val="continue"/>
                  <w:vAlign w:val="center"/>
                </w:tcPr>
                <w:p w14:paraId="36F6D97C">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r>
            <w:tr w14:paraId="3FFA3E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7A48CF62">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Merge w:val="continue"/>
                  <w:vAlign w:val="center"/>
                </w:tcPr>
                <w:p w14:paraId="4341CE7A">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1684" w:type="pct"/>
                  <w:vAlign w:val="center"/>
                </w:tcPr>
                <w:p w14:paraId="4F085C80">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周界外浓度最高点</w:t>
                  </w:r>
                </w:p>
              </w:tc>
              <w:tc>
                <w:tcPr>
                  <w:tcW w:w="711" w:type="pct"/>
                  <w:vAlign w:val="center"/>
                </w:tcPr>
                <w:p w14:paraId="11A226A3">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4.0</w:t>
                  </w:r>
                </w:p>
              </w:tc>
              <w:tc>
                <w:tcPr>
                  <w:tcW w:w="999" w:type="pct"/>
                  <w:vAlign w:val="center"/>
                </w:tcPr>
                <w:p w14:paraId="6173554C">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GB16297-1996</w:t>
                  </w:r>
                </w:p>
              </w:tc>
            </w:tr>
            <w:tr w14:paraId="0F276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2F512956">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Merge w:val="restart"/>
                  <w:vAlign w:val="center"/>
                </w:tcPr>
                <w:p w14:paraId="252E3AE9">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1684" w:type="pct"/>
                  <w:vAlign w:val="center"/>
                </w:tcPr>
                <w:p w14:paraId="130166FB">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厂界</w:t>
                  </w:r>
                </w:p>
              </w:tc>
              <w:tc>
                <w:tcPr>
                  <w:tcW w:w="711" w:type="pct"/>
                  <w:vAlign w:val="center"/>
                </w:tcPr>
                <w:p w14:paraId="2C90C99F">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1.0</w:t>
                  </w:r>
                </w:p>
              </w:tc>
              <w:tc>
                <w:tcPr>
                  <w:tcW w:w="999" w:type="pct"/>
                  <w:vAlign w:val="center"/>
                </w:tcPr>
                <w:p w14:paraId="62FE0A23">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GB16297-1996</w:t>
                  </w:r>
                </w:p>
              </w:tc>
            </w:tr>
            <w:tr w14:paraId="63AF5B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vAlign w:val="center"/>
                </w:tcPr>
                <w:p w14:paraId="3BB68693">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877" w:type="pct"/>
                  <w:vMerge w:val="continue"/>
                  <w:vAlign w:val="center"/>
                </w:tcPr>
                <w:p w14:paraId="6830EF4F">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p>
              </w:tc>
              <w:tc>
                <w:tcPr>
                  <w:tcW w:w="1684" w:type="pct"/>
                  <w:vAlign w:val="center"/>
                </w:tcPr>
                <w:p w14:paraId="7D071C8F">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厂区内监控点</w:t>
                  </w:r>
                </w:p>
              </w:tc>
              <w:tc>
                <w:tcPr>
                  <w:tcW w:w="711" w:type="pct"/>
                  <w:vAlign w:val="center"/>
                </w:tcPr>
                <w:p w14:paraId="58362E81">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5.0</w:t>
                  </w:r>
                </w:p>
              </w:tc>
              <w:tc>
                <w:tcPr>
                  <w:tcW w:w="999" w:type="pct"/>
                  <w:vAlign w:val="center"/>
                </w:tcPr>
                <w:p w14:paraId="1806312D">
                  <w:pPr>
                    <w:pStyle w:val="57"/>
                    <w:keepNext w:val="0"/>
                    <w:keepLines w:val="0"/>
                    <w:suppressLineNumbers w:val="0"/>
                    <w:bidi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GB39726-2020</w:t>
                  </w:r>
                </w:p>
              </w:tc>
            </w:tr>
          </w:tbl>
          <w:p w14:paraId="0F6314E0">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噪声</w:t>
            </w:r>
          </w:p>
          <w:p w14:paraId="39CC4EAC">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厂界</w:t>
            </w:r>
            <w:r>
              <w:rPr>
                <w:rFonts w:hint="eastAsia" w:cs="Times New Roman"/>
                <w:color w:val="000000" w:themeColor="text1"/>
                <w:kern w:val="0"/>
                <w:sz w:val="24"/>
                <w14:textFill>
                  <w14:solidFill>
                    <w14:schemeClr w14:val="tx1"/>
                  </w14:solidFill>
                </w14:textFill>
              </w:rPr>
              <w:t>噪声执行《工业企业厂界环境噪声排放标准》（GB12348-2008）</w:t>
            </w:r>
            <w:r>
              <w:rPr>
                <w:rFonts w:hint="eastAsia" w:cs="Times New Roman"/>
                <w:color w:val="000000" w:themeColor="text1"/>
                <w:kern w:val="0"/>
                <w:sz w:val="24"/>
                <w:lang w:val="en-US" w:eastAsia="zh-CN"/>
                <w14:textFill>
                  <w14:solidFill>
                    <w14:schemeClr w14:val="tx1"/>
                  </w14:solidFill>
                </w14:textFill>
              </w:rPr>
              <w:t>表1</w:t>
            </w:r>
            <w:r>
              <w:rPr>
                <w:rFonts w:hint="eastAsia" w:cs="Times New Roman"/>
                <w:color w:val="000000" w:themeColor="text1"/>
                <w:kern w:val="0"/>
                <w:sz w:val="24"/>
                <w14:textFill>
                  <w14:solidFill>
                    <w14:schemeClr w14:val="tx1"/>
                  </w14:solidFill>
                </w14:textFill>
              </w:rPr>
              <w:t>中</w:t>
            </w:r>
            <w:r>
              <w:rPr>
                <w:rFonts w:hint="eastAsia" w:cs="Times New Roman"/>
                <w:color w:val="000000" w:themeColor="text1"/>
                <w:kern w:val="0"/>
                <w:sz w:val="24"/>
                <w:lang w:val="en-US" w:eastAsia="zh-CN"/>
                <w14:textFill>
                  <w14:solidFill>
                    <w14:schemeClr w14:val="tx1"/>
                  </w14:solidFill>
                </w14:textFill>
              </w:rPr>
              <w:t>3</w:t>
            </w:r>
            <w:r>
              <w:rPr>
                <w:rFonts w:hint="eastAsia" w:cs="Times New Roman"/>
                <w:color w:val="000000" w:themeColor="text1"/>
                <w:kern w:val="0"/>
                <w:sz w:val="24"/>
                <w14:textFill>
                  <w14:solidFill>
                    <w14:schemeClr w14:val="tx1"/>
                  </w14:solidFill>
                </w14:textFill>
              </w:rPr>
              <w:t>类标准</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14:textFill>
                  <w14:solidFill>
                    <w14:schemeClr w14:val="tx1"/>
                  </w14:solidFill>
                </w14:textFill>
              </w:rPr>
              <w:t>详见表</w:t>
            </w:r>
            <w:r>
              <w:rPr>
                <w:rFonts w:hint="eastAsia" w:cs="Times New Roman"/>
                <w:color w:val="000000" w:themeColor="text1"/>
                <w:kern w:val="0"/>
                <w:sz w:val="24"/>
                <w:lang w:val="en-US" w:eastAsia="zh-CN"/>
                <w14:textFill>
                  <w14:solidFill>
                    <w14:schemeClr w14:val="tx1"/>
                  </w14:solidFill>
                </w14:textFill>
              </w:rPr>
              <w:t>3.3-4</w:t>
            </w:r>
            <w:r>
              <w:rPr>
                <w:rFonts w:hint="eastAsia" w:cs="Times New Roman"/>
                <w:color w:val="000000" w:themeColor="text1"/>
                <w:kern w:val="0"/>
                <w:sz w:val="24"/>
                <w14:textFill>
                  <w14:solidFill>
                    <w14:schemeClr w14:val="tx1"/>
                  </w14:solidFill>
                </w14:textFill>
              </w:rPr>
              <w:t>。</w:t>
            </w:r>
          </w:p>
          <w:p w14:paraId="1995A305">
            <w:pPr>
              <w:pStyle w:val="40"/>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工业企业厂界环境噪声排放标准</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1989"/>
              <w:gridCol w:w="1924"/>
            </w:tblGrid>
            <w:tr w14:paraId="74644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713" w:type="pct"/>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576D438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541F7F8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6B0D3E9F">
                  <w:pPr>
                    <w:pStyle w:val="37"/>
                    <w:keepNext w:val="0"/>
                    <w:keepLines w:val="0"/>
                    <w:suppressLineNumbers w:val="0"/>
                    <w:bidi w:val="0"/>
                    <w:spacing w:before="0" w:beforeAutospacing="0" w:after="0" w:afterAutospacing="0"/>
                    <w:ind w:left="0" w:right="0"/>
                    <w:jc w:val="both"/>
                    <mc:AlternateContent>
                      <mc:Choice Requires="wpsCustomData">
                        <wpsCustomData:diagonalParaType/>
                      </mc:Choice>
                    </mc:AlternateContent>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厂界外声环境功能区类别</w:t>
                  </w:r>
                </w:p>
                <w:p w14:paraId="14CA5046">
                  <w:pPr>
                    <w:pStyle w:val="37"/>
                    <w:keepNext w:val="0"/>
                    <w:keepLines w:val="0"/>
                    <w:suppressLineNumbers w:val="0"/>
                    <w:bidi w:val="0"/>
                    <w:spacing w:before="0" w:beforeAutospacing="0" w:after="0" w:afterAutospacing="0"/>
                    <w:ind w:left="0" w:right="0"/>
                    <w:jc w:val="right"/>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时段</w:t>
                  </w:r>
                </w:p>
              </w:tc>
              <w:tc>
                <w:tcPr>
                  <w:tcW w:w="1162" w:type="pct"/>
                  <w:noWrap w:val="0"/>
                  <w:vAlign w:val="center"/>
                </w:tcPr>
                <w:p w14:paraId="54F7256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昼间</w:t>
                  </w:r>
                  <w:r>
                    <w:rPr>
                      <w:rFonts w:hint="eastAsia" w:cs="Times New Roman"/>
                      <w:color w:val="000000" w:themeColor="text1"/>
                      <w14:textFill>
                        <w14:solidFill>
                          <w14:schemeClr w14:val="tx1"/>
                        </w14:solidFill>
                      </w14:textFill>
                    </w:rPr>
                    <w:t>/dB（A）</w:t>
                  </w:r>
                </w:p>
              </w:tc>
              <w:tc>
                <w:tcPr>
                  <w:tcW w:w="1124" w:type="pct"/>
                  <w:noWrap w:val="0"/>
                  <w:vAlign w:val="center"/>
                </w:tcPr>
                <w:p w14:paraId="35EEA18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夜间</w:t>
                  </w:r>
                  <w:r>
                    <w:rPr>
                      <w:rFonts w:hint="eastAsia" w:cs="Times New Roman"/>
                      <w:color w:val="000000" w:themeColor="text1"/>
                      <w14:textFill>
                        <w14:solidFill>
                          <w14:schemeClr w14:val="tx1"/>
                        </w14:solidFill>
                      </w14:textFill>
                    </w:rPr>
                    <w:t>/dB（A）</w:t>
                  </w:r>
                </w:p>
              </w:tc>
            </w:tr>
            <w:tr w14:paraId="231A8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3" w:type="pct"/>
                  <w:noWrap w:val="0"/>
                  <w:vAlign w:val="center"/>
                </w:tcPr>
                <w:p w14:paraId="34EE76C0">
                  <w:pPr>
                    <w:pStyle w:val="37"/>
                    <w:keepNext w:val="0"/>
                    <w:keepLines w:val="0"/>
                    <w:suppressLineNumbers w:val="0"/>
                    <w:bidi w:val="0"/>
                    <w:spacing w:before="0" w:beforeAutospacing="0" w:after="0" w:afterAutospacing="0"/>
                    <w:ind w:left="0" w:right="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3类</w:t>
                  </w:r>
                </w:p>
              </w:tc>
              <w:tc>
                <w:tcPr>
                  <w:tcW w:w="1162" w:type="pct"/>
                  <w:noWrap w:val="0"/>
                  <w:vAlign w:val="center"/>
                </w:tcPr>
                <w:p w14:paraId="53FDF846">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1124" w:type="pct"/>
                  <w:noWrap w:val="0"/>
                  <w:vAlign w:val="center"/>
                </w:tcPr>
                <w:p w14:paraId="089E117D">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55</w:t>
                  </w:r>
                </w:p>
              </w:tc>
            </w:tr>
          </w:tbl>
          <w:p w14:paraId="0EC92E76">
            <w:pPr>
              <w:pStyle w:val="4"/>
              <w:keepNext w:val="0"/>
              <w:keepLines w:val="0"/>
              <w:suppressLineNumbers w:val="0"/>
              <w:bidi w:val="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固体废物</w:t>
            </w:r>
          </w:p>
          <w:p w14:paraId="2044F06B">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（1）一般工业固体废物</w:t>
            </w:r>
          </w:p>
          <w:p w14:paraId="47FF44A1">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一般工业固体废物贮存标准执行《一般工业固体废物贮存和填埋污染控制标准》（GB18599-2020）中的相关规定。</w:t>
            </w:r>
          </w:p>
          <w:p w14:paraId="54875A6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（2）生活垃圾</w:t>
            </w:r>
          </w:p>
          <w:p w14:paraId="6A3AD1D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生活垃圾处置执行《中华人民共和国固体废物污染环境防治法》（2020年4月29日修正）的“第四章生活垃圾”规定。</w:t>
            </w:r>
          </w:p>
          <w:p w14:paraId="477AB567">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（3）危险废物</w:t>
            </w:r>
          </w:p>
          <w:p w14:paraId="7EB5889A">
            <w:pPr>
              <w:keepNext w:val="0"/>
              <w:keepLines w:val="0"/>
              <w:suppressLineNumbers w:val="0"/>
              <w:bidi w:val="0"/>
              <w:spacing w:before="0" w:beforeAutospacing="0" w:after="0" w:afterAutospacing="0"/>
              <w:ind w:left="0" w:right="0"/>
              <w:rPr>
                <w:rFonts w:hint="eastAsia" w:cs="Times New Roman"/>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危险废物的识别执行《国家危险废物名录（2025年版）》，危险废物贮存执行《危险废物贮存污染控制标准》（GB18597—2023），</w:t>
            </w:r>
            <w:r>
              <w:rPr>
                <w:rFonts w:hint="default"/>
                <w:color w:val="000000" w:themeColor="text1"/>
                <w14:textFill>
                  <w14:solidFill>
                    <w14:schemeClr w14:val="tx1"/>
                  </w14:solidFill>
                </w14:textFill>
              </w:rPr>
              <w:t>危险废物识别标志</w:t>
            </w:r>
            <w:r>
              <w:rPr>
                <w:rFonts w:hint="eastAsia"/>
                <w:color w:val="000000" w:themeColor="text1"/>
                <w:lang w:val="en-US" w:eastAsia="zh-CN"/>
                <w14:textFill>
                  <w14:solidFill>
                    <w14:schemeClr w14:val="tx1"/>
                  </w14:solidFill>
                </w14:textFill>
              </w:rPr>
              <w:t>执行</w:t>
            </w:r>
            <w:r>
              <w:rPr>
                <w:rFonts w:hint="default"/>
                <w:color w:val="000000" w:themeColor="text1"/>
                <w14:textFill>
                  <w14:solidFill>
                    <w14:schemeClr w14:val="tx1"/>
                  </w14:solidFill>
                </w14:textFill>
              </w:rPr>
              <w:t>《危险废物识别标志设置技术规范》（HJ1276-2022）</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危险废物</w:t>
            </w:r>
            <w:r>
              <w:rPr>
                <w:rFonts w:hint="eastAsia"/>
                <w:color w:val="000000" w:themeColor="text1"/>
                <w14:textFill>
                  <w14:solidFill>
                    <w14:schemeClr w14:val="tx1"/>
                  </w14:solidFill>
                </w14:textFill>
              </w:rPr>
              <w:t>转运执行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危险废物转移管理办法</w:t>
            </w:r>
            <w:r>
              <w:rPr>
                <w:rFonts w:hint="eastAsia"/>
                <w:color w:val="000000" w:themeColor="text1"/>
                <w:lang w:eastAsia="zh-CN"/>
                <w14:textFill>
                  <w14:solidFill>
                    <w14:schemeClr w14:val="tx1"/>
                  </w14:solidFill>
                </w14:textFill>
              </w:rPr>
              <w:t>》（生态环境部公安部交通运输部部令第23号）。</w:t>
            </w:r>
          </w:p>
        </w:tc>
      </w:tr>
      <w:tr w14:paraId="7D932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5" w:hRule="atLeast"/>
          <w:jc w:val="center"/>
        </w:trPr>
        <w:tc>
          <w:tcPr>
            <w:tcW w:w="512" w:type="dxa"/>
            <w:noWrap w:val="0"/>
            <w:vAlign w:val="center"/>
          </w:tcPr>
          <w:p w14:paraId="45779E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总量控制</w:t>
            </w:r>
          </w:p>
          <w:p w14:paraId="1238F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指标</w:t>
            </w:r>
          </w:p>
        </w:tc>
        <w:tc>
          <w:tcPr>
            <w:tcW w:w="8777" w:type="dxa"/>
            <w:noWrap w:val="0"/>
            <w:vAlign w:val="top"/>
          </w:tcPr>
          <w:p w14:paraId="0573644B">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总量控制指标</w:t>
            </w:r>
          </w:p>
          <w:p w14:paraId="7C216DB0">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根据《福建省环保厅关于进一步加快推进排污权有偿使用和交易工作的意见》（闽环发〔2015〕6号）中的相关规定“对水污染物，仅核定工业废水部分”。根据《福建省人民政府关于全面实施排污权有偿使用和交易工作的意见》（闽政〔2016〕54号），自2017年1月1日起，将排污权有偿使用和交易的实施对象扩大为全省范围内工业排污单位，工业集中区集中供热和废气、废水集中治理单位。城镇污水集中治理单位削减的污染物纳入可交易范围。实施排污权有偿使用和交易的污染物为国家对我省实施总量控制的主要污染物，现阶段包括化学需氧量、氨氮、二氧化硫、氮氧化物。</w:t>
            </w:r>
          </w:p>
          <w:p w14:paraId="3BA43344">
            <w:pPr>
              <w:keepNext w:val="0"/>
              <w:keepLines w:val="0"/>
              <w:suppressLineNumbers w:val="0"/>
              <w:spacing w:before="0" w:beforeAutospacing="0" w:after="0" w:afterAutospacing="0" w:line="360" w:lineRule="auto"/>
              <w:ind w:left="0" w:right="0" w:firstLine="480" w:firstLineChars="200"/>
              <w:rPr>
                <w:rFonts w:hint="eastAsia" w:eastAsia="宋体" w:cs="Times New Roman"/>
                <w:color w:val="000000" w:themeColor="text1"/>
                <w:kern w:val="0"/>
                <w:sz w:val="24"/>
                <w:lang w:eastAsia="zh-CN"/>
                <w14:textFill>
                  <w14:solidFill>
                    <w14:schemeClr w14:val="tx1"/>
                  </w14:solidFill>
                </w14:textFill>
              </w:rPr>
            </w:pPr>
            <w:r>
              <w:rPr>
                <w:rFonts w:hint="eastAsia" w:cs="Times New Roman"/>
                <w:color w:val="000000" w:themeColor="text1"/>
                <w:kern w:val="0"/>
                <w:sz w:val="24"/>
                <w14:textFill>
                  <w14:solidFill>
                    <w14:schemeClr w14:val="tx1"/>
                  </w14:solidFill>
                </w14:textFill>
              </w:rPr>
              <w:t>根据本项目的排污特点，确定项目污染物总量控制因子确定为：</w:t>
            </w:r>
            <w:r>
              <w:rPr>
                <w:rFonts w:hint="eastAsia" w:cs="Times New Roman"/>
                <w:color w:val="000000" w:themeColor="text1"/>
                <w:kern w:val="0"/>
                <w:szCs w:val="21"/>
                <w:lang w:val="en-US" w:eastAsia="zh-CN"/>
                <w14:textFill>
                  <w14:solidFill>
                    <w14:schemeClr w14:val="tx1"/>
                  </w14:solidFill>
                </w14:textFill>
              </w:rPr>
              <w:t>SO</w:t>
            </w:r>
            <w:r>
              <w:rPr>
                <w:rFonts w:hint="eastAsia" w:cs="Times New Roman"/>
                <w:color w:val="000000" w:themeColor="text1"/>
                <w:kern w:val="0"/>
                <w:szCs w:val="21"/>
                <w:vertAlign w:val="subscript"/>
                <w:lang w:val="en-US" w:eastAsia="zh-CN"/>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、NO</w:t>
            </w:r>
            <w:r>
              <w:rPr>
                <w:rFonts w:hint="eastAsia" w:cs="Times New Roman"/>
                <w:color w:val="000000" w:themeColor="text1"/>
                <w:kern w:val="0"/>
                <w:szCs w:val="21"/>
                <w:vertAlign w:val="subscript"/>
                <w:lang w:val="en-US" w:eastAsia="zh-CN"/>
                <w14:textFill>
                  <w14:solidFill>
                    <w14:schemeClr w14:val="tx1"/>
                  </w14:solidFill>
                </w14:textFill>
              </w:rPr>
              <w:t>X</w:t>
            </w:r>
            <w:r>
              <w:rPr>
                <w:rFonts w:hint="eastAsia" w:cs="Times New Roman"/>
                <w:color w:val="000000" w:themeColor="text1"/>
                <w:kern w:val="0"/>
                <w:szCs w:val="21"/>
                <w:lang w:val="en-US" w:eastAsia="zh-CN"/>
                <w14:textFill>
                  <w14:solidFill>
                    <w14:schemeClr w14:val="tx1"/>
                  </w14:solidFill>
                </w14:textFill>
              </w:rPr>
              <w:t>、VOCs</w:t>
            </w:r>
          </w:p>
          <w:p w14:paraId="50E18BC6">
            <w:pPr>
              <w:keepNext w:val="0"/>
              <w:keepLines w:val="0"/>
              <w:suppressLineNumbers w:val="0"/>
              <w:spacing w:before="0" w:beforeAutospacing="0" w:after="0" w:afterAutospacing="0" w:line="360" w:lineRule="auto"/>
              <w:ind w:left="0" w:right="0" w:firstLine="482" w:firstLineChars="200"/>
              <w:rPr>
                <w:rFonts w:hint="eastAsia" w:cs="Times New Roman"/>
                <w:b/>
                <w:bCs/>
                <w:color w:val="000000" w:themeColor="text1"/>
                <w:kern w:val="0"/>
                <w:sz w:val="24"/>
                <w14:textFill>
                  <w14:solidFill>
                    <w14:schemeClr w14:val="tx1"/>
                  </w14:solidFill>
                </w14:textFill>
              </w:rPr>
            </w:pPr>
            <w:r>
              <w:rPr>
                <w:rFonts w:hint="eastAsia" w:cs="Times New Roman"/>
                <w:b/>
                <w:bCs/>
                <w:color w:val="000000" w:themeColor="text1"/>
                <w:kern w:val="0"/>
                <w:sz w:val="24"/>
                <w14:textFill>
                  <w14:solidFill>
                    <w14:schemeClr w14:val="tx1"/>
                  </w14:solidFill>
                </w14:textFill>
              </w:rPr>
              <w:t>（1）废水</w:t>
            </w:r>
          </w:p>
          <w:p w14:paraId="259FBC24">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0"/>
                <w:sz w:val="24"/>
                <w14:textFill>
                  <w14:solidFill>
                    <w14:schemeClr w14:val="tx1"/>
                  </w14:solidFill>
                </w14:textFill>
              </w:rPr>
            </w:pPr>
            <w:r>
              <w:rPr>
                <w:rFonts w:hint="eastAsia" w:cs="Times New Roman"/>
                <w:color w:val="000000" w:themeColor="text1"/>
                <w:kern w:val="0"/>
                <w:sz w:val="24"/>
                <w14:textFill>
                  <w14:solidFill>
                    <w14:schemeClr w14:val="tx1"/>
                  </w14:solidFill>
                </w14:textFill>
              </w:rPr>
              <w:t>项目</w:t>
            </w:r>
            <w:r>
              <w:rPr>
                <w:rFonts w:hint="eastAsia" w:cs="Times New Roman"/>
                <w:color w:val="000000" w:themeColor="text1"/>
                <w:kern w:val="0"/>
                <w:sz w:val="24"/>
                <w:lang w:val="en-US" w:eastAsia="zh-CN"/>
                <w14:textFill>
                  <w14:solidFill>
                    <w14:schemeClr w14:val="tx1"/>
                  </w14:solidFill>
                </w14:textFill>
              </w:rPr>
              <w:t>无生产废水</w:t>
            </w:r>
            <w:r>
              <w:rPr>
                <w:rFonts w:hint="eastAsia" w:cs="Times New Roman"/>
                <w:color w:val="000000" w:themeColor="text1"/>
                <w:kern w:val="0"/>
                <w:sz w:val="24"/>
                <w14:textFill>
                  <w14:solidFill>
                    <w14:schemeClr w14:val="tx1"/>
                  </w14:solidFill>
                </w14:textFill>
              </w:rPr>
              <w:t>。项目生活污水经化粪池处理</w:t>
            </w:r>
            <w:r>
              <w:rPr>
                <w:rFonts w:hint="eastAsia" w:cs="Times New Roman"/>
                <w:color w:val="000000" w:themeColor="text1"/>
                <w:kern w:val="0"/>
                <w:sz w:val="24"/>
                <w:lang w:eastAsia="zh-CN"/>
                <w14:textFill>
                  <w14:solidFill>
                    <w14:schemeClr w14:val="tx1"/>
                  </w14:solidFill>
                </w14:textFill>
              </w:rPr>
              <w:t>达到</w:t>
            </w:r>
            <w:r>
              <w:rPr>
                <w:rFonts w:hint="eastAsia" w:cs="Times New Roman"/>
                <w:color w:val="000000" w:themeColor="text1"/>
                <w:kern w:val="0"/>
                <w:sz w:val="24"/>
                <w14:textFill>
                  <w14:solidFill>
                    <w14:schemeClr w14:val="tx1"/>
                  </w14:solidFill>
                </w14:textFill>
              </w:rPr>
              <w:t>《污水综合排放标准》（GB8978-1996）表4三级标准后，</w:t>
            </w:r>
            <w:r>
              <w:rPr>
                <w:rFonts w:hint="eastAsia" w:cs="Times New Roman"/>
                <w:color w:val="000000" w:themeColor="text1"/>
                <w:kern w:val="0"/>
                <w:sz w:val="24"/>
                <w:lang w:eastAsia="zh-CN"/>
                <w14:textFill>
                  <w14:solidFill>
                    <w14:schemeClr w14:val="tx1"/>
                  </w14:solidFill>
                </w14:textFill>
              </w:rPr>
              <w:t>经市政污水管网排放至青口新区污水处理厂</w:t>
            </w:r>
            <w:r>
              <w:rPr>
                <w:rFonts w:hint="eastAsia" w:cs="Times New Roman"/>
                <w:color w:val="000000" w:themeColor="text1"/>
                <w:kern w:val="0"/>
                <w:sz w:val="24"/>
                <w14:textFill>
                  <w14:solidFill>
                    <w14:schemeClr w14:val="tx1"/>
                  </w14:solidFill>
                </w14:textFill>
              </w:rPr>
              <w:t>进一步处理。</w:t>
            </w:r>
            <w:r>
              <w:rPr>
                <w:rFonts w:hint="eastAsia"/>
                <w:color w:val="000000" w:themeColor="text1"/>
                <w14:textFill>
                  <w14:solidFill>
                    <w14:schemeClr w14:val="tx1"/>
                  </w14:solidFill>
                </w14:textFill>
              </w:rPr>
              <w:t>本项目生活污水总量由</w:t>
            </w:r>
            <w:r>
              <w:rPr>
                <w:rFonts w:hint="eastAsia" w:cs="Times New Roman"/>
                <w:color w:val="000000" w:themeColor="text1"/>
                <w:kern w:val="0"/>
                <w:sz w:val="24"/>
                <w:lang w:eastAsia="zh-CN"/>
                <w14:textFill>
                  <w14:solidFill>
                    <w14:schemeClr w14:val="tx1"/>
                  </w14:solidFill>
                </w14:textFill>
              </w:rPr>
              <w:t>青口新区污水处理厂</w:t>
            </w:r>
            <w:r>
              <w:rPr>
                <w:rFonts w:hint="eastAsia"/>
                <w:color w:val="000000" w:themeColor="text1"/>
                <w14:textFill>
                  <w14:solidFill>
                    <w14:schemeClr w14:val="tx1"/>
                  </w14:solidFill>
                </w14:textFill>
              </w:rPr>
              <w:t>统一控制。</w:t>
            </w:r>
            <w:r>
              <w:rPr>
                <w:rFonts w:hint="eastAsia" w:cs="Times New Roman"/>
                <w:color w:val="000000" w:themeColor="text1"/>
                <w:kern w:val="0"/>
                <w:sz w:val="24"/>
                <w14:textFill>
                  <w14:solidFill>
                    <w14:schemeClr w14:val="tx1"/>
                  </w14:solidFill>
                </w14:textFill>
              </w:rPr>
              <w:t>因此，本项目无需申请废水总量控制指标。</w:t>
            </w:r>
          </w:p>
          <w:p w14:paraId="00FF23F7">
            <w:pPr>
              <w:keepNext w:val="0"/>
              <w:keepLines w:val="0"/>
              <w:suppressLineNumbers w:val="0"/>
              <w:spacing w:before="0" w:beforeAutospacing="0" w:after="0" w:afterAutospacing="0" w:line="360" w:lineRule="auto"/>
              <w:ind w:left="0" w:right="0" w:firstLine="482" w:firstLineChars="200"/>
              <w:rPr>
                <w:rFonts w:hint="default" w:cs="Times New Roman"/>
                <w:b/>
                <w:bCs/>
                <w:color w:val="000000" w:themeColor="text1"/>
                <w:kern w:val="0"/>
                <w:sz w:val="24"/>
                <w14:textFill>
                  <w14:solidFill>
                    <w14:schemeClr w14:val="tx1"/>
                  </w14:solidFill>
                </w14:textFill>
              </w:rPr>
            </w:pPr>
            <w:r>
              <w:rPr>
                <w:rFonts w:hint="eastAsia" w:cs="Times New Roman"/>
                <w:b/>
                <w:bCs/>
                <w:color w:val="000000" w:themeColor="text1"/>
                <w:kern w:val="0"/>
                <w:sz w:val="24"/>
                <w14:textFill>
                  <w14:solidFill>
                    <w14:schemeClr w14:val="tx1"/>
                  </w14:solidFill>
                </w14:textFill>
              </w:rPr>
              <w:t>（2）废气</w:t>
            </w:r>
          </w:p>
          <w:p w14:paraId="0F305B48">
            <w:pPr>
              <w:keepNext w:val="0"/>
              <w:keepLines w:val="0"/>
              <w:suppressLineNumbers w:val="0"/>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本项目涉及的废气总量指标为SO</w:t>
            </w:r>
            <w:r>
              <w:rPr>
                <w:rFonts w:hint="eastAsia" w:cs="Times New Roman"/>
                <w:color w:val="000000" w:themeColor="text1"/>
                <w:kern w:val="0"/>
                <w:szCs w:val="21"/>
                <w:vertAlign w:val="subscript"/>
                <w:lang w:val="en-US" w:eastAsia="zh-CN"/>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、NO</w:t>
            </w:r>
            <w:r>
              <w:rPr>
                <w:rFonts w:hint="eastAsia" w:cs="Times New Roman"/>
                <w:color w:val="000000" w:themeColor="text1"/>
                <w:kern w:val="0"/>
                <w:szCs w:val="21"/>
                <w:vertAlign w:val="subscript"/>
                <w:lang w:val="en-US" w:eastAsia="zh-CN"/>
                <w14:textFill>
                  <w14:solidFill>
                    <w14:schemeClr w14:val="tx1"/>
                  </w14:solidFill>
                </w14:textFill>
              </w:rPr>
              <w:t>X</w:t>
            </w:r>
            <w:r>
              <w:rPr>
                <w:rFonts w:hint="eastAsia" w:cs="Times New Roman"/>
                <w:color w:val="000000" w:themeColor="text1"/>
                <w:kern w:val="0"/>
                <w:szCs w:val="21"/>
                <w:lang w:val="en-US" w:eastAsia="zh-CN"/>
                <w14:textFill>
                  <w14:solidFill>
                    <w14:schemeClr w14:val="tx1"/>
                  </w14:solidFill>
                </w14:textFill>
              </w:rPr>
              <w:t>、VOCs，</w:t>
            </w:r>
            <w:r>
              <w:rPr>
                <w:rFonts w:hint="default"/>
                <w:color w:val="000000" w:themeColor="text1"/>
                <w:highlight w:val="none"/>
                <w14:textFill>
                  <w14:solidFill>
                    <w14:schemeClr w14:val="tx1"/>
                  </w14:solidFill>
                </w14:textFill>
              </w:rPr>
              <w:t>废气污染物排放总量见下表</w:t>
            </w:r>
            <w:r>
              <w:rPr>
                <w:rFonts w:hint="eastAsia"/>
                <w:color w:val="000000" w:themeColor="text1"/>
                <w:highlight w:val="none"/>
                <w:lang w:val="en-US" w:eastAsia="zh-CN"/>
                <w14:textFill>
                  <w14:solidFill>
                    <w14:schemeClr w14:val="tx1"/>
                  </w14:solidFill>
                </w14:textFill>
              </w:rPr>
              <w:t>3.4-1</w:t>
            </w:r>
            <w:r>
              <w:rPr>
                <w:rFonts w:hint="eastAsia"/>
                <w:color w:val="000000" w:themeColor="text1"/>
                <w:highlight w:val="none"/>
                <w14:textFill>
                  <w14:solidFill>
                    <w14:schemeClr w14:val="tx1"/>
                  </w14:solidFill>
                </w14:textFill>
              </w:rPr>
              <w:t>。</w:t>
            </w:r>
          </w:p>
          <w:p w14:paraId="2A5349E7">
            <w:pPr>
              <w:pStyle w:val="40"/>
              <w:keepNext w:val="0"/>
              <w:keepLines w:val="0"/>
              <w:suppressLineNumbers w:val="0"/>
              <w:bidi w:val="0"/>
              <w:spacing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项目废气污染物排放总量指标一览表</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93"/>
              <w:gridCol w:w="2899"/>
              <w:gridCol w:w="3466"/>
            </w:tblGrid>
            <w:tr w14:paraId="3728C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81" w:type="pct"/>
                  <w:noWrap w:val="0"/>
                  <w:vAlign w:val="center"/>
                </w:tcPr>
                <w:p w14:paraId="2A9924D1">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污染物</w:t>
                  </w:r>
                </w:p>
              </w:tc>
              <w:tc>
                <w:tcPr>
                  <w:tcW w:w="1693" w:type="pct"/>
                  <w:noWrap w:val="0"/>
                  <w:vAlign w:val="center"/>
                </w:tcPr>
                <w:p w14:paraId="00B734B5">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预测排放量</w:t>
                  </w:r>
                </w:p>
              </w:tc>
              <w:tc>
                <w:tcPr>
                  <w:tcW w:w="2024" w:type="pct"/>
                  <w:noWrap w:val="0"/>
                  <w:vAlign w:val="center"/>
                </w:tcPr>
                <w:p w14:paraId="50450917">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总量指标</w:t>
                  </w:r>
                </w:p>
              </w:tc>
            </w:tr>
            <w:tr w14:paraId="41036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6" w:hRule="atLeast"/>
              </w:trPr>
              <w:tc>
                <w:tcPr>
                  <w:tcW w:w="1281" w:type="pct"/>
                  <w:tcBorders>
                    <w:top w:val="single" w:color="auto" w:sz="4" w:space="0"/>
                    <w:bottom w:val="single" w:color="auto" w:sz="4" w:space="0"/>
                  </w:tcBorders>
                  <w:noWrap w:val="0"/>
                  <w:vAlign w:val="center"/>
                </w:tcPr>
                <w:p w14:paraId="49A51394">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SO</w:t>
                  </w:r>
                  <w:r>
                    <w:rPr>
                      <w:rFonts w:hint="default"/>
                      <w:color w:val="000000" w:themeColor="text1"/>
                      <w:highlight w:val="none"/>
                      <w:vertAlign w:val="subscript"/>
                      <w14:textFill>
                        <w14:solidFill>
                          <w14:schemeClr w14:val="tx1"/>
                        </w14:solidFill>
                      </w14:textFill>
                    </w:rPr>
                    <w:t>2</w:t>
                  </w:r>
                </w:p>
              </w:tc>
              <w:tc>
                <w:tcPr>
                  <w:tcW w:w="1693" w:type="pct"/>
                  <w:tcBorders>
                    <w:top w:val="single" w:color="auto" w:sz="4" w:space="0"/>
                    <w:bottom w:val="single" w:color="auto" w:sz="4" w:space="0"/>
                  </w:tcBorders>
                  <w:noWrap w:val="0"/>
                  <w:vAlign w:val="center"/>
                </w:tcPr>
                <w:p w14:paraId="40DC5DF0">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0.0033</w:t>
                  </w:r>
                  <w:r>
                    <w:rPr>
                      <w:rFonts w:hint="eastAsia"/>
                      <w:color w:val="000000" w:themeColor="text1"/>
                      <w:highlight w:val="none"/>
                      <w14:textFill>
                        <w14:solidFill>
                          <w14:schemeClr w14:val="tx1"/>
                        </w14:solidFill>
                      </w14:textFill>
                    </w:rPr>
                    <w:t>t/a</w:t>
                  </w:r>
                </w:p>
              </w:tc>
              <w:tc>
                <w:tcPr>
                  <w:tcW w:w="3489" w:type="dxa"/>
                  <w:tcBorders>
                    <w:top w:val="single" w:color="auto" w:sz="4" w:space="0"/>
                    <w:bottom w:val="single" w:color="auto" w:sz="4" w:space="0"/>
                  </w:tcBorders>
                  <w:noWrap w:val="0"/>
                  <w:vAlign w:val="center"/>
                </w:tcPr>
                <w:p w14:paraId="67144430">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0.0033</w:t>
                  </w:r>
                  <w:r>
                    <w:rPr>
                      <w:rFonts w:hint="eastAsia"/>
                      <w:color w:val="000000" w:themeColor="text1"/>
                      <w:highlight w:val="none"/>
                      <w14:textFill>
                        <w14:solidFill>
                          <w14:schemeClr w14:val="tx1"/>
                        </w14:solidFill>
                      </w14:textFill>
                    </w:rPr>
                    <w:t>t/a</w:t>
                  </w:r>
                </w:p>
              </w:tc>
            </w:tr>
            <w:tr w14:paraId="12DEC6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281" w:type="pct"/>
                  <w:tcBorders>
                    <w:top w:val="single" w:color="auto" w:sz="4" w:space="0"/>
                    <w:bottom w:val="single" w:color="auto" w:sz="4" w:space="0"/>
                  </w:tcBorders>
                  <w:noWrap w:val="0"/>
                  <w:vAlign w:val="center"/>
                </w:tcPr>
                <w:p w14:paraId="19FBD351">
                  <w:pPr>
                    <w:pStyle w:val="37"/>
                    <w:keepNext w:val="0"/>
                    <w:keepLines w:val="0"/>
                    <w:suppressLineNumbers w:val="0"/>
                    <w:bidi w:val="0"/>
                    <w:spacing w:before="0" w:beforeAutospacing="0" w:after="0" w:afterAutospacing="0"/>
                    <w:ind w:left="0" w:right="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NO</w:t>
                  </w:r>
                  <w:r>
                    <w:rPr>
                      <w:rFonts w:hint="eastAsia"/>
                      <w:color w:val="000000" w:themeColor="text1"/>
                      <w:highlight w:val="none"/>
                      <w:vertAlign w:val="subscript"/>
                      <w:lang w:val="en-US" w:eastAsia="zh-CN"/>
                      <w14:textFill>
                        <w14:solidFill>
                          <w14:schemeClr w14:val="tx1"/>
                        </w14:solidFill>
                      </w14:textFill>
                    </w:rPr>
                    <w:t>X</w:t>
                  </w:r>
                </w:p>
              </w:tc>
              <w:tc>
                <w:tcPr>
                  <w:tcW w:w="1693" w:type="pct"/>
                  <w:tcBorders>
                    <w:top w:val="single" w:color="auto" w:sz="4" w:space="0"/>
                    <w:bottom w:val="single" w:color="auto" w:sz="4" w:space="0"/>
                  </w:tcBorders>
                  <w:noWrap w:val="0"/>
                  <w:vAlign w:val="center"/>
                </w:tcPr>
                <w:p w14:paraId="4FDF0A5B">
                  <w:pPr>
                    <w:pStyle w:val="37"/>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0.0374</w:t>
                  </w:r>
                  <w:r>
                    <w:rPr>
                      <w:rFonts w:hint="eastAsia"/>
                      <w:color w:val="000000" w:themeColor="text1"/>
                      <w:highlight w:val="none"/>
                      <w14:textFill>
                        <w14:solidFill>
                          <w14:schemeClr w14:val="tx1"/>
                        </w14:solidFill>
                      </w14:textFill>
                    </w:rPr>
                    <w:t>t/a</w:t>
                  </w:r>
                </w:p>
              </w:tc>
              <w:tc>
                <w:tcPr>
                  <w:tcW w:w="3489" w:type="dxa"/>
                  <w:tcBorders>
                    <w:top w:val="single" w:color="auto" w:sz="4" w:space="0"/>
                    <w:bottom w:val="single" w:color="auto" w:sz="4" w:space="0"/>
                  </w:tcBorders>
                  <w:noWrap w:val="0"/>
                  <w:vAlign w:val="center"/>
                </w:tcPr>
                <w:p w14:paraId="2C530C85">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0.0374</w:t>
                  </w:r>
                  <w:r>
                    <w:rPr>
                      <w:rFonts w:hint="eastAsia"/>
                      <w:color w:val="000000" w:themeColor="text1"/>
                      <w:highlight w:val="none"/>
                      <w14:textFill>
                        <w14:solidFill>
                          <w14:schemeClr w14:val="tx1"/>
                        </w14:solidFill>
                      </w14:textFill>
                    </w:rPr>
                    <w:t>t/a</w:t>
                  </w:r>
                </w:p>
              </w:tc>
            </w:tr>
            <w:tr w14:paraId="2006E8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281" w:type="pct"/>
                  <w:tcBorders>
                    <w:top w:val="single" w:color="auto" w:sz="4" w:space="0"/>
                  </w:tcBorders>
                  <w:noWrap w:val="0"/>
                  <w:vAlign w:val="center"/>
                </w:tcPr>
                <w:p w14:paraId="740FA31A">
                  <w:pPr>
                    <w:pStyle w:val="37"/>
                    <w:keepNext w:val="0"/>
                    <w:keepLines w:val="0"/>
                    <w:suppressLineNumbers w:val="0"/>
                    <w:bidi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VOCs</w:t>
                  </w:r>
                </w:p>
              </w:tc>
              <w:tc>
                <w:tcPr>
                  <w:tcW w:w="1693" w:type="pct"/>
                  <w:tcBorders>
                    <w:top w:val="single" w:color="auto" w:sz="4" w:space="0"/>
                  </w:tcBorders>
                  <w:noWrap w:val="0"/>
                  <w:vAlign w:val="center"/>
                </w:tcPr>
                <w:p w14:paraId="1C9F5B18">
                  <w:pPr>
                    <w:pStyle w:val="37"/>
                    <w:keepNext w:val="0"/>
                    <w:keepLines w:val="0"/>
                    <w:suppressLineNumbers w:val="0"/>
                    <w:bidi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0.044</w:t>
                  </w:r>
                  <w:r>
                    <w:rPr>
                      <w:rFonts w:hint="eastAsia"/>
                      <w:color w:val="000000" w:themeColor="text1"/>
                      <w:highlight w:val="none"/>
                      <w:lang w:val="en-US" w:eastAsia="zh-CN"/>
                      <w14:textFill>
                        <w14:solidFill>
                          <w14:schemeClr w14:val="tx1"/>
                        </w14:solidFill>
                      </w14:textFill>
                    </w:rPr>
                    <w:t>t/a</w:t>
                  </w:r>
                </w:p>
              </w:tc>
              <w:tc>
                <w:tcPr>
                  <w:tcW w:w="3489" w:type="dxa"/>
                  <w:tcBorders>
                    <w:top w:val="single" w:color="auto" w:sz="4" w:space="0"/>
                  </w:tcBorders>
                  <w:noWrap w:val="0"/>
                  <w:vAlign w:val="center"/>
                </w:tcPr>
                <w:p w14:paraId="3F604B70">
                  <w:pPr>
                    <w:pStyle w:val="37"/>
                    <w:keepNext w:val="0"/>
                    <w:keepLines w:val="0"/>
                    <w:suppressLineNumbers w:val="0"/>
                    <w:bidi w:val="0"/>
                    <w:spacing w:before="0" w:beforeAutospacing="0" w:after="0" w:afterAutospacing="0"/>
                    <w:ind w:left="0" w:leftChars="0" w:right="0" w:rightChars="0" w:firstLine="0" w:firstLineChars="0"/>
                    <w:rPr>
                      <w:rFonts w:hint="default"/>
                      <w:color w:val="000000" w:themeColor="text1"/>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0.044</w:t>
                  </w:r>
                  <w:r>
                    <w:rPr>
                      <w:rFonts w:hint="eastAsia"/>
                      <w:color w:val="000000" w:themeColor="text1"/>
                      <w:highlight w:val="none"/>
                      <w:lang w:val="en-US" w:eastAsia="zh-CN"/>
                      <w14:textFill>
                        <w14:solidFill>
                          <w14:schemeClr w14:val="tx1"/>
                        </w14:solidFill>
                      </w14:textFill>
                    </w:rPr>
                    <w:t>t/a</w:t>
                  </w:r>
                </w:p>
              </w:tc>
            </w:tr>
          </w:tbl>
          <w:p w14:paraId="6F66E4A6">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根据表3.</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14:textFill>
                  <w14:solidFill>
                    <w14:schemeClr w14:val="tx1"/>
                  </w14:solidFill>
                </w14:textFill>
              </w:rPr>
              <w:t>可知，</w:t>
            </w:r>
            <w:r>
              <w:rPr>
                <w:rFonts w:hint="default" w:cs="Times New Roman"/>
                <w:color w:val="000000" w:themeColor="text1"/>
                <w:highlight w:val="none"/>
                <w14:textFill>
                  <w14:solidFill>
                    <w14:schemeClr w14:val="tx1"/>
                  </w14:solidFill>
                </w14:textFill>
              </w:rPr>
              <w:t>项目SO</w:t>
            </w:r>
            <w:r>
              <w:rPr>
                <w:rFonts w:hint="default" w:cs="Times New Roman"/>
                <w:color w:val="000000" w:themeColor="text1"/>
                <w:highlight w:val="none"/>
                <w:vertAlign w:val="subscript"/>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总量控制指标为</w:t>
            </w:r>
            <w:r>
              <w:rPr>
                <w:rFonts w:hint="eastAsia" w:cs="Times New Roman"/>
                <w:color w:val="000000" w:themeColor="text1"/>
                <w:highlight w:val="none"/>
                <w:lang w:val="en-US" w:eastAsia="zh-CN"/>
                <w14:textFill>
                  <w14:solidFill>
                    <w14:schemeClr w14:val="tx1"/>
                  </w14:solidFill>
                </w14:textFill>
              </w:rPr>
              <w:t>0.0033</w:t>
            </w:r>
            <w:r>
              <w:rPr>
                <w:rFonts w:hint="default" w:cs="Times New Roman"/>
                <w:color w:val="000000" w:themeColor="text1"/>
                <w:highlight w:val="none"/>
                <w14:textFill>
                  <w14:solidFill>
                    <w14:schemeClr w14:val="tx1"/>
                  </w14:solidFill>
                </w14:textFill>
              </w:rPr>
              <w:t>t/a、NOx</w:t>
            </w:r>
            <w:r>
              <w:rPr>
                <w:rFonts w:hint="eastAsia" w:cs="Times New Roman"/>
                <w:color w:val="000000" w:themeColor="text1"/>
                <w:highlight w:val="none"/>
                <w:lang w:eastAsia="zh-CN"/>
                <w14:textFill>
                  <w14:solidFill>
                    <w14:schemeClr w14:val="tx1"/>
                  </w14:solidFill>
                </w14:textFill>
              </w:rPr>
              <w:t>总量控制指标为</w:t>
            </w:r>
            <w:r>
              <w:rPr>
                <w:rFonts w:hint="eastAsia" w:cs="Times New Roman"/>
                <w:color w:val="000000" w:themeColor="text1"/>
                <w:highlight w:val="none"/>
                <w:lang w:val="en-US" w:eastAsia="zh-CN"/>
                <w14:textFill>
                  <w14:solidFill>
                    <w14:schemeClr w14:val="tx1"/>
                  </w14:solidFill>
                </w14:textFill>
              </w:rPr>
              <w:t>0.0374</w:t>
            </w:r>
            <w:r>
              <w:rPr>
                <w:rFonts w:hint="default" w:cs="Times New Roman"/>
                <w:color w:val="000000" w:themeColor="text1"/>
                <w:highlight w:val="none"/>
                <w14:textFill>
                  <w14:solidFill>
                    <w14:schemeClr w14:val="tx1"/>
                  </w14:solidFill>
                </w14:textFill>
              </w:rPr>
              <w:t>t/a，</w:t>
            </w:r>
            <w:r>
              <w:rPr>
                <w:rFonts w:hint="eastAsia" w:cs="Times New Roman"/>
                <w:color w:val="000000" w:themeColor="text1"/>
                <w:highlight w:val="none"/>
                <w:lang w:val="en-US" w:eastAsia="zh-CN"/>
                <w14:textFill>
                  <w14:solidFill>
                    <w14:schemeClr w14:val="tx1"/>
                  </w14:solidFill>
                </w14:textFill>
              </w:rPr>
              <w:t>VOCs总量控制指标为</w:t>
            </w:r>
            <w:r>
              <w:rPr>
                <w:rFonts w:hint="eastAsia" w:cs="Times New Roman"/>
                <w:color w:val="000000" w:themeColor="text1"/>
                <w:lang w:val="en-US" w:eastAsia="zh-CN"/>
                <w14:textFill>
                  <w14:solidFill>
                    <w14:schemeClr w14:val="tx1"/>
                  </w14:solidFill>
                </w14:textFill>
              </w:rPr>
              <w:t>0.044</w:t>
            </w:r>
            <w:r>
              <w:rPr>
                <w:rFonts w:hint="eastAsia" w:cs="Times New Roman"/>
                <w:color w:val="000000" w:themeColor="text1"/>
                <w:highlight w:val="none"/>
                <w:lang w:val="en-US" w:eastAsia="zh-CN"/>
                <w14:textFill>
                  <w14:solidFill>
                    <w14:schemeClr w14:val="tx1"/>
                  </w14:solidFill>
                </w14:textFill>
              </w:rPr>
              <w:t>t/a。</w:t>
            </w:r>
          </w:p>
          <w:p w14:paraId="1339D02B">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根据《</w:t>
            </w:r>
            <w:r>
              <w:rPr>
                <w:rFonts w:hint="default" w:cs="Times New Roman"/>
                <w:color w:val="000000" w:themeColor="text1"/>
                <w:highlight w:val="none"/>
                <w14:textFill>
                  <w14:solidFill>
                    <w14:schemeClr w14:val="tx1"/>
                  </w14:solidFill>
                </w14:textFill>
              </w:rPr>
              <w:t>福州市生态环境局关于落实“奋勇争先”行动进一步服务和促进民营经济高质量发展的通知</w:t>
            </w:r>
            <w:r>
              <w:rPr>
                <w:rFonts w:hint="eastAsia" w:cs="Times New Roman"/>
                <w:color w:val="000000" w:themeColor="text1"/>
                <w:highlight w:val="none"/>
                <w:lang w:eastAsia="zh-CN"/>
                <w14:textFill>
                  <w14:solidFill>
                    <w14:schemeClr w14:val="tx1"/>
                  </w14:solidFill>
                </w14:textFill>
              </w:rPr>
              <w:t>》（榕环保综〔</w:t>
            </w:r>
            <w:r>
              <w:rPr>
                <w:rFonts w:hint="eastAsia" w:cs="Times New Roman"/>
                <w:color w:val="000000" w:themeColor="text1"/>
                <w:highlight w:val="none"/>
                <w:lang w:val="en-US" w:eastAsia="zh-CN"/>
                <w14:textFill>
                  <w14:solidFill>
                    <w14:schemeClr w14:val="tx1"/>
                  </w14:solidFill>
                </w14:textFill>
              </w:rPr>
              <w:t>2025</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47号）：“三、简化排污指标管理。在严格执行各项污染防治措施的基础上，对于二氧化硫、氮氧化物、化学需氧量的单项新增年排放量小于0.1吨，氨氮小于0.01吨的建设项目，豁免购买排污权交易指标，无需提交总量来源说明；对于挥发性有机污染物新增年排放量小于0.1吨的建设项目，无需提交总量来源说明，由市级生态环境部门统筹总量指标替代来源。”</w:t>
            </w:r>
          </w:p>
          <w:p w14:paraId="36BA353C">
            <w:pPr>
              <w:keepNext w:val="0"/>
              <w:keepLines w:val="0"/>
              <w:suppressLineNumbers w:val="0"/>
              <w:bidi w:val="0"/>
              <w:spacing w:before="0" w:beforeAutospacing="0" w:after="0" w:afterAutospacing="0"/>
              <w:ind w:left="0" w:right="0"/>
              <w:rPr>
                <w:rFonts w:hint="default" w:eastAsia="宋体" w:cs="Times New Roman"/>
                <w:color w:val="000000" w:themeColor="text1"/>
                <w:kern w:val="0"/>
                <w:szCs w:val="21"/>
                <w:lang w:val="en-US" w:eastAsia="zh-CN"/>
                <w14:textFill>
                  <w14:solidFill>
                    <w14:schemeClr w14:val="tx1"/>
                  </w14:solidFill>
                </w14:textFill>
              </w:rPr>
            </w:pPr>
            <w:r>
              <w:rPr>
                <w:rFonts w:hint="default" w:cs="Times New Roman"/>
                <w:color w:val="000000" w:themeColor="text1"/>
                <w:highlight w:val="none"/>
                <w14:textFill>
                  <w14:solidFill>
                    <w14:schemeClr w14:val="tx1"/>
                  </w14:solidFill>
                </w14:textFill>
              </w:rPr>
              <w:t>项目</w:t>
            </w:r>
            <w:r>
              <w:rPr>
                <w:rFonts w:hint="eastAsia" w:cs="Times New Roman"/>
                <w:color w:val="000000" w:themeColor="text1"/>
                <w:highlight w:val="none"/>
                <w:lang w:eastAsia="zh-CN"/>
                <w14:textFill>
                  <w14:solidFill>
                    <w14:schemeClr w14:val="tx1"/>
                  </w14:solidFill>
                </w14:textFill>
              </w:rPr>
              <w:t>新增</w:t>
            </w:r>
            <w:r>
              <w:rPr>
                <w:rFonts w:hint="default"/>
                <w:color w:val="000000" w:themeColor="text1"/>
                <w:highlight w:val="none"/>
                <w14:textFill>
                  <w14:solidFill>
                    <w14:schemeClr w14:val="tx1"/>
                  </w14:solidFill>
                </w14:textFill>
              </w:rPr>
              <w:t>SO</w:t>
            </w:r>
            <w:r>
              <w:rPr>
                <w:rFonts w:hint="default"/>
                <w:color w:val="000000" w:themeColor="text1"/>
                <w:highlight w:val="none"/>
                <w:vertAlign w:val="subscript"/>
                <w14:textFill>
                  <w14:solidFill>
                    <w14:schemeClr w14:val="tx1"/>
                  </w14:solidFill>
                </w14:textFill>
              </w:rPr>
              <w:t>2</w:t>
            </w:r>
            <w:r>
              <w:rPr>
                <w:rFonts w:hint="default"/>
                <w:color w:val="000000" w:themeColor="text1"/>
                <w:highlight w:val="none"/>
                <w14:textFill>
                  <w14:solidFill>
                    <w14:schemeClr w14:val="tx1"/>
                  </w14:solidFill>
                </w14:textFill>
              </w:rPr>
              <w:t>、NO</w:t>
            </w:r>
            <w:r>
              <w:rPr>
                <w:rFonts w:hint="eastAsia"/>
                <w:color w:val="000000" w:themeColor="text1"/>
                <w:highlight w:val="none"/>
                <w:vertAlign w:val="subscript"/>
                <w:lang w:val="en-US" w:eastAsia="zh-CN"/>
                <w14:textFill>
                  <w14:solidFill>
                    <w14:schemeClr w14:val="tx1"/>
                  </w14:solidFill>
                </w14:textFill>
              </w:rPr>
              <w:t>X</w:t>
            </w:r>
            <w:r>
              <w:rPr>
                <w:rFonts w:hint="eastAsia"/>
                <w:color w:val="000000" w:themeColor="text1"/>
                <w:highlight w:val="none"/>
                <w:vertAlign w:val="baseline"/>
                <w:lang w:val="en-US" w:eastAsia="zh-CN"/>
                <w14:textFill>
                  <w14:solidFill>
                    <w14:schemeClr w14:val="tx1"/>
                  </w14:solidFill>
                </w14:textFill>
              </w:rPr>
              <w:t>总量指标小于0.1吨/年，无需购买排污权交易指标，VOCs总量指标小于0.1吨/年，无需提交总量来源说明。</w:t>
            </w:r>
          </w:p>
        </w:tc>
      </w:tr>
    </w:tbl>
    <w:p w14:paraId="5D0AB3B1">
      <w:pPr>
        <w:pStyle w:val="2"/>
        <w:bidi w:val="0"/>
        <w:rPr>
          <w:rFonts w:ascii="黑体" w:hAnsi="黑体" w:eastAsia="黑体"/>
          <w:snapToGrid w:val="0"/>
          <w:color w:val="000000" w:themeColor="text1"/>
          <w:szCs w:val="30"/>
          <w14:textFill>
            <w14:solidFill>
              <w14:schemeClr w14:val="tx1"/>
            </w14:solidFill>
          </w14:textFill>
        </w:rPr>
      </w:pPr>
      <w:r>
        <w:rPr>
          <w:rFonts w:ascii="黑体" w:hAnsi="黑体" w:eastAsia="黑体"/>
          <w:snapToGrid w:val="0"/>
          <w:color w:val="000000" w:themeColor="text1"/>
          <w:szCs w:val="36"/>
          <w14:textFill>
            <w14:solidFill>
              <w14:schemeClr w14:val="tx1"/>
            </w14:solidFill>
          </w14:textFill>
        </w:rPr>
        <w:br w:type="page"/>
      </w:r>
      <w:bookmarkStart w:id="7" w:name="_Toc24574"/>
      <w:r>
        <w:rPr>
          <w:rFonts w:hint="eastAsia"/>
          <w:color w:val="000000" w:themeColor="text1"/>
          <w14:textFill>
            <w14:solidFill>
              <w14:schemeClr w14:val="tx1"/>
            </w14:solidFill>
          </w14:textFill>
        </w:rPr>
        <w:t>主要环境影响和保护措施</w:t>
      </w:r>
      <w:bookmarkEnd w:id="7"/>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876"/>
      </w:tblGrid>
      <w:tr w14:paraId="62B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noWrap w:val="0"/>
            <w:vAlign w:val="center"/>
          </w:tcPr>
          <w:p w14:paraId="756C8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施工</w:t>
            </w:r>
          </w:p>
          <w:p w14:paraId="7F06BA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期环</w:t>
            </w:r>
          </w:p>
          <w:p w14:paraId="765D3A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境保</w:t>
            </w:r>
          </w:p>
          <w:p w14:paraId="1A48AD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护措</w:t>
            </w:r>
          </w:p>
          <w:p w14:paraId="41E0D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Times New Roman"/>
                <w:color w:val="000000" w:themeColor="text1"/>
                <w:vertAlign w:val="baseline"/>
                <w14:textFill>
                  <w14:solidFill>
                    <w14:schemeClr w14:val="tx1"/>
                  </w14:solidFill>
                </w14:textFill>
              </w:rPr>
            </w:pPr>
            <w:r>
              <w:rPr>
                <w:rFonts w:hint="eastAsia" w:cs="宋体"/>
                <w:color w:val="000000" w:themeColor="text1"/>
                <w:kern w:val="2"/>
                <w:szCs w:val="24"/>
                <w14:textFill>
                  <w14:solidFill>
                    <w14:schemeClr w14:val="tx1"/>
                  </w14:solidFill>
                </w14:textFill>
              </w:rPr>
              <w:t>施</w:t>
            </w:r>
          </w:p>
        </w:tc>
        <w:tc>
          <w:tcPr>
            <w:tcW w:w="8876" w:type="dxa"/>
            <w:noWrap w:val="0"/>
            <w:vAlign w:val="center"/>
          </w:tcPr>
          <w:p w14:paraId="333F743B">
            <w:pPr>
              <w:keepNext w:val="0"/>
              <w:keepLines w:val="0"/>
              <w:widowControl/>
              <w:suppressLineNumbers w:val="0"/>
              <w:spacing w:before="0" w:beforeAutospacing="0" w:after="0" w:afterAutospacing="0"/>
              <w:ind w:left="0" w:right="0"/>
              <w:jc w:val="left"/>
              <w:rPr>
                <w:rFonts w:hint="eastAsia" w:cs="Times New Roman"/>
                <w:color w:val="000000" w:themeColor="text1"/>
                <w:vertAlign w:val="baseline"/>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w:t>
            </w:r>
            <w:r>
              <w:rPr>
                <w:rFonts w:hint="eastAsia" w:ascii="宋体" w:hAnsi="宋体" w:cs="宋体"/>
                <w:color w:val="000000" w:themeColor="text1"/>
                <w:kern w:val="0"/>
                <w:sz w:val="24"/>
                <w:szCs w:val="24"/>
                <w:lang w:val="en-US" w:eastAsia="zh-CN" w:bidi="ar"/>
                <w14:textFill>
                  <w14:solidFill>
                    <w14:schemeClr w14:val="tx1"/>
                  </w14:solidFill>
                </w14:textFill>
              </w:rPr>
              <w:t>位于福州市</w:t>
            </w:r>
            <w:r>
              <w:rPr>
                <w:rFonts w:hint="eastAsia" w:cs="Times New Roman"/>
                <w:color w:val="000000" w:themeColor="text1"/>
                <w:sz w:val="24"/>
                <w:highlight w:val="none"/>
                <w:u w:val="none"/>
                <w:lang w:eastAsia="zh-CN"/>
                <w14:textFill>
                  <w14:solidFill>
                    <w14:schemeClr w14:val="tx1"/>
                  </w14:solidFill>
                </w14:textFill>
              </w:rPr>
              <w:t>闽侯县祥谦镇辅翼村宫前268号</w:t>
            </w:r>
            <w:r>
              <w:rPr>
                <w:rFonts w:hint="eastAsia" w:ascii="宋体" w:hAnsi="宋体" w:cs="宋体"/>
                <w:color w:val="000000" w:themeColor="text1"/>
                <w:kern w:val="0"/>
                <w:sz w:val="24"/>
                <w:szCs w:val="24"/>
                <w:lang w:val="en-US" w:eastAsia="zh-CN" w:bidi="ar"/>
                <w14:textFill>
                  <w14:solidFill>
                    <w14:schemeClr w14:val="tx1"/>
                  </w14:solidFill>
                </w14:textFill>
              </w:rPr>
              <w:t>，租赁</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福州兴利亚机械制造有限公司厂区</w:t>
            </w:r>
            <w:r>
              <w:rPr>
                <w:rFonts w:hint="eastAsia" w:ascii="宋体" w:hAnsi="宋体" w:cs="宋体"/>
                <w:color w:val="000000" w:themeColor="text1"/>
                <w:kern w:val="0"/>
                <w:sz w:val="24"/>
                <w:szCs w:val="24"/>
                <w:lang w:val="en-US" w:eastAsia="zh-CN" w:bidi="ar"/>
                <w14:textFill>
                  <w14:solidFill>
                    <w14:schemeClr w14:val="tx1"/>
                  </w14:solidFill>
                </w14:textFill>
              </w:rPr>
              <w:t>内已建设厂房</w:t>
            </w:r>
            <w:r>
              <w:rPr>
                <w:rFonts w:hint="eastAsia" w:ascii="宋体" w:hAnsi="宋体" w:eastAsia="宋体" w:cs="宋体"/>
                <w:color w:val="000000" w:themeColor="text1"/>
                <w:kern w:val="0"/>
                <w:sz w:val="24"/>
                <w:szCs w:val="24"/>
                <w:lang w:val="en-US" w:eastAsia="zh-CN" w:bidi="ar"/>
                <w14:textFill>
                  <w14:solidFill>
                    <w14:schemeClr w14:val="tx1"/>
                  </w14:solidFill>
                </w14:textFill>
              </w:rPr>
              <w:t>，根据现场勘查，项目</w:t>
            </w:r>
            <w:r>
              <w:rPr>
                <w:rFonts w:hint="eastAsia" w:ascii="宋体" w:hAnsi="宋体" w:cs="宋体"/>
                <w:color w:val="000000" w:themeColor="text1"/>
                <w:kern w:val="0"/>
                <w:sz w:val="24"/>
                <w:szCs w:val="24"/>
                <w:lang w:val="en-US" w:eastAsia="zh-CN" w:bidi="ar"/>
                <w14:textFill>
                  <w14:solidFill>
                    <w14:schemeClr w14:val="tx1"/>
                  </w14:solidFill>
                </w14:textFill>
              </w:rPr>
              <w:t>租赁</w:t>
            </w:r>
            <w:r>
              <w:rPr>
                <w:rFonts w:hint="eastAsia" w:ascii="宋体" w:hAnsi="宋体" w:eastAsia="宋体" w:cs="宋体"/>
                <w:color w:val="000000" w:themeColor="text1"/>
                <w:kern w:val="0"/>
                <w:sz w:val="24"/>
                <w:szCs w:val="24"/>
                <w:lang w:val="en-US" w:eastAsia="zh-CN" w:bidi="ar"/>
                <w14:textFill>
                  <w14:solidFill>
                    <w14:schemeClr w14:val="tx1"/>
                  </w14:solidFill>
                </w14:textFill>
              </w:rPr>
              <w:t>厂房主体结构已经建成，因此不存在厂房等主体工程施工期环境影响。项目施工期主要为设备安装、调试阶段产生的环境问题，本项目设备安装、调试简单，且时间较短，因此，随着设备安装、调试完毕后，项目施工期也将结束，施工期环境影响也</w:t>
            </w:r>
            <w:r>
              <w:rPr>
                <w:rFonts w:hint="eastAsia" w:ascii="宋体" w:hAnsi="宋体" w:cs="宋体"/>
                <w:color w:val="000000" w:themeColor="text1"/>
                <w:kern w:val="0"/>
                <w:sz w:val="24"/>
                <w:szCs w:val="24"/>
                <w:lang w:val="en-US" w:eastAsia="zh-CN" w:bidi="ar"/>
                <w14:textFill>
                  <w14:solidFill>
                    <w14:schemeClr w14:val="tx1"/>
                  </w14:solidFill>
                </w14:textFill>
              </w:rPr>
              <w:t>随之</w:t>
            </w:r>
            <w:r>
              <w:rPr>
                <w:rFonts w:hint="eastAsia" w:ascii="宋体" w:hAnsi="宋体" w:eastAsia="宋体" w:cs="宋体"/>
                <w:color w:val="000000" w:themeColor="text1"/>
                <w:kern w:val="0"/>
                <w:sz w:val="24"/>
                <w:szCs w:val="24"/>
                <w:lang w:val="en-US" w:eastAsia="zh-CN" w:bidi="ar"/>
                <w14:textFill>
                  <w14:solidFill>
                    <w14:schemeClr w14:val="tx1"/>
                  </w14:solidFill>
                </w14:textFill>
              </w:rPr>
              <w:t>消失，不会对周边环境噪声影响。</w:t>
            </w:r>
          </w:p>
        </w:tc>
      </w:tr>
      <w:tr w14:paraId="36BE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noWrap w:val="0"/>
            <w:vAlign w:val="center"/>
          </w:tcPr>
          <w:p w14:paraId="6CF52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运营</w:t>
            </w:r>
          </w:p>
          <w:p w14:paraId="06BFD6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期环</w:t>
            </w:r>
          </w:p>
          <w:p w14:paraId="3F5C3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境影</w:t>
            </w:r>
          </w:p>
          <w:p w14:paraId="4AD45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响和</w:t>
            </w:r>
          </w:p>
          <w:p w14:paraId="5E101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保护</w:t>
            </w:r>
          </w:p>
          <w:p w14:paraId="79C57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000000" w:themeColor="text1"/>
                <w:kern w:val="2"/>
                <w:szCs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措施</w:t>
            </w:r>
          </w:p>
        </w:tc>
        <w:tc>
          <w:tcPr>
            <w:tcW w:w="8876" w:type="dxa"/>
            <w:noWrap w:val="0"/>
            <w:vAlign w:val="center"/>
          </w:tcPr>
          <w:p w14:paraId="284F0A38">
            <w:pPr>
              <w:pStyle w:val="3"/>
              <w:keepNext w:val="0"/>
              <w:keepLines w:val="0"/>
              <w:suppressLineNumbers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运营期水环境影响和保护措施</w:t>
            </w:r>
          </w:p>
          <w:p w14:paraId="776B3E57">
            <w:pPr>
              <w:pStyle w:val="4"/>
              <w:keepNext w:val="0"/>
              <w:keepLines w:val="0"/>
              <w:suppressLineNumbers w:val="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污染源强</w:t>
            </w:r>
          </w:p>
          <w:p w14:paraId="634A05E9">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生产废水</w:t>
            </w:r>
          </w:p>
          <w:p w14:paraId="57B92B99">
            <w:pPr>
              <w:keepNext w:val="0"/>
              <w:keepLines w:val="0"/>
              <w:numPr>
                <w:ilvl w:val="0"/>
                <w:numId w:val="0"/>
              </w:numPr>
              <w:suppressLineNumbers w:val="0"/>
              <w:spacing w:before="0" w:beforeAutospacing="0" w:after="0" w:afterAutospacing="0" w:line="360" w:lineRule="auto"/>
              <w:ind w:left="480" w:leftChars="200" w:right="0"/>
              <w:jc w:val="left"/>
              <w:rPr>
                <w:rFonts w:hint="eastAsia" w:cs="Times New Roman"/>
                <w:bCs/>
                <w:color w:val="000000" w:themeColor="text1"/>
                <w:sz w:val="24"/>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项目冷却塔冷却水循环使用，不外排。</w:t>
            </w:r>
            <w:r>
              <w:rPr>
                <w:rFonts w:hint="eastAsia" w:cs="Times New Roman"/>
                <w:bCs/>
                <w:color w:val="000000" w:themeColor="text1"/>
                <w:sz w:val="24"/>
                <w14:textFill>
                  <w14:solidFill>
                    <w14:schemeClr w14:val="tx1"/>
                  </w14:solidFill>
                </w14:textFill>
              </w:rPr>
              <w:t>项目</w:t>
            </w:r>
            <w:r>
              <w:rPr>
                <w:rFonts w:hint="eastAsia" w:cs="Times New Roman"/>
                <w:bCs/>
                <w:color w:val="000000" w:themeColor="text1"/>
                <w:sz w:val="24"/>
                <w:lang w:eastAsia="zh-CN"/>
                <w14:textFill>
                  <w14:solidFill>
                    <w14:schemeClr w14:val="tx1"/>
                  </w14:solidFill>
                </w14:textFill>
              </w:rPr>
              <w:t>无</w:t>
            </w:r>
            <w:r>
              <w:rPr>
                <w:rFonts w:hint="eastAsia" w:cs="Times New Roman"/>
                <w:bCs/>
                <w:color w:val="000000" w:themeColor="text1"/>
                <w:sz w:val="24"/>
                <w14:textFill>
                  <w14:solidFill>
                    <w14:schemeClr w14:val="tx1"/>
                  </w14:solidFill>
                </w14:textFill>
              </w:rPr>
              <w:t>生产</w:t>
            </w:r>
            <w:r>
              <w:rPr>
                <w:rFonts w:hint="eastAsia" w:cs="Times New Roman"/>
                <w:bCs/>
                <w:color w:val="000000" w:themeColor="text1"/>
                <w:sz w:val="24"/>
                <w:lang w:val="en-US" w:eastAsia="zh-CN"/>
                <w14:textFill>
                  <w14:solidFill>
                    <w14:schemeClr w14:val="tx1"/>
                  </w14:solidFill>
                </w14:textFill>
              </w:rPr>
              <w:t>废水外排。</w:t>
            </w:r>
          </w:p>
          <w:p w14:paraId="48629A1A">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hint="default" w:cs="Times New Roman"/>
                <w:color w:val="000000" w:themeColor="text1"/>
                <w14:textFill>
                  <w14:solidFill>
                    <w14:schemeClr w14:val="tx1"/>
                  </w14:solidFill>
                </w14:textFill>
              </w:rPr>
              <w:t>生活污水</w:t>
            </w:r>
          </w:p>
          <w:p w14:paraId="049050A2">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本项目职工</w:t>
            </w:r>
            <w:r>
              <w:rPr>
                <w:rFonts w:hint="eastAsia" w:cs="Times New Roman"/>
                <w:color w:val="000000" w:themeColor="text1"/>
                <w:lang w:val="en-US" w:eastAsia="zh-CN"/>
                <w14:textFill>
                  <w14:solidFill>
                    <w14:schemeClr w14:val="tx1"/>
                  </w14:solidFill>
                </w14:textFill>
              </w:rPr>
              <w:t>20</w:t>
            </w:r>
            <w:r>
              <w:rPr>
                <w:rFonts w:hint="default" w:cs="Times New Roman"/>
                <w:color w:val="000000" w:themeColor="text1"/>
                <w14:textFill>
                  <w14:solidFill>
                    <w14:schemeClr w14:val="tx1"/>
                  </w14:solidFill>
                </w14:textFill>
              </w:rPr>
              <w:t>人，职工生活用水量约为</w:t>
            </w:r>
            <w:r>
              <w:rPr>
                <w:rFonts w:hint="eastAsia" w:cs="Times New Roman"/>
                <w:bCs/>
                <w:color w:val="000000" w:themeColor="text1"/>
                <w:sz w:val="24"/>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/d（</w:t>
            </w:r>
            <w:r>
              <w:rPr>
                <w:rFonts w:hint="eastAsia" w:cs="Times New Roman"/>
                <w:bCs/>
                <w:color w:val="000000" w:themeColor="text1"/>
                <w:sz w:val="24"/>
                <w:lang w:val="en-US" w:eastAsia="zh-CN"/>
                <w14:textFill>
                  <w14:solidFill>
                    <w14:schemeClr w14:val="tx1"/>
                  </w14:solidFill>
                </w14:textFill>
              </w:rPr>
              <w:t>240</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/a）</w:t>
            </w:r>
            <w:r>
              <w:rPr>
                <w:rFonts w:hint="default" w:cs="Times New Roman"/>
                <w:color w:val="000000" w:themeColor="text1"/>
                <w14:textFill>
                  <w14:solidFill>
                    <w14:schemeClr w14:val="tx1"/>
                  </w14:solidFill>
                </w14:textFill>
              </w:rPr>
              <w:t>，排污系数按</w:t>
            </w:r>
            <w:r>
              <w:rPr>
                <w:rFonts w:hint="eastAsia" w:cs="Times New Roman"/>
                <w:color w:val="000000" w:themeColor="text1"/>
                <w:lang w:val="en-US" w:eastAsia="zh-CN"/>
                <w14:textFill>
                  <w14:solidFill>
                    <w14:schemeClr w14:val="tx1"/>
                  </w14:solidFill>
                </w14:textFill>
              </w:rPr>
              <w:t>90</w:t>
            </w:r>
            <w:r>
              <w:rPr>
                <w:rFonts w:hint="default" w:cs="Times New Roman"/>
                <w:color w:val="000000" w:themeColor="text1"/>
                <w14:textFill>
                  <w14:solidFill>
                    <w14:schemeClr w14:val="tx1"/>
                  </w14:solidFill>
                </w14:textFill>
              </w:rPr>
              <w:t>%计，则生活污水排放量为</w:t>
            </w:r>
            <w:r>
              <w:rPr>
                <w:rFonts w:hint="eastAsia" w:cs="Times New Roman"/>
                <w:bCs/>
                <w:color w:val="000000" w:themeColor="text1"/>
                <w:sz w:val="24"/>
                <w:lang w:val="en-US" w:eastAsia="zh-CN"/>
                <w14:textFill>
                  <w14:solidFill>
                    <w14:schemeClr w14:val="tx1"/>
                  </w14:solidFill>
                </w14:textFill>
              </w:rPr>
              <w:t>0.9</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/d（</w:t>
            </w:r>
            <w:r>
              <w:rPr>
                <w:rFonts w:hint="eastAsia" w:cs="Times New Roman"/>
                <w:bCs/>
                <w:color w:val="000000" w:themeColor="text1"/>
                <w:sz w:val="24"/>
                <w:lang w:val="en-US" w:eastAsia="zh-CN"/>
                <w14:textFill>
                  <w14:solidFill>
                    <w14:schemeClr w14:val="tx1"/>
                  </w14:solidFill>
                </w14:textFill>
              </w:rPr>
              <w:t>216</w:t>
            </w:r>
            <w:r>
              <w:rPr>
                <w:rFonts w:hint="eastAsia"/>
                <w:color w:val="000000" w:themeColor="text1"/>
                <w:lang w:val="en-US" w:eastAsia="zh-CN"/>
                <w14:textFill>
                  <w14:solidFill>
                    <w14:schemeClr w14:val="tx1"/>
                  </w14:solidFill>
                </w14:textFill>
              </w:rPr>
              <w:t>m³</w:t>
            </w:r>
            <w:r>
              <w:rPr>
                <w:rFonts w:hint="eastAsia" w:ascii="Times New Roman" w:hAnsi="Times New Roman" w:eastAsia="宋体" w:cs="Times New Roman"/>
                <w:bCs/>
                <w:color w:val="000000" w:themeColor="text1"/>
                <w:sz w:val="24"/>
                <w14:textFill>
                  <w14:solidFill>
                    <w14:schemeClr w14:val="tx1"/>
                  </w14:solidFill>
                </w14:textFill>
              </w:rPr>
              <w:t>/a）</w:t>
            </w:r>
            <w:r>
              <w:rPr>
                <w:rFonts w:hint="default" w:cs="Times New Roman"/>
                <w:color w:val="000000" w:themeColor="text1"/>
                <w14:textFill>
                  <w14:solidFill>
                    <w14:schemeClr w14:val="tx1"/>
                  </w14:solidFill>
                </w14:textFill>
              </w:rPr>
              <w:t>。</w:t>
            </w:r>
          </w:p>
          <w:p w14:paraId="23491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生活污水源强参考《排放源统计调查产排污核算方法和系数手册》中“生活污染源产排污系数手册”，</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不住厂职工产生的生活污水中各主要污染物浓度按CODcr：</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340</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mg/L，BOD</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200mg/L，SS：220mg/L，NH</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32.6</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mg/L</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。CODCr、BOD</w:t>
            </w:r>
            <w:r>
              <w:rPr>
                <w:rFonts w:hint="eastAsia"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的去除率参照《第二次全国污染源普查城镇生活污染源产排污系数手册》表6-4中“四区二类区生活污水”经化粪池预处理后的推荐数据，去除效率分别为19.3%、12.7%、0%，SS参照原环境保护部发布的文件《村镇生活污染防治最佳可行技术指南(试行)》(HJ-BAT-9)中化粪池对SS的去除率为60%～70%，本评价按60%计算。</w:t>
            </w:r>
          </w:p>
          <w:p w14:paraId="54F6959C">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 w:val="24"/>
                <w14:textFill>
                  <w14:solidFill>
                    <w14:schemeClr w14:val="tx1"/>
                  </w14:solidFill>
                </w14:textFill>
              </w:rPr>
            </w:pPr>
            <w:r>
              <w:rPr>
                <w:rFonts w:hint="default" w:cs="Times New Roman"/>
                <w:color w:val="000000" w:themeColor="text1"/>
                <w:sz w:val="24"/>
                <w14:textFill>
                  <w14:solidFill>
                    <w14:schemeClr w14:val="tx1"/>
                  </w14:solidFill>
                </w14:textFill>
              </w:rPr>
              <w:t>项目生活污水</w:t>
            </w:r>
            <w:r>
              <w:rPr>
                <w:rFonts w:hint="eastAsia" w:cs="Times New Roman"/>
                <w:color w:val="000000" w:themeColor="text1"/>
                <w:sz w:val="24"/>
                <w14:textFill>
                  <w14:solidFill>
                    <w14:schemeClr w14:val="tx1"/>
                  </w14:solidFill>
                </w14:textFill>
              </w:rPr>
              <w:t>经</w:t>
            </w:r>
            <w:r>
              <w:rPr>
                <w:rFonts w:hint="default" w:cs="Times New Roman"/>
                <w:color w:val="000000" w:themeColor="text1"/>
                <w:sz w:val="24"/>
                <w14:textFill>
                  <w14:solidFill>
                    <w14:schemeClr w14:val="tx1"/>
                  </w14:solidFill>
                </w14:textFill>
              </w:rPr>
              <w:t>化粪池处理</w:t>
            </w:r>
            <w:r>
              <w:rPr>
                <w:rFonts w:hint="eastAsia" w:cs="Times New Roman"/>
                <w:color w:val="000000" w:themeColor="text1"/>
                <w:sz w:val="24"/>
                <w:lang w:eastAsia="zh-CN"/>
                <w14:textFill>
                  <w14:solidFill>
                    <w14:schemeClr w14:val="tx1"/>
                  </w14:solidFill>
                </w14:textFill>
              </w:rPr>
              <w:t>达到</w:t>
            </w:r>
            <w:r>
              <w:rPr>
                <w:rFonts w:hint="default" w:cs="Times New Roman"/>
                <w:color w:val="000000" w:themeColor="text1"/>
                <w:sz w:val="24"/>
                <w14:textFill>
                  <w14:solidFill>
                    <w14:schemeClr w14:val="tx1"/>
                  </w14:solidFill>
                </w14:textFill>
              </w:rPr>
              <w:t>《污水综合排放标准》</w:t>
            </w:r>
            <w:r>
              <w:rPr>
                <w:rFonts w:hint="eastAsia" w:cs="Times New Roman"/>
                <w:color w:val="000000" w:themeColor="text1"/>
                <w:sz w:val="24"/>
                <w14:textFill>
                  <w14:solidFill>
                    <w14:schemeClr w14:val="tx1"/>
                  </w14:solidFill>
                </w14:textFill>
              </w:rPr>
              <w:t>（</w:t>
            </w:r>
            <w:r>
              <w:rPr>
                <w:rFonts w:hint="default" w:cs="Times New Roman"/>
                <w:color w:val="000000" w:themeColor="text1"/>
                <w:sz w:val="24"/>
                <w14:textFill>
                  <w14:solidFill>
                    <w14:schemeClr w14:val="tx1"/>
                  </w14:solidFill>
                </w14:textFill>
              </w:rPr>
              <w:t>GB8978-1996</w:t>
            </w:r>
            <w:r>
              <w:rPr>
                <w:rFonts w:hint="eastAsia" w:cs="Times New Roman"/>
                <w:color w:val="000000" w:themeColor="text1"/>
                <w:sz w:val="24"/>
                <w14:textFill>
                  <w14:solidFill>
                    <w14:schemeClr w14:val="tx1"/>
                  </w14:solidFill>
                </w14:textFill>
              </w:rPr>
              <w:t>）</w:t>
            </w:r>
            <w:r>
              <w:rPr>
                <w:rFonts w:hint="default" w:cs="Times New Roman"/>
                <w:color w:val="000000" w:themeColor="text1"/>
                <w:sz w:val="24"/>
                <w14:textFill>
                  <w14:solidFill>
                    <w14:schemeClr w14:val="tx1"/>
                  </w14:solidFill>
                </w14:textFill>
              </w:rPr>
              <w:t>表4三级标准后，</w:t>
            </w:r>
            <w:r>
              <w:rPr>
                <w:rFonts w:hint="eastAsia" w:cs="Times New Roman"/>
                <w:color w:val="000000" w:themeColor="text1"/>
                <w:sz w:val="24"/>
                <w:lang w:eastAsia="zh-CN"/>
                <w14:textFill>
                  <w14:solidFill>
                    <w14:schemeClr w14:val="tx1"/>
                  </w14:solidFill>
                </w14:textFill>
              </w:rPr>
              <w:t>经污水管网</w:t>
            </w:r>
            <w:r>
              <w:rPr>
                <w:rFonts w:hint="eastAsia" w:cs="Times New Roman"/>
                <w:color w:val="000000" w:themeColor="text1"/>
                <w:sz w:val="24"/>
                <w14:textFill>
                  <w14:solidFill>
                    <w14:schemeClr w14:val="tx1"/>
                  </w14:solidFill>
                </w14:textFill>
              </w:rPr>
              <w:t>至</w:t>
            </w:r>
            <w:r>
              <w:rPr>
                <w:rFonts w:hint="eastAsia" w:cs="Times New Roman"/>
                <w:color w:val="000000" w:themeColor="text1"/>
                <w:sz w:val="24"/>
                <w:lang w:eastAsia="zh-CN"/>
                <w14:textFill>
                  <w14:solidFill>
                    <w14:schemeClr w14:val="tx1"/>
                  </w14:solidFill>
                </w14:textFill>
              </w:rPr>
              <w:t>青口新区污水处理厂</w:t>
            </w:r>
            <w:r>
              <w:rPr>
                <w:rFonts w:hint="eastAsia" w:cs="Times New Roman"/>
                <w:color w:val="000000" w:themeColor="text1"/>
                <w:sz w:val="24"/>
                <w14:textFill>
                  <w14:solidFill>
                    <w14:schemeClr w14:val="tx1"/>
                  </w14:solidFill>
                </w14:textFill>
              </w:rPr>
              <w:t>进一步处理</w:t>
            </w:r>
            <w:r>
              <w:rPr>
                <w:rFonts w:hint="default" w:cs="Times New Roman"/>
                <w:color w:val="000000" w:themeColor="text1"/>
                <w:sz w:val="24"/>
                <w14:textFill>
                  <w14:solidFill>
                    <w14:schemeClr w14:val="tx1"/>
                  </w14:solidFill>
                </w14:textFill>
              </w:rPr>
              <w:t>。</w:t>
            </w:r>
          </w:p>
          <w:p w14:paraId="75E58535">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Cs w:val="22"/>
                <w:lang w:eastAsia="zh-CN"/>
                <w14:textFill>
                  <w14:solidFill>
                    <w14:schemeClr w14:val="tx1"/>
                  </w14:solidFill>
                </w14:textFill>
              </w:rPr>
            </w:pPr>
            <w:r>
              <w:rPr>
                <w:rFonts w:hint="eastAsia" w:cs="Times New Roman"/>
                <w:color w:val="000000" w:themeColor="text1"/>
                <w:szCs w:val="22"/>
                <w14:textFill>
                  <w14:solidFill>
                    <w14:schemeClr w14:val="tx1"/>
                  </w14:solidFill>
                </w14:textFill>
              </w:rPr>
              <w:t>项目</w:t>
            </w:r>
            <w:r>
              <w:rPr>
                <w:rFonts w:hint="default" w:cs="Times New Roman"/>
                <w:color w:val="000000" w:themeColor="text1"/>
                <w:szCs w:val="22"/>
                <w14:textFill>
                  <w14:solidFill>
                    <w14:schemeClr w14:val="tx1"/>
                  </w14:solidFill>
                </w14:textFill>
              </w:rPr>
              <w:t>污水产排情况详见表4.</w:t>
            </w:r>
            <w:r>
              <w:rPr>
                <w:rFonts w:hint="eastAsia" w:cs="Times New Roman"/>
                <w:color w:val="000000" w:themeColor="text1"/>
                <w:szCs w:val="22"/>
                <w:lang w:val="en-US" w:eastAsia="zh-CN"/>
                <w14:textFill>
                  <w14:solidFill>
                    <w14:schemeClr w14:val="tx1"/>
                  </w14:solidFill>
                </w14:textFill>
              </w:rPr>
              <w:t>1</w:t>
            </w:r>
            <w:r>
              <w:rPr>
                <w:rFonts w:hint="default" w:cs="Times New Roman"/>
                <w:color w:val="000000" w:themeColor="text1"/>
                <w:szCs w:val="22"/>
                <w14:textFill>
                  <w14:solidFill>
                    <w14:schemeClr w14:val="tx1"/>
                  </w14:solidFill>
                </w14:textFill>
              </w:rPr>
              <w:t>-1</w:t>
            </w:r>
            <w:r>
              <w:rPr>
                <w:rFonts w:hint="eastAsia" w:cs="Times New Roman"/>
                <w:color w:val="000000" w:themeColor="text1"/>
                <w:szCs w:val="22"/>
                <w:lang w:eastAsia="zh-CN"/>
                <w14:textFill>
                  <w14:solidFill>
                    <w14:schemeClr w14:val="tx1"/>
                  </w14:solidFill>
                </w14:textFill>
              </w:rPr>
              <w:t>。</w:t>
            </w:r>
          </w:p>
          <w:p w14:paraId="0BDDE1E9">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themeColor="text1"/>
                <w:szCs w:val="22"/>
                <w:lang w:eastAsia="zh-CN"/>
                <w14:textFill>
                  <w14:solidFill>
                    <w14:schemeClr w14:val="tx1"/>
                  </w14:solidFill>
                </w14:textFill>
              </w:rPr>
            </w:pPr>
          </w:p>
        </w:tc>
      </w:tr>
    </w:tbl>
    <w:p w14:paraId="54EAC669">
      <w:pPr>
        <w:ind w:left="0" w:leftChars="0" w:firstLine="0" w:firstLineChars="0"/>
        <w:rPr>
          <w:rFonts w:hint="eastAsia"/>
          <w:color w:val="000000" w:themeColor="text1"/>
          <w14:textFill>
            <w14:solidFill>
              <w14:schemeClr w14:val="tx1"/>
            </w14:solidFill>
          </w14:textFill>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3654"/>
      </w:tblGrid>
      <w:tr w14:paraId="450C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7" w:hRule="atLeast"/>
        </w:trPr>
        <w:tc>
          <w:tcPr>
            <w:tcW w:w="196" w:type="pct"/>
            <w:noWrap w:val="0"/>
            <w:vAlign w:val="center"/>
          </w:tcPr>
          <w:p w14:paraId="2466B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运营</w:t>
            </w:r>
          </w:p>
          <w:p w14:paraId="1D2AB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期环</w:t>
            </w:r>
          </w:p>
          <w:p w14:paraId="754C6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境影</w:t>
            </w:r>
          </w:p>
          <w:p w14:paraId="70E75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响和</w:t>
            </w:r>
          </w:p>
          <w:p w14:paraId="0D2D5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保护</w:t>
            </w:r>
          </w:p>
          <w:p w14:paraId="2624C4A1">
            <w:pPr>
              <w:pStyle w:val="37"/>
              <w:keepNext w:val="0"/>
              <w:keepLines w:val="0"/>
              <w:suppressLineNumbers w:val="0"/>
              <w:bidi w:val="0"/>
              <w:spacing w:before="0" w:beforeAutospacing="0" w:after="0" w:afterAutospacing="0"/>
              <w:ind w:left="0" w:right="0"/>
              <w:jc w:val="center"/>
              <w:rPr>
                <w:rFonts w:hint="default" w:cs="Times New Roman"/>
                <w:color w:val="000000" w:themeColor="text1"/>
                <w:vertAlign w:val="baseline"/>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措施</w:t>
            </w:r>
          </w:p>
        </w:tc>
        <w:tc>
          <w:tcPr>
            <w:tcW w:w="4803" w:type="pct"/>
            <w:noWrap w:val="0"/>
            <w:vAlign w:val="top"/>
          </w:tcPr>
          <w:p w14:paraId="572789D4">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项目废水污染源源强核算结果一览表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17"/>
              <w:gridCol w:w="846"/>
              <w:gridCol w:w="1056"/>
              <w:gridCol w:w="894"/>
              <w:gridCol w:w="1265"/>
              <w:gridCol w:w="1049"/>
              <w:gridCol w:w="944"/>
              <w:gridCol w:w="710"/>
              <w:gridCol w:w="608"/>
              <w:gridCol w:w="898"/>
              <w:gridCol w:w="1065"/>
              <w:gridCol w:w="1006"/>
              <w:gridCol w:w="893"/>
              <w:gridCol w:w="426"/>
            </w:tblGrid>
            <w:tr w14:paraId="1571D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noWrap/>
                  <w:vAlign w:val="center"/>
                </w:tcPr>
                <w:p w14:paraId="71947F6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产污环节</w:t>
                  </w:r>
                </w:p>
              </w:tc>
              <w:tc>
                <w:tcPr>
                  <w:tcW w:w="267" w:type="pct"/>
                  <w:vMerge w:val="restart"/>
                  <w:noWrap/>
                  <w:vAlign w:val="center"/>
                </w:tcPr>
                <w:p w14:paraId="3072858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类别</w:t>
                  </w:r>
                </w:p>
              </w:tc>
              <w:tc>
                <w:tcPr>
                  <w:tcW w:w="314" w:type="pct"/>
                  <w:vMerge w:val="restart"/>
                  <w:noWrap/>
                  <w:vAlign w:val="center"/>
                </w:tcPr>
                <w:p w14:paraId="5113AEA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w:t>
                  </w:r>
                </w:p>
              </w:tc>
              <w:tc>
                <w:tcPr>
                  <w:tcW w:w="393" w:type="pct"/>
                  <w:vMerge w:val="restart"/>
                  <w:noWrap/>
                  <w:vAlign w:val="center"/>
                </w:tcPr>
                <w:p w14:paraId="690A0FD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核算方法</w:t>
                  </w:r>
                </w:p>
              </w:tc>
              <w:tc>
                <w:tcPr>
                  <w:tcW w:w="1194" w:type="pct"/>
                  <w:gridSpan w:val="3"/>
                  <w:noWrap/>
                  <w:vAlign w:val="center"/>
                </w:tcPr>
                <w:p w14:paraId="1CC4DDE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污染物产生</w:t>
                  </w:r>
                </w:p>
              </w:tc>
              <w:tc>
                <w:tcPr>
                  <w:tcW w:w="1175" w:type="pct"/>
                  <w:gridSpan w:val="4"/>
                  <w:noWrap w:val="0"/>
                  <w:vAlign w:val="center"/>
                </w:tcPr>
                <w:p w14:paraId="7CE804D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治理措施</w:t>
                  </w:r>
                </w:p>
              </w:tc>
              <w:tc>
                <w:tcPr>
                  <w:tcW w:w="770" w:type="pct"/>
                  <w:gridSpan w:val="2"/>
                  <w:noWrap w:val="0"/>
                  <w:vAlign w:val="center"/>
                </w:tcPr>
                <w:p w14:paraId="359EB2B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污染物排放</w:t>
                  </w:r>
                </w:p>
              </w:tc>
              <w:tc>
                <w:tcPr>
                  <w:tcW w:w="332" w:type="pct"/>
                  <w:vMerge w:val="restart"/>
                  <w:noWrap w:val="0"/>
                  <w:vAlign w:val="center"/>
                </w:tcPr>
                <w:p w14:paraId="372007F9">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排放时间（h/a）</w:t>
                  </w:r>
                </w:p>
              </w:tc>
              <w:tc>
                <w:tcPr>
                  <w:tcW w:w="158" w:type="pct"/>
                  <w:vMerge w:val="restart"/>
                  <w:noWrap w:val="0"/>
                  <w:vAlign w:val="center"/>
                </w:tcPr>
                <w:p w14:paraId="5CD044E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排放方式</w:t>
                  </w:r>
                </w:p>
              </w:tc>
            </w:tr>
            <w:tr w14:paraId="46A8B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2BD9EEC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67" w:type="pct"/>
                  <w:vMerge w:val="continue"/>
                  <w:noWrap w:val="0"/>
                  <w:vAlign w:val="center"/>
                </w:tcPr>
                <w:p w14:paraId="28B1A22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14" w:type="pct"/>
                  <w:vMerge w:val="continue"/>
                  <w:noWrap w:val="0"/>
                  <w:vAlign w:val="center"/>
                </w:tcPr>
                <w:p w14:paraId="1CCF153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93" w:type="pct"/>
                  <w:vMerge w:val="continue"/>
                  <w:noWrap w:val="0"/>
                  <w:vAlign w:val="center"/>
                </w:tcPr>
                <w:p w14:paraId="374E18F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3" w:type="pct"/>
                  <w:noWrap w:val="0"/>
                  <w:vAlign w:val="center"/>
                </w:tcPr>
                <w:p w14:paraId="27C6075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废水量（</w:t>
                  </w:r>
                  <w:r>
                    <w:rPr>
                      <w:rFonts w:hint="eastAsia" w:cs="Times New Roman"/>
                      <w:color w:val="000000" w:themeColor="text1"/>
                      <w:lang w:val="en-US" w:eastAsia="zh-CN"/>
                      <w14:textFill>
                        <w14:solidFill>
                          <w14:schemeClr w14:val="tx1"/>
                        </w14:solidFill>
                      </w14:textFill>
                    </w:rPr>
                    <w:t>t</w:t>
                  </w:r>
                  <w:r>
                    <w:rPr>
                      <w:rFonts w:hint="eastAsia" w:cs="Times New Roman"/>
                      <w:color w:val="000000" w:themeColor="text1"/>
                      <w14:textFill>
                        <w14:solidFill>
                          <w14:schemeClr w14:val="tx1"/>
                        </w14:solidFill>
                      </w14:textFill>
                    </w:rPr>
                    <w:t>/a）</w:t>
                  </w:r>
                </w:p>
              </w:tc>
              <w:tc>
                <w:tcPr>
                  <w:tcW w:w="471" w:type="pct"/>
                  <w:noWrap w:val="0"/>
                  <w:vAlign w:val="center"/>
                </w:tcPr>
                <w:p w14:paraId="7C73D56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产生浓度（</w:t>
                  </w:r>
                  <w:r>
                    <w:rPr>
                      <w:rFonts w:hint="default" w:cs="Times New Roman"/>
                      <w:color w:val="000000" w:themeColor="text1"/>
                      <w14:textFill>
                        <w14:solidFill>
                          <w14:schemeClr w14:val="tx1"/>
                        </w14:solidFill>
                      </w14:textFill>
                    </w:rPr>
                    <w:t>mg/L</w:t>
                  </w:r>
                  <w:r>
                    <w:rPr>
                      <w:rFonts w:hint="eastAsia" w:cs="Times New Roman"/>
                      <w:color w:val="000000" w:themeColor="text1"/>
                      <w14:textFill>
                        <w14:solidFill>
                          <w14:schemeClr w14:val="tx1"/>
                        </w14:solidFill>
                      </w14:textFill>
                    </w:rPr>
                    <w:t>）</w:t>
                  </w:r>
                </w:p>
              </w:tc>
              <w:tc>
                <w:tcPr>
                  <w:tcW w:w="389" w:type="pct"/>
                  <w:noWrap w:val="0"/>
                  <w:vAlign w:val="center"/>
                </w:tcPr>
                <w:p w14:paraId="176324F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产生量（</w:t>
                  </w:r>
                  <w:r>
                    <w:rPr>
                      <w:rFonts w:hint="eastAsia" w:cs="Times New Roman"/>
                      <w:color w:val="000000" w:themeColor="text1"/>
                      <w:lang w:val="en-US" w:eastAsia="zh-CN"/>
                      <w14:textFill>
                        <w14:solidFill>
                          <w14:schemeClr w14:val="tx1"/>
                        </w14:solidFill>
                      </w14:textFill>
                    </w:rPr>
                    <w:t>t</w:t>
                  </w:r>
                  <w:r>
                    <w:rPr>
                      <w:rFonts w:hint="eastAsia" w:cs="Times New Roman"/>
                      <w:color w:val="000000" w:themeColor="text1"/>
                      <w14:textFill>
                        <w14:solidFill>
                          <w14:schemeClr w14:val="tx1"/>
                        </w14:solidFill>
                      </w14:textFill>
                    </w:rPr>
                    <w:t>/a）</w:t>
                  </w:r>
                </w:p>
              </w:tc>
              <w:tc>
                <w:tcPr>
                  <w:tcW w:w="351" w:type="pct"/>
                  <w:noWrap w:val="0"/>
                  <w:vAlign w:val="center"/>
                </w:tcPr>
                <w:p w14:paraId="2EA04BFC">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处理能力t/d</w:t>
                  </w:r>
                </w:p>
              </w:tc>
              <w:tc>
                <w:tcPr>
                  <w:tcW w:w="264" w:type="pct"/>
                  <w:noWrap w:val="0"/>
                  <w:vAlign w:val="center"/>
                </w:tcPr>
                <w:p w14:paraId="041E6BF1">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治理工艺</w:t>
                  </w:r>
                </w:p>
              </w:tc>
              <w:tc>
                <w:tcPr>
                  <w:tcW w:w="226" w:type="pct"/>
                  <w:noWrap w:val="0"/>
                  <w:vAlign w:val="center"/>
                </w:tcPr>
                <w:p w14:paraId="44ADC68C">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治理效率/%</w:t>
                  </w:r>
                </w:p>
              </w:tc>
              <w:tc>
                <w:tcPr>
                  <w:tcW w:w="333" w:type="pct"/>
                  <w:noWrap w:val="0"/>
                  <w:vAlign w:val="center"/>
                </w:tcPr>
                <w:p w14:paraId="176A0715">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是否为可行技术</w:t>
                  </w:r>
                </w:p>
              </w:tc>
              <w:tc>
                <w:tcPr>
                  <w:tcW w:w="396" w:type="pct"/>
                  <w:noWrap w:val="0"/>
                  <w:vAlign w:val="center"/>
                </w:tcPr>
                <w:p w14:paraId="6FEE354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排放浓度</w:t>
                  </w:r>
                </w:p>
                <w:p w14:paraId="51CBF6F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mg/L</w:t>
                  </w:r>
                  <w:r>
                    <w:rPr>
                      <w:rFonts w:hint="eastAsia" w:cs="Times New Roman"/>
                      <w:color w:val="000000" w:themeColor="text1"/>
                      <w:lang w:eastAsia="zh-CN"/>
                      <w14:textFill>
                        <w14:solidFill>
                          <w14:schemeClr w14:val="tx1"/>
                        </w14:solidFill>
                      </w14:textFill>
                    </w:rPr>
                    <w:t>)</w:t>
                  </w:r>
                </w:p>
              </w:tc>
              <w:tc>
                <w:tcPr>
                  <w:tcW w:w="373" w:type="pct"/>
                  <w:noWrap w:val="0"/>
                  <w:vAlign w:val="center"/>
                </w:tcPr>
                <w:p w14:paraId="40D5B3D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排放量（</w:t>
                  </w:r>
                  <w:r>
                    <w:rPr>
                      <w:rFonts w:hint="eastAsia" w:cs="Times New Roman"/>
                      <w:color w:val="000000" w:themeColor="text1"/>
                      <w:lang w:val="en-US" w:eastAsia="zh-CN"/>
                      <w14:textFill>
                        <w14:solidFill>
                          <w14:schemeClr w14:val="tx1"/>
                        </w14:solidFill>
                      </w14:textFill>
                    </w:rPr>
                    <w:t>t</w:t>
                  </w:r>
                  <w:r>
                    <w:rPr>
                      <w:rFonts w:hint="eastAsia" w:cs="Times New Roman"/>
                      <w:color w:val="000000" w:themeColor="text1"/>
                      <w14:textFill>
                        <w14:solidFill>
                          <w14:schemeClr w14:val="tx1"/>
                        </w14:solidFill>
                      </w14:textFill>
                    </w:rPr>
                    <w:t>/a）</w:t>
                  </w:r>
                </w:p>
              </w:tc>
              <w:tc>
                <w:tcPr>
                  <w:tcW w:w="332" w:type="pct"/>
                  <w:vMerge w:val="continue"/>
                  <w:noWrap w:val="0"/>
                  <w:vAlign w:val="center"/>
                </w:tcPr>
                <w:p w14:paraId="2651907F">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58" w:type="pct"/>
                  <w:vMerge w:val="continue"/>
                  <w:noWrap w:val="0"/>
                  <w:vAlign w:val="center"/>
                </w:tcPr>
                <w:p w14:paraId="07B1F42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75947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noWrap w:val="0"/>
                  <w:vAlign w:val="center"/>
                </w:tcPr>
                <w:p w14:paraId="36BDFBC8">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员工</w:t>
                  </w:r>
                  <w:r>
                    <w:rPr>
                      <w:rFonts w:hint="eastAsia" w:cs="Times New Roman"/>
                      <w:color w:val="000000" w:themeColor="text1"/>
                      <w14:textFill>
                        <w14:solidFill>
                          <w14:schemeClr w14:val="tx1"/>
                        </w14:solidFill>
                      </w14:textFill>
                    </w:rPr>
                    <w:t>生活</w:t>
                  </w:r>
                </w:p>
              </w:tc>
              <w:tc>
                <w:tcPr>
                  <w:tcW w:w="267" w:type="pct"/>
                  <w:vMerge w:val="restart"/>
                  <w:noWrap w:val="0"/>
                  <w:vAlign w:val="center"/>
                </w:tcPr>
                <w:p w14:paraId="7937BC68">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生活污水</w:t>
                  </w:r>
                </w:p>
              </w:tc>
              <w:tc>
                <w:tcPr>
                  <w:tcW w:w="314" w:type="pct"/>
                  <w:noWrap w:val="0"/>
                  <w:vAlign w:val="center"/>
                </w:tcPr>
                <w:p w14:paraId="148EB367">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pH</w:t>
                  </w:r>
                </w:p>
              </w:tc>
              <w:tc>
                <w:tcPr>
                  <w:tcW w:w="393" w:type="pct"/>
                  <w:vMerge w:val="restart"/>
                  <w:noWrap w:val="0"/>
                  <w:vAlign w:val="center"/>
                </w:tcPr>
                <w:p w14:paraId="64FACAE6">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产污系数法</w:t>
                  </w:r>
                </w:p>
              </w:tc>
              <w:tc>
                <w:tcPr>
                  <w:tcW w:w="333" w:type="pct"/>
                  <w:vMerge w:val="restart"/>
                  <w:noWrap w:val="0"/>
                  <w:vAlign w:val="center"/>
                </w:tcPr>
                <w:p w14:paraId="388D2D12">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216</w:t>
                  </w:r>
                </w:p>
              </w:tc>
              <w:tc>
                <w:tcPr>
                  <w:tcW w:w="471" w:type="pct"/>
                  <w:noWrap w:val="0"/>
                  <w:vAlign w:val="center"/>
                </w:tcPr>
                <w:p w14:paraId="73A9884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389" w:type="pct"/>
                  <w:noWrap w:val="0"/>
                  <w:vAlign w:val="center"/>
                </w:tcPr>
                <w:p w14:paraId="48D4B86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51" w:type="pct"/>
                  <w:vMerge w:val="restart"/>
                  <w:noWrap w:val="0"/>
                  <w:vAlign w:val="center"/>
                </w:tcPr>
                <w:p w14:paraId="5EEBC84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264" w:type="pct"/>
                  <w:vMerge w:val="restart"/>
                  <w:noWrap w:val="0"/>
                  <w:vAlign w:val="center"/>
                </w:tcPr>
                <w:p w14:paraId="7470064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c>
              <w:tc>
                <w:tcPr>
                  <w:tcW w:w="226" w:type="pct"/>
                  <w:noWrap w:val="0"/>
                  <w:vAlign w:val="center"/>
                </w:tcPr>
                <w:p w14:paraId="608FFB74">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33" w:type="pct"/>
                  <w:vMerge w:val="restart"/>
                  <w:noWrap w:val="0"/>
                  <w:vAlign w:val="center"/>
                </w:tcPr>
                <w:p w14:paraId="2853B70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是</w:t>
                  </w:r>
                </w:p>
              </w:tc>
              <w:tc>
                <w:tcPr>
                  <w:tcW w:w="396" w:type="pct"/>
                  <w:noWrap w:val="0"/>
                  <w:vAlign w:val="center"/>
                </w:tcPr>
                <w:p w14:paraId="3AF4F5C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73" w:type="pct"/>
                  <w:noWrap w:val="0"/>
                  <w:vAlign w:val="center"/>
                </w:tcPr>
                <w:p w14:paraId="68B3BCD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32" w:type="pct"/>
                  <w:vMerge w:val="restart"/>
                  <w:noWrap w:val="0"/>
                  <w:vAlign w:val="center"/>
                </w:tcPr>
                <w:p w14:paraId="23DC6A15">
                  <w:pPr>
                    <w:pStyle w:val="37"/>
                    <w:keepNext w:val="0"/>
                    <w:keepLines w:val="0"/>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5760</w:t>
                  </w:r>
                </w:p>
              </w:tc>
              <w:tc>
                <w:tcPr>
                  <w:tcW w:w="158" w:type="pct"/>
                  <w:vMerge w:val="restart"/>
                  <w:noWrap w:val="0"/>
                  <w:vAlign w:val="center"/>
                </w:tcPr>
                <w:p w14:paraId="1A8FC95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间接排放</w:t>
                  </w:r>
                </w:p>
              </w:tc>
            </w:tr>
            <w:tr w14:paraId="084D2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097699EB">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267" w:type="pct"/>
                  <w:vMerge w:val="continue"/>
                  <w:noWrap w:val="0"/>
                  <w:vAlign w:val="center"/>
                </w:tcPr>
                <w:p w14:paraId="1795198D">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314" w:type="pct"/>
                  <w:noWrap w:val="0"/>
                  <w:vAlign w:val="center"/>
                </w:tcPr>
                <w:p w14:paraId="38B4867A">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COD</w:t>
                  </w:r>
                </w:p>
              </w:tc>
              <w:tc>
                <w:tcPr>
                  <w:tcW w:w="393" w:type="pct"/>
                  <w:vMerge w:val="continue"/>
                  <w:noWrap w:val="0"/>
                  <w:vAlign w:val="center"/>
                </w:tcPr>
                <w:p w14:paraId="48603E75">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3" w:type="pct"/>
                  <w:vMerge w:val="continue"/>
                  <w:noWrap w:val="0"/>
                  <w:vAlign w:val="center"/>
                </w:tcPr>
                <w:p w14:paraId="5A8BE3A9">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471" w:type="pct"/>
                  <w:noWrap w:val="0"/>
                  <w:vAlign w:val="center"/>
                </w:tcPr>
                <w:p w14:paraId="18AAA57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340</w:t>
                  </w:r>
                </w:p>
              </w:tc>
              <w:tc>
                <w:tcPr>
                  <w:tcW w:w="389" w:type="pct"/>
                  <w:noWrap w:val="0"/>
                  <w:vAlign w:val="center"/>
                </w:tcPr>
                <w:p w14:paraId="0513A25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0.073</w:t>
                  </w:r>
                </w:p>
              </w:tc>
              <w:tc>
                <w:tcPr>
                  <w:tcW w:w="351" w:type="pct"/>
                  <w:vMerge w:val="continue"/>
                  <w:noWrap w:val="0"/>
                  <w:vAlign w:val="center"/>
                </w:tcPr>
                <w:p w14:paraId="568444F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264" w:type="pct"/>
                  <w:vMerge w:val="continue"/>
                  <w:noWrap w:val="0"/>
                  <w:vAlign w:val="center"/>
                </w:tcPr>
                <w:p w14:paraId="58DA110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226" w:type="pct"/>
                  <w:noWrap w:val="0"/>
                  <w:vAlign w:val="center"/>
                </w:tcPr>
                <w:p w14:paraId="7F674AE4">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19.3</w:t>
                  </w:r>
                </w:p>
              </w:tc>
              <w:tc>
                <w:tcPr>
                  <w:tcW w:w="333" w:type="pct"/>
                  <w:vMerge w:val="continue"/>
                  <w:noWrap w:val="0"/>
                  <w:vAlign w:val="center"/>
                </w:tcPr>
                <w:p w14:paraId="2390490A">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96" w:type="pct"/>
                  <w:noWrap w:val="0"/>
                  <w:vAlign w:val="center"/>
                </w:tcPr>
                <w:p w14:paraId="19D692B4">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274.38</w:t>
                  </w:r>
                </w:p>
              </w:tc>
              <w:tc>
                <w:tcPr>
                  <w:tcW w:w="373" w:type="pct"/>
                  <w:noWrap w:val="0"/>
                  <w:vAlign w:val="center"/>
                </w:tcPr>
                <w:p w14:paraId="4125189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059</w:t>
                  </w:r>
                </w:p>
              </w:tc>
              <w:tc>
                <w:tcPr>
                  <w:tcW w:w="332" w:type="pct"/>
                  <w:vMerge w:val="continue"/>
                  <w:noWrap w:val="0"/>
                  <w:vAlign w:val="center"/>
                </w:tcPr>
                <w:p w14:paraId="6C1853DF">
                  <w:pPr>
                    <w:pStyle w:val="37"/>
                    <w:keepNext w:val="0"/>
                    <w:keepLines w:val="0"/>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p>
              </w:tc>
              <w:tc>
                <w:tcPr>
                  <w:tcW w:w="158" w:type="pct"/>
                  <w:vMerge w:val="continue"/>
                  <w:noWrap w:val="0"/>
                  <w:vAlign w:val="center"/>
                </w:tcPr>
                <w:p w14:paraId="04A0218B">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07903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19EE17E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67" w:type="pct"/>
                  <w:vMerge w:val="continue"/>
                  <w:noWrap w:val="0"/>
                  <w:vAlign w:val="center"/>
                </w:tcPr>
                <w:p w14:paraId="04F40A3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14" w:type="pct"/>
                  <w:noWrap w:val="0"/>
                  <w:vAlign w:val="center"/>
                </w:tcPr>
                <w:p w14:paraId="24F5D607">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BOD</w:t>
                  </w:r>
                  <w:r>
                    <w:rPr>
                      <w:rFonts w:hint="eastAsia" w:cs="Times New Roman"/>
                      <w:color w:val="000000" w:themeColor="text1"/>
                      <w:vertAlign w:val="subscript"/>
                      <w14:textFill>
                        <w14:solidFill>
                          <w14:schemeClr w14:val="tx1"/>
                        </w14:solidFill>
                      </w14:textFill>
                    </w:rPr>
                    <w:t>5</w:t>
                  </w:r>
                </w:p>
              </w:tc>
              <w:tc>
                <w:tcPr>
                  <w:tcW w:w="393" w:type="pct"/>
                  <w:vMerge w:val="continue"/>
                  <w:noWrap w:val="0"/>
                  <w:vAlign w:val="center"/>
                </w:tcPr>
                <w:p w14:paraId="48D309C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3" w:type="pct"/>
                  <w:vMerge w:val="continue"/>
                  <w:noWrap w:val="0"/>
                  <w:vAlign w:val="center"/>
                </w:tcPr>
                <w:p w14:paraId="5B52079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71" w:type="pct"/>
                  <w:noWrap w:val="0"/>
                  <w:vAlign w:val="center"/>
                </w:tcPr>
                <w:p w14:paraId="53284F6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w:t>
                  </w:r>
                </w:p>
              </w:tc>
              <w:tc>
                <w:tcPr>
                  <w:tcW w:w="389" w:type="pct"/>
                  <w:noWrap w:val="0"/>
                  <w:vAlign w:val="center"/>
                </w:tcPr>
                <w:p w14:paraId="675F7D9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0.043</w:t>
                  </w:r>
                </w:p>
              </w:tc>
              <w:tc>
                <w:tcPr>
                  <w:tcW w:w="351" w:type="pct"/>
                  <w:vMerge w:val="continue"/>
                  <w:noWrap w:val="0"/>
                  <w:vAlign w:val="center"/>
                </w:tcPr>
                <w:p w14:paraId="558AF524">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64" w:type="pct"/>
                  <w:vMerge w:val="continue"/>
                  <w:noWrap w:val="0"/>
                  <w:vAlign w:val="center"/>
                </w:tcPr>
                <w:p w14:paraId="4F59E2F6">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26" w:type="pct"/>
                  <w:noWrap w:val="0"/>
                  <w:vAlign w:val="center"/>
                </w:tcPr>
                <w:p w14:paraId="23C6B7E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12.7</w:t>
                  </w:r>
                </w:p>
              </w:tc>
              <w:tc>
                <w:tcPr>
                  <w:tcW w:w="333" w:type="pct"/>
                  <w:vMerge w:val="continue"/>
                  <w:noWrap w:val="0"/>
                  <w:vAlign w:val="center"/>
                </w:tcPr>
                <w:p w14:paraId="63EB7D9D">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96" w:type="pct"/>
                  <w:noWrap w:val="0"/>
                  <w:vAlign w:val="center"/>
                </w:tcPr>
                <w:p w14:paraId="37C8454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174.6</w:t>
                  </w:r>
                </w:p>
              </w:tc>
              <w:tc>
                <w:tcPr>
                  <w:tcW w:w="373" w:type="pct"/>
                  <w:noWrap w:val="0"/>
                  <w:vAlign w:val="center"/>
                </w:tcPr>
                <w:p w14:paraId="1FF1AE7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038</w:t>
                  </w:r>
                </w:p>
              </w:tc>
              <w:tc>
                <w:tcPr>
                  <w:tcW w:w="332" w:type="pct"/>
                  <w:vMerge w:val="continue"/>
                  <w:noWrap w:val="0"/>
                  <w:vAlign w:val="center"/>
                </w:tcPr>
                <w:p w14:paraId="63A2CA3E">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58" w:type="pct"/>
                  <w:vMerge w:val="continue"/>
                  <w:noWrap w:val="0"/>
                  <w:vAlign w:val="center"/>
                </w:tcPr>
                <w:p w14:paraId="7064EC4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30C13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436C7D2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67" w:type="pct"/>
                  <w:vMerge w:val="continue"/>
                  <w:noWrap w:val="0"/>
                  <w:vAlign w:val="center"/>
                </w:tcPr>
                <w:p w14:paraId="27557BA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14" w:type="pct"/>
                  <w:noWrap w:val="0"/>
                  <w:vAlign w:val="center"/>
                </w:tcPr>
                <w:p w14:paraId="1B0FEB11">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SS</w:t>
                  </w:r>
                </w:p>
              </w:tc>
              <w:tc>
                <w:tcPr>
                  <w:tcW w:w="393" w:type="pct"/>
                  <w:vMerge w:val="continue"/>
                  <w:noWrap w:val="0"/>
                  <w:vAlign w:val="center"/>
                </w:tcPr>
                <w:p w14:paraId="5423A18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3" w:type="pct"/>
                  <w:vMerge w:val="continue"/>
                  <w:noWrap w:val="0"/>
                  <w:vAlign w:val="center"/>
                </w:tcPr>
                <w:p w14:paraId="2319487E">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71" w:type="pct"/>
                  <w:noWrap w:val="0"/>
                  <w:vAlign w:val="center"/>
                </w:tcPr>
                <w:p w14:paraId="0DB6A9C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220</w:t>
                  </w:r>
                </w:p>
              </w:tc>
              <w:tc>
                <w:tcPr>
                  <w:tcW w:w="389" w:type="pct"/>
                  <w:noWrap w:val="0"/>
                  <w:vAlign w:val="center"/>
                </w:tcPr>
                <w:p w14:paraId="1BFDBB6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0.048</w:t>
                  </w:r>
                </w:p>
              </w:tc>
              <w:tc>
                <w:tcPr>
                  <w:tcW w:w="351" w:type="pct"/>
                  <w:vMerge w:val="continue"/>
                  <w:noWrap w:val="0"/>
                  <w:vAlign w:val="center"/>
                </w:tcPr>
                <w:p w14:paraId="25F88EC0">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64" w:type="pct"/>
                  <w:vMerge w:val="continue"/>
                  <w:noWrap w:val="0"/>
                  <w:vAlign w:val="center"/>
                </w:tcPr>
                <w:p w14:paraId="23E37B83">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26" w:type="pct"/>
                  <w:noWrap w:val="0"/>
                  <w:vAlign w:val="center"/>
                </w:tcPr>
                <w:p w14:paraId="687C727C">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333" w:type="pct"/>
                  <w:vMerge w:val="continue"/>
                  <w:noWrap w:val="0"/>
                  <w:vAlign w:val="center"/>
                </w:tcPr>
                <w:p w14:paraId="20D8F5FF">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96" w:type="pct"/>
                  <w:noWrap w:val="0"/>
                  <w:vAlign w:val="center"/>
                </w:tcPr>
                <w:p w14:paraId="1ECB37C3">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88</w:t>
                  </w:r>
                </w:p>
              </w:tc>
              <w:tc>
                <w:tcPr>
                  <w:tcW w:w="373" w:type="pct"/>
                  <w:noWrap w:val="0"/>
                  <w:vAlign w:val="center"/>
                </w:tcPr>
                <w:p w14:paraId="6DFF430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019</w:t>
                  </w:r>
                </w:p>
              </w:tc>
              <w:tc>
                <w:tcPr>
                  <w:tcW w:w="332" w:type="pct"/>
                  <w:vMerge w:val="continue"/>
                  <w:noWrap w:val="0"/>
                  <w:vAlign w:val="center"/>
                </w:tcPr>
                <w:p w14:paraId="278D44DB">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58" w:type="pct"/>
                  <w:vMerge w:val="continue"/>
                  <w:noWrap w:val="0"/>
                  <w:vAlign w:val="center"/>
                </w:tcPr>
                <w:p w14:paraId="5269E9B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479E9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noWrap w:val="0"/>
                  <w:vAlign w:val="center"/>
                </w:tcPr>
                <w:p w14:paraId="3D0A221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67" w:type="pct"/>
                  <w:vMerge w:val="continue"/>
                  <w:noWrap w:val="0"/>
                  <w:vAlign w:val="center"/>
                </w:tcPr>
                <w:p w14:paraId="0BC35D2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14" w:type="pct"/>
                  <w:noWrap w:val="0"/>
                  <w:vAlign w:val="center"/>
                </w:tcPr>
                <w:p w14:paraId="0B383E68">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NH</w:t>
                  </w:r>
                  <w:r>
                    <w:rPr>
                      <w:rFonts w:hint="eastAsia" w:cs="Times New Roman"/>
                      <w:color w:val="000000" w:themeColor="text1"/>
                      <w:vertAlign w:val="sub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-N</w:t>
                  </w:r>
                </w:p>
              </w:tc>
              <w:tc>
                <w:tcPr>
                  <w:tcW w:w="393" w:type="pct"/>
                  <w:vMerge w:val="continue"/>
                  <w:noWrap w:val="0"/>
                  <w:vAlign w:val="center"/>
                </w:tcPr>
                <w:p w14:paraId="610FB76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3" w:type="pct"/>
                  <w:vMerge w:val="continue"/>
                  <w:noWrap w:val="0"/>
                  <w:vAlign w:val="center"/>
                </w:tcPr>
                <w:p w14:paraId="54377D09">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71" w:type="pct"/>
                  <w:noWrap w:val="0"/>
                  <w:vAlign w:val="center"/>
                </w:tcPr>
                <w:p w14:paraId="08FC123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32.6</w:t>
                  </w:r>
                </w:p>
              </w:tc>
              <w:tc>
                <w:tcPr>
                  <w:tcW w:w="389" w:type="pct"/>
                  <w:noWrap w:val="0"/>
                  <w:vAlign w:val="center"/>
                </w:tcPr>
                <w:p w14:paraId="718A6BD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0.007</w:t>
                  </w:r>
                </w:p>
              </w:tc>
              <w:tc>
                <w:tcPr>
                  <w:tcW w:w="351" w:type="pct"/>
                  <w:vMerge w:val="continue"/>
                  <w:noWrap w:val="0"/>
                  <w:vAlign w:val="center"/>
                </w:tcPr>
                <w:p w14:paraId="2F73E2D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64" w:type="pct"/>
                  <w:vMerge w:val="continue"/>
                  <w:noWrap w:val="0"/>
                  <w:vAlign w:val="center"/>
                </w:tcPr>
                <w:p w14:paraId="4F91C08F">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226" w:type="pct"/>
                  <w:noWrap w:val="0"/>
                  <w:vAlign w:val="center"/>
                </w:tcPr>
                <w:p w14:paraId="16116E3F">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333" w:type="pct"/>
                  <w:vMerge w:val="continue"/>
                  <w:noWrap w:val="0"/>
                  <w:vAlign w:val="center"/>
                </w:tcPr>
                <w:p w14:paraId="4FE0741E">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96" w:type="pct"/>
                  <w:noWrap w:val="0"/>
                  <w:vAlign w:val="center"/>
                </w:tcPr>
                <w:p w14:paraId="2210E794">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32.6</w:t>
                  </w:r>
                </w:p>
              </w:tc>
              <w:tc>
                <w:tcPr>
                  <w:tcW w:w="373" w:type="pct"/>
                  <w:noWrap w:val="0"/>
                  <w:vAlign w:val="center"/>
                </w:tcPr>
                <w:p w14:paraId="28DE40B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07</w:t>
                  </w:r>
                </w:p>
              </w:tc>
              <w:tc>
                <w:tcPr>
                  <w:tcW w:w="332" w:type="pct"/>
                  <w:vMerge w:val="continue"/>
                  <w:noWrap w:val="0"/>
                  <w:vAlign w:val="center"/>
                </w:tcPr>
                <w:p w14:paraId="18D3C9ED">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58" w:type="pct"/>
                  <w:vMerge w:val="continue"/>
                  <w:noWrap w:val="0"/>
                  <w:vAlign w:val="center"/>
                </w:tcPr>
                <w:p w14:paraId="79DFA8A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bl>
          <w:p w14:paraId="7734C206">
            <w:pPr>
              <w:pStyle w:val="40"/>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废水类别、污染物及污染治理措施信息表</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99"/>
              <w:gridCol w:w="2307"/>
              <w:gridCol w:w="1941"/>
              <w:gridCol w:w="1452"/>
              <w:gridCol w:w="1826"/>
              <w:gridCol w:w="1885"/>
              <w:gridCol w:w="2525"/>
            </w:tblGrid>
            <w:tr w14:paraId="712A3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8" w:type="pct"/>
                  <w:vMerge w:val="restart"/>
                  <w:noWrap w:val="0"/>
                  <w:vAlign w:val="center"/>
                </w:tcPr>
                <w:p w14:paraId="245822A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废水类别</w:t>
                  </w:r>
                </w:p>
              </w:tc>
              <w:tc>
                <w:tcPr>
                  <w:tcW w:w="858" w:type="pct"/>
                  <w:vMerge w:val="restart"/>
                  <w:noWrap w:val="0"/>
                  <w:vAlign w:val="center"/>
                </w:tcPr>
                <w:p w14:paraId="6A31295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污染物种类</w:t>
                  </w:r>
                </w:p>
              </w:tc>
              <w:tc>
                <w:tcPr>
                  <w:tcW w:w="1941" w:type="pct"/>
                  <w:gridSpan w:val="3"/>
                  <w:noWrap w:val="0"/>
                  <w:vAlign w:val="center"/>
                </w:tcPr>
                <w:p w14:paraId="18C51B0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污染治理措施</w:t>
                  </w:r>
                </w:p>
              </w:tc>
              <w:tc>
                <w:tcPr>
                  <w:tcW w:w="701" w:type="pct"/>
                  <w:vMerge w:val="restart"/>
                  <w:noWrap w:val="0"/>
                  <w:vAlign w:val="center"/>
                </w:tcPr>
                <w:p w14:paraId="4C5DD54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排放去向</w:t>
                  </w:r>
                </w:p>
              </w:tc>
              <w:tc>
                <w:tcPr>
                  <w:tcW w:w="939" w:type="pct"/>
                  <w:vMerge w:val="restart"/>
                  <w:noWrap w:val="0"/>
                  <w:vAlign w:val="center"/>
                </w:tcPr>
                <w:p w14:paraId="461763F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排放形式</w:t>
                  </w:r>
                </w:p>
              </w:tc>
            </w:tr>
            <w:tr w14:paraId="4DD0B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8" w:type="pct"/>
                  <w:vMerge w:val="continue"/>
                  <w:noWrap w:val="0"/>
                  <w:vAlign w:val="center"/>
                </w:tcPr>
                <w:p w14:paraId="152344E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858" w:type="pct"/>
                  <w:vMerge w:val="continue"/>
                  <w:noWrap w:val="0"/>
                  <w:vAlign w:val="center"/>
                </w:tcPr>
                <w:p w14:paraId="708A609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722" w:type="pct"/>
                  <w:noWrap w:val="0"/>
                  <w:vAlign w:val="center"/>
                </w:tcPr>
                <w:p w14:paraId="6EDFEF7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污染治理设施编号</w:t>
                  </w:r>
                </w:p>
              </w:tc>
              <w:tc>
                <w:tcPr>
                  <w:tcW w:w="540" w:type="pct"/>
                  <w:noWrap w:val="0"/>
                  <w:vAlign w:val="center"/>
                </w:tcPr>
                <w:p w14:paraId="7EC3F6F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污染治理设施名称</w:t>
                  </w:r>
                </w:p>
              </w:tc>
              <w:tc>
                <w:tcPr>
                  <w:tcW w:w="677" w:type="pct"/>
                  <w:noWrap w:val="0"/>
                  <w:vAlign w:val="center"/>
                </w:tcPr>
                <w:p w14:paraId="74F36AC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是否为可行技术</w:t>
                  </w:r>
                </w:p>
              </w:tc>
              <w:tc>
                <w:tcPr>
                  <w:tcW w:w="701" w:type="pct"/>
                  <w:vMerge w:val="continue"/>
                  <w:noWrap w:val="0"/>
                  <w:vAlign w:val="center"/>
                </w:tcPr>
                <w:p w14:paraId="29C3866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39" w:type="pct"/>
                  <w:vMerge w:val="continue"/>
                  <w:noWrap w:val="0"/>
                  <w:vAlign w:val="center"/>
                </w:tcPr>
                <w:p w14:paraId="49D6E92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7468E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8" w:type="pct"/>
                  <w:noWrap w:val="0"/>
                  <w:vAlign w:val="center"/>
                </w:tcPr>
                <w:p w14:paraId="1D4A564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生活污水</w:t>
                  </w:r>
                </w:p>
              </w:tc>
              <w:tc>
                <w:tcPr>
                  <w:tcW w:w="858" w:type="pct"/>
                  <w:noWrap w:val="0"/>
                  <w:vAlign w:val="center"/>
                </w:tcPr>
                <w:p w14:paraId="2E0DE8A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pH、COD、</w:t>
                  </w:r>
                  <w:r>
                    <w:rPr>
                      <w:rFonts w:hint="eastAsia" w:cs="Times New Roman"/>
                      <w:color w:val="000000" w:themeColor="text1"/>
                      <w14:textFill>
                        <w14:solidFill>
                          <w14:schemeClr w14:val="tx1"/>
                        </w14:solidFill>
                      </w14:textFill>
                    </w:rPr>
                    <w:t>BOD</w:t>
                  </w:r>
                  <w:r>
                    <w:rPr>
                      <w:rFonts w:hint="eastAsia" w:cs="Times New Roman"/>
                      <w:color w:val="000000" w:themeColor="text1"/>
                      <w:vertAlign w:val="subscript"/>
                      <w14:textFill>
                        <w14:solidFill>
                          <w14:schemeClr w14:val="tx1"/>
                        </w14:solidFill>
                      </w14:textFill>
                    </w:rPr>
                    <w:t>5</w:t>
                  </w:r>
                  <w:r>
                    <w:rPr>
                      <w:rFonts w:hint="default" w:cs="Times New Roman"/>
                      <w:color w:val="000000" w:themeColor="text1"/>
                      <w14:textFill>
                        <w14:solidFill>
                          <w14:schemeClr w14:val="tx1"/>
                        </w14:solidFill>
                      </w14:textFill>
                    </w:rPr>
                    <w:t>、SS、</w:t>
                  </w:r>
                  <w:r>
                    <w:rPr>
                      <w:rFonts w:hint="eastAsia" w:cs="Times New Roman"/>
                      <w:color w:val="000000" w:themeColor="text1"/>
                      <w14:textFill>
                        <w14:solidFill>
                          <w14:schemeClr w14:val="tx1"/>
                        </w14:solidFill>
                      </w14:textFill>
                    </w:rPr>
                    <w:t>氨氮</w:t>
                  </w:r>
                </w:p>
              </w:tc>
              <w:tc>
                <w:tcPr>
                  <w:tcW w:w="722" w:type="pct"/>
                  <w:noWrap w:val="0"/>
                  <w:vAlign w:val="center"/>
                </w:tcPr>
                <w:p w14:paraId="7344D5A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TW001</w:t>
                  </w:r>
                </w:p>
              </w:tc>
              <w:tc>
                <w:tcPr>
                  <w:tcW w:w="540" w:type="pct"/>
                  <w:noWrap w:val="0"/>
                  <w:vAlign w:val="center"/>
                </w:tcPr>
                <w:p w14:paraId="7E7A453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化粪池</w:t>
                  </w:r>
                </w:p>
              </w:tc>
              <w:tc>
                <w:tcPr>
                  <w:tcW w:w="677" w:type="pct"/>
                  <w:noWrap w:val="0"/>
                  <w:vAlign w:val="center"/>
                </w:tcPr>
                <w:p w14:paraId="6BA5BD6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是</w:t>
                  </w:r>
                </w:p>
              </w:tc>
              <w:tc>
                <w:tcPr>
                  <w:tcW w:w="701" w:type="pct"/>
                  <w:noWrap w:val="0"/>
                  <w:vAlign w:val="center"/>
                </w:tcPr>
                <w:p w14:paraId="54D883AA">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青口新区污水处理厂</w:t>
                  </w:r>
                </w:p>
              </w:tc>
              <w:tc>
                <w:tcPr>
                  <w:tcW w:w="939" w:type="pct"/>
                  <w:noWrap w:val="0"/>
                  <w:vAlign w:val="center"/>
                </w:tcPr>
                <w:p w14:paraId="37192FF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间断排放，排放期间流量不稳定，但</w:t>
                  </w:r>
                  <w:r>
                    <w:rPr>
                      <w:rFonts w:hint="eastAsia" w:cs="Times New Roman"/>
                      <w:color w:val="000000" w:themeColor="text1"/>
                      <w:lang w:val="en-US" w:eastAsia="zh-CN"/>
                      <w14:textFill>
                        <w14:solidFill>
                          <w14:schemeClr w14:val="tx1"/>
                        </w14:solidFill>
                      </w14:textFill>
                    </w:rPr>
                    <w:t>无</w:t>
                  </w:r>
                  <w:r>
                    <w:rPr>
                      <w:rFonts w:hint="default" w:cs="Times New Roman"/>
                      <w:color w:val="000000" w:themeColor="text1"/>
                      <w14:textFill>
                        <w14:solidFill>
                          <w14:schemeClr w14:val="tx1"/>
                        </w14:solidFill>
                      </w14:textFill>
                    </w:rPr>
                    <w:t>周期性规律</w:t>
                  </w:r>
                </w:p>
              </w:tc>
            </w:tr>
          </w:tbl>
          <w:p w14:paraId="5D4844FB">
            <w:pPr>
              <w:pStyle w:val="40"/>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废水间接排放口基本情况表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241"/>
              <w:gridCol w:w="1160"/>
              <w:gridCol w:w="2400"/>
              <w:gridCol w:w="1797"/>
              <w:gridCol w:w="2023"/>
              <w:gridCol w:w="1478"/>
              <w:gridCol w:w="2739"/>
            </w:tblGrid>
            <w:tr w14:paraId="7BF09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dxa"/>
                  <w:vMerge w:val="restart"/>
                  <w:noWrap w:val="0"/>
                  <w:vAlign w:val="center"/>
                </w:tcPr>
                <w:p w14:paraId="41D52DE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序号</w:t>
                  </w:r>
                </w:p>
              </w:tc>
              <w:tc>
                <w:tcPr>
                  <w:tcW w:w="1241" w:type="dxa"/>
                  <w:vMerge w:val="restart"/>
                  <w:noWrap w:val="0"/>
                  <w:vAlign w:val="center"/>
                </w:tcPr>
                <w:p w14:paraId="61AB9FF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排放口编号</w:t>
                  </w:r>
                </w:p>
              </w:tc>
              <w:tc>
                <w:tcPr>
                  <w:tcW w:w="1160" w:type="dxa"/>
                  <w:vMerge w:val="restart"/>
                  <w:noWrap w:val="0"/>
                  <w:vAlign w:val="center"/>
                </w:tcPr>
                <w:p w14:paraId="05BB036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排放名称</w:t>
                  </w:r>
                </w:p>
              </w:tc>
              <w:tc>
                <w:tcPr>
                  <w:tcW w:w="2400" w:type="dxa"/>
                  <w:vMerge w:val="restart"/>
                  <w:noWrap w:val="0"/>
                  <w:vAlign w:val="center"/>
                </w:tcPr>
                <w:p w14:paraId="0ABFAD1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排放口</w:t>
                  </w:r>
                </w:p>
                <w:p w14:paraId="7C6D62B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地理坐标</w:t>
                  </w:r>
                </w:p>
              </w:tc>
              <w:tc>
                <w:tcPr>
                  <w:tcW w:w="1797" w:type="dxa"/>
                  <w:vMerge w:val="restart"/>
                  <w:noWrap w:val="0"/>
                  <w:vAlign w:val="center"/>
                </w:tcPr>
                <w:p w14:paraId="4D8B68F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排放去向</w:t>
                  </w:r>
                </w:p>
              </w:tc>
              <w:tc>
                <w:tcPr>
                  <w:tcW w:w="2023" w:type="dxa"/>
                  <w:vMerge w:val="restart"/>
                  <w:noWrap w:val="0"/>
                  <w:vAlign w:val="center"/>
                </w:tcPr>
                <w:p w14:paraId="6995C56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排放规律</w:t>
                  </w:r>
                </w:p>
              </w:tc>
              <w:tc>
                <w:tcPr>
                  <w:tcW w:w="4217" w:type="dxa"/>
                  <w:gridSpan w:val="2"/>
                  <w:noWrap w:val="0"/>
                  <w:vAlign w:val="center"/>
                </w:tcPr>
                <w:p w14:paraId="7FE9C58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受纳污水处理厂信息</w:t>
                  </w:r>
                </w:p>
              </w:tc>
            </w:tr>
            <w:tr w14:paraId="61B95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dxa"/>
                  <w:vMerge w:val="continue"/>
                  <w:noWrap w:val="0"/>
                  <w:vAlign w:val="center"/>
                </w:tcPr>
                <w:p w14:paraId="553DD9C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241" w:type="dxa"/>
                  <w:vMerge w:val="continue"/>
                  <w:noWrap w:val="0"/>
                  <w:vAlign w:val="center"/>
                </w:tcPr>
                <w:p w14:paraId="18AF0A9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160" w:type="dxa"/>
                  <w:vMerge w:val="continue"/>
                  <w:noWrap w:val="0"/>
                  <w:vAlign w:val="center"/>
                </w:tcPr>
                <w:p w14:paraId="0ED0371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400" w:type="dxa"/>
                  <w:vMerge w:val="continue"/>
                  <w:noWrap w:val="0"/>
                  <w:vAlign w:val="center"/>
                </w:tcPr>
                <w:p w14:paraId="2DB995D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797" w:type="dxa"/>
                  <w:vMerge w:val="continue"/>
                  <w:noWrap w:val="0"/>
                  <w:vAlign w:val="center"/>
                </w:tcPr>
                <w:p w14:paraId="6B53DB3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023" w:type="dxa"/>
                  <w:vMerge w:val="continue"/>
                  <w:noWrap w:val="0"/>
                  <w:vAlign w:val="center"/>
                </w:tcPr>
                <w:p w14:paraId="6923FE8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478" w:type="dxa"/>
                  <w:noWrap w:val="0"/>
                  <w:vAlign w:val="center"/>
                </w:tcPr>
                <w:p w14:paraId="0D98DF9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名称</w:t>
                  </w:r>
                </w:p>
              </w:tc>
              <w:tc>
                <w:tcPr>
                  <w:tcW w:w="2739" w:type="dxa"/>
                  <w:noWrap w:val="0"/>
                  <w:vAlign w:val="center"/>
                </w:tcPr>
                <w:p w14:paraId="075B986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排放标准</w:t>
                  </w:r>
                </w:p>
              </w:tc>
            </w:tr>
            <w:tr w14:paraId="24D44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600" w:type="dxa"/>
                  <w:noWrap w:val="0"/>
                  <w:vAlign w:val="center"/>
                </w:tcPr>
                <w:p w14:paraId="472D80B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w:t>
                  </w:r>
                </w:p>
              </w:tc>
              <w:tc>
                <w:tcPr>
                  <w:tcW w:w="1241" w:type="dxa"/>
                  <w:noWrap w:val="0"/>
                  <w:vAlign w:val="center"/>
                </w:tcPr>
                <w:p w14:paraId="0DC56F39">
                  <w:pPr>
                    <w:pStyle w:val="37"/>
                    <w:keepNext w:val="0"/>
                    <w:keepLines w:val="0"/>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DW001</w:t>
                  </w:r>
                </w:p>
              </w:tc>
              <w:tc>
                <w:tcPr>
                  <w:tcW w:w="1160" w:type="dxa"/>
                  <w:noWrap w:val="0"/>
                  <w:vAlign w:val="center"/>
                </w:tcPr>
                <w:p w14:paraId="14DF5786">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厂区污水总排放口</w:t>
                  </w:r>
                </w:p>
              </w:tc>
              <w:tc>
                <w:tcPr>
                  <w:tcW w:w="2400" w:type="dxa"/>
                  <w:noWrap w:val="0"/>
                  <w:vAlign w:val="center"/>
                </w:tcPr>
                <w:p w14:paraId="34162C5D">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119°19′</w:t>
                  </w:r>
                  <w:r>
                    <w:rPr>
                      <w:rFonts w:hint="eastAsia"/>
                      <w:color w:val="000000" w:themeColor="text1"/>
                      <w:lang w:val="en-US" w:eastAsia="zh-CN"/>
                      <w14:textFill>
                        <w14:solidFill>
                          <w14:schemeClr w14:val="tx1"/>
                        </w14:solidFill>
                      </w14:textFill>
                    </w:rPr>
                    <w:t>52.26</w:t>
                  </w:r>
                  <w:r>
                    <w:rPr>
                      <w:rFonts w:hint="eastAsia"/>
                      <w:color w:val="000000" w:themeColor="text1"/>
                      <w:lang w:eastAsia="zh-CN"/>
                      <w14:textFill>
                        <w14:solidFill>
                          <w14:schemeClr w14:val="tx1"/>
                        </w14:solidFill>
                      </w14:textFill>
                    </w:rPr>
                    <w:t>″,</w:t>
                  </w:r>
                </w:p>
                <w:p w14:paraId="15A4911C">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25°5</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43.15</w:t>
                  </w:r>
                  <w:r>
                    <w:rPr>
                      <w:rFonts w:hint="eastAsia"/>
                      <w:color w:val="000000" w:themeColor="text1"/>
                      <w:lang w:eastAsia="zh-CN"/>
                      <w14:textFill>
                        <w14:solidFill>
                          <w14:schemeClr w14:val="tx1"/>
                        </w14:solidFill>
                      </w14:textFill>
                    </w:rPr>
                    <w:t>″</w:t>
                  </w:r>
                </w:p>
              </w:tc>
              <w:tc>
                <w:tcPr>
                  <w:tcW w:w="1797" w:type="dxa"/>
                  <w:noWrap w:val="0"/>
                  <w:vAlign w:val="center"/>
                </w:tcPr>
                <w:p w14:paraId="74850FE1">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青口新区污水处理厂</w:t>
                  </w:r>
                </w:p>
              </w:tc>
              <w:tc>
                <w:tcPr>
                  <w:tcW w:w="2023" w:type="dxa"/>
                  <w:noWrap w:val="0"/>
                  <w:vAlign w:val="center"/>
                </w:tcPr>
                <w:p w14:paraId="0B5961F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ascii="Arial" w:hAnsi="Arial" w:cs="Arial"/>
                      <w:i w:val="0"/>
                      <w:iCs w:val="0"/>
                      <w:caps w:val="0"/>
                      <w:color w:val="000000" w:themeColor="text1"/>
                      <w:spacing w:val="0"/>
                      <w:sz w:val="21"/>
                      <w:szCs w:val="21"/>
                      <w:shd w:val="clear" w:color="auto" w:fill="FFFFFF"/>
                      <w:lang w:val="en-US" w:eastAsia="zh-CN"/>
                      <w14:textFill>
                        <w14:solidFill>
                          <w14:schemeClr w14:val="tx1"/>
                        </w14:solidFill>
                      </w14:textFill>
                    </w:rPr>
                    <w:t>间断</w:t>
                  </w:r>
                  <w:r>
                    <w:rPr>
                      <w:rFonts w:hint="default" w:ascii="Arial" w:hAnsi="Arial" w:eastAsia="宋体" w:cs="Arial"/>
                      <w:i w:val="0"/>
                      <w:iCs w:val="0"/>
                      <w:caps w:val="0"/>
                      <w:color w:val="000000" w:themeColor="text1"/>
                      <w:spacing w:val="0"/>
                      <w:sz w:val="21"/>
                      <w:szCs w:val="21"/>
                      <w:shd w:val="clear" w:color="auto" w:fill="FFFFFF"/>
                      <w14:textFill>
                        <w14:solidFill>
                          <w14:schemeClr w14:val="tx1"/>
                        </w14:solidFill>
                      </w14:textFill>
                    </w:rPr>
                    <w:t>排放，流量不稳定且无规律，但不属于冲击型排放</w:t>
                  </w:r>
                </w:p>
              </w:tc>
              <w:tc>
                <w:tcPr>
                  <w:tcW w:w="1478" w:type="dxa"/>
                  <w:noWrap w:val="0"/>
                  <w:vAlign w:val="center"/>
                </w:tcPr>
                <w:p w14:paraId="0B7E3AB7">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青口新区污水处理厂</w:t>
                  </w:r>
                </w:p>
              </w:tc>
              <w:tc>
                <w:tcPr>
                  <w:tcW w:w="2739" w:type="dxa"/>
                  <w:noWrap w:val="0"/>
                  <w:vAlign w:val="center"/>
                </w:tcPr>
                <w:p w14:paraId="6F751A6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《城镇污水处理厂污染物排放标准》（</w:t>
                  </w:r>
                  <w:r>
                    <w:rPr>
                      <w:rFonts w:hint="default" w:cs="Times New Roman"/>
                      <w:color w:val="000000" w:themeColor="text1"/>
                      <w14:textFill>
                        <w14:solidFill>
                          <w14:schemeClr w14:val="tx1"/>
                        </w14:solidFill>
                      </w14:textFill>
                    </w:rPr>
                    <w:t>GB18918-2002</w:t>
                  </w:r>
                  <w:r>
                    <w:rPr>
                      <w:rFonts w:hint="eastAsia" w:cs="Times New Roman"/>
                      <w:color w:val="000000" w:themeColor="text1"/>
                      <w14:textFill>
                        <w14:solidFill>
                          <w14:schemeClr w14:val="tx1"/>
                        </w14:solidFill>
                      </w14:textFill>
                    </w:rPr>
                    <w:t>）中一级</w:t>
                  </w:r>
                  <w:r>
                    <w:rPr>
                      <w:rFonts w:hint="eastAsia" w:cs="Times New Roman"/>
                      <w:color w:val="000000" w:themeColor="text1"/>
                      <w:lang w:val="en-US" w:eastAsia="zh-CN"/>
                      <w14:textFill>
                        <w14:solidFill>
                          <w14:schemeClr w14:val="tx1"/>
                        </w14:solidFill>
                      </w14:textFill>
                    </w:rPr>
                    <w:t>A</w:t>
                  </w:r>
                  <w:r>
                    <w:rPr>
                      <w:rFonts w:hint="eastAsia" w:cs="Times New Roman"/>
                      <w:color w:val="000000" w:themeColor="text1"/>
                      <w14:textFill>
                        <w14:solidFill>
                          <w14:schemeClr w14:val="tx1"/>
                        </w14:solidFill>
                      </w14:textFill>
                    </w:rPr>
                    <w:t>标准排放</w:t>
                  </w:r>
                </w:p>
              </w:tc>
            </w:tr>
          </w:tbl>
          <w:p w14:paraId="2568246C">
            <w:pPr>
              <w:pStyle w:val="40"/>
              <w:keepNext w:val="0"/>
              <w:keepLines w:val="0"/>
              <w:numPr>
                <w:ilvl w:val="0"/>
                <w:numId w:val="0"/>
              </w:numPr>
              <w:suppressLineNumbers w:val="0"/>
              <w:bidi w:val="0"/>
              <w:spacing w:before="0" w:beforeAutospacing="0" w:after="0" w:afterAutospacing="0"/>
              <w:ind w:left="0" w:right="0"/>
              <w:jc w:val="both"/>
              <w:rPr>
                <w:rFonts w:hint="default" w:cs="Times New Roman"/>
                <w:color w:val="000000" w:themeColor="text1"/>
                <w:lang w:val="en-US" w:eastAsia="zh-CN"/>
                <w14:textFill>
                  <w14:solidFill>
                    <w14:schemeClr w14:val="tx1"/>
                  </w14:solidFill>
                </w14:textFill>
              </w:rPr>
            </w:pPr>
          </w:p>
          <w:p w14:paraId="6E91F2F3">
            <w:pPr>
              <w:keepNext w:val="0"/>
              <w:keepLines w:val="0"/>
              <w:suppressLineNumbers w:val="0"/>
              <w:spacing w:before="0" w:beforeAutospacing="0" w:after="0" w:afterAutospacing="0"/>
              <w:ind w:left="0" w:right="0"/>
              <w:jc w:val="center"/>
              <w:rPr>
                <w:rFonts w:hint="default" w:cs="Times New Roman"/>
                <w:color w:val="000000" w:themeColor="text1"/>
                <w:lang w:val="en-US" w:eastAsia="zh-CN"/>
                <w14:textFill>
                  <w14:solidFill>
                    <w14:schemeClr w14:val="tx1"/>
                  </w14:solidFill>
                </w14:textFill>
              </w:rPr>
            </w:pPr>
          </w:p>
          <w:p w14:paraId="36E7F0AD">
            <w:pPr>
              <w:pStyle w:val="40"/>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废水污染物排放执行标准情况表</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791"/>
              <w:gridCol w:w="1931"/>
              <w:gridCol w:w="2174"/>
              <w:gridCol w:w="4607"/>
              <w:gridCol w:w="1731"/>
            </w:tblGrid>
            <w:tr w14:paraId="18893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481B8E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序号</w:t>
                  </w:r>
                </w:p>
              </w:tc>
              <w:tc>
                <w:tcPr>
                  <w:tcW w:w="1755" w:type="dxa"/>
                  <w:noWrap w:val="0"/>
                  <w:vAlign w:val="center"/>
                </w:tcPr>
                <w:p w14:paraId="3991C829">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排放口编号</w:t>
                  </w:r>
                </w:p>
              </w:tc>
              <w:tc>
                <w:tcPr>
                  <w:tcW w:w="1892" w:type="dxa"/>
                  <w:noWrap w:val="0"/>
                  <w:vAlign w:val="center"/>
                </w:tcPr>
                <w:p w14:paraId="54D820BB">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排放名称</w:t>
                  </w:r>
                </w:p>
              </w:tc>
              <w:tc>
                <w:tcPr>
                  <w:tcW w:w="2130" w:type="dxa"/>
                  <w:noWrap w:val="0"/>
                  <w:vAlign w:val="center"/>
                </w:tcPr>
                <w:p w14:paraId="0937938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污染物种类</w:t>
                  </w:r>
                </w:p>
              </w:tc>
              <w:tc>
                <w:tcPr>
                  <w:tcW w:w="6211" w:type="dxa"/>
                  <w:gridSpan w:val="2"/>
                  <w:noWrap w:val="0"/>
                  <w:vAlign w:val="center"/>
                </w:tcPr>
                <w:p w14:paraId="1C67574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国家或地方污染物排放标准</w:t>
                  </w:r>
                </w:p>
              </w:tc>
            </w:tr>
            <w:tr w14:paraId="747EA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050216F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w:t>
                  </w:r>
                </w:p>
              </w:tc>
              <w:tc>
                <w:tcPr>
                  <w:tcW w:w="1755" w:type="dxa"/>
                  <w:vMerge w:val="restart"/>
                  <w:noWrap w:val="0"/>
                  <w:vAlign w:val="center"/>
                </w:tcPr>
                <w:p w14:paraId="66BD6B74">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DW001</w:t>
                  </w:r>
                </w:p>
              </w:tc>
              <w:tc>
                <w:tcPr>
                  <w:tcW w:w="1892" w:type="dxa"/>
                  <w:vMerge w:val="restart"/>
                  <w:noWrap w:val="0"/>
                  <w:vAlign w:val="center"/>
                </w:tcPr>
                <w:p w14:paraId="61FC82F2">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厂区污水总排放口</w:t>
                  </w:r>
                </w:p>
              </w:tc>
              <w:tc>
                <w:tcPr>
                  <w:tcW w:w="2130" w:type="dxa"/>
                  <w:noWrap w:val="0"/>
                  <w:vAlign w:val="center"/>
                </w:tcPr>
                <w:p w14:paraId="7D13A932">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pH</w:t>
                  </w:r>
                </w:p>
              </w:tc>
              <w:tc>
                <w:tcPr>
                  <w:tcW w:w="4515" w:type="dxa"/>
                  <w:vMerge w:val="restart"/>
                  <w:noWrap w:val="0"/>
                  <w:vAlign w:val="center"/>
                </w:tcPr>
                <w:p w14:paraId="7C6AFF7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《污水综合排放标准》（GB8978-1996）表4中三级标准（氨氮参考GB/T31962-2015《污水排入城镇下水道水质标准》中B等级的最高允许值的排放要求）</w:t>
                  </w:r>
                </w:p>
              </w:tc>
              <w:tc>
                <w:tcPr>
                  <w:tcW w:w="1696" w:type="dxa"/>
                  <w:noWrap w:val="0"/>
                  <w:vAlign w:val="center"/>
                </w:tcPr>
                <w:p w14:paraId="735359F4">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6~9（无量纲）</w:t>
                  </w:r>
                </w:p>
              </w:tc>
            </w:tr>
            <w:tr w14:paraId="41847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62934CC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2</w:t>
                  </w:r>
                </w:p>
              </w:tc>
              <w:tc>
                <w:tcPr>
                  <w:tcW w:w="1755" w:type="dxa"/>
                  <w:vMerge w:val="continue"/>
                  <w:noWrap w:val="0"/>
                  <w:vAlign w:val="center"/>
                </w:tcPr>
                <w:p w14:paraId="5036043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92" w:type="dxa"/>
                  <w:vMerge w:val="continue"/>
                  <w:noWrap w:val="0"/>
                  <w:vAlign w:val="center"/>
                </w:tcPr>
                <w:p w14:paraId="3EEF643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130" w:type="dxa"/>
                  <w:noWrap w:val="0"/>
                  <w:vAlign w:val="center"/>
                </w:tcPr>
                <w:p w14:paraId="4E131A2D">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COD</w:t>
                  </w:r>
                </w:p>
              </w:tc>
              <w:tc>
                <w:tcPr>
                  <w:tcW w:w="4515" w:type="dxa"/>
                  <w:vMerge w:val="continue"/>
                  <w:noWrap w:val="0"/>
                  <w:vAlign w:val="center"/>
                </w:tcPr>
                <w:p w14:paraId="2C7CC37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696" w:type="dxa"/>
                  <w:noWrap w:val="0"/>
                  <w:vAlign w:val="center"/>
                </w:tcPr>
                <w:p w14:paraId="41994615">
                  <w:pPr>
                    <w:pStyle w:val="37"/>
                    <w:keepNext w:val="0"/>
                    <w:keepLines w:val="0"/>
                    <w:suppressLineNumbers w:val="0"/>
                    <w:bidi w:val="0"/>
                    <w:spacing w:before="0" w:beforeAutospacing="0" w:after="0" w:afterAutospacing="0"/>
                    <w:ind w:left="0" w:right="0"/>
                    <w:rPr>
                      <w:rFonts w:hint="eastAsia" w:cs="Times New Roman"/>
                      <w:color w:val="000000" w:themeColor="text1"/>
                      <w:lang w:val="zh-TW" w:eastAsia="zh-CN"/>
                      <w14:textFill>
                        <w14:solidFill>
                          <w14:schemeClr w14:val="tx1"/>
                        </w14:solidFill>
                      </w14:textFill>
                    </w:rPr>
                  </w:pPr>
                  <w:r>
                    <w:rPr>
                      <w:rFonts w:hint="default" w:cs="Times New Roman"/>
                      <w:color w:val="000000" w:themeColor="text1"/>
                      <w14:textFill>
                        <w14:solidFill>
                          <w14:schemeClr w14:val="tx1"/>
                        </w14:solidFill>
                      </w14:textFill>
                    </w:rPr>
                    <w:t>500mg/L</w:t>
                  </w:r>
                </w:p>
              </w:tc>
            </w:tr>
            <w:tr w14:paraId="12467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161307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3</w:t>
                  </w:r>
                </w:p>
              </w:tc>
              <w:tc>
                <w:tcPr>
                  <w:tcW w:w="1755" w:type="dxa"/>
                  <w:vMerge w:val="continue"/>
                  <w:noWrap w:val="0"/>
                  <w:vAlign w:val="center"/>
                </w:tcPr>
                <w:p w14:paraId="15B090A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92" w:type="dxa"/>
                  <w:vMerge w:val="continue"/>
                  <w:noWrap w:val="0"/>
                  <w:vAlign w:val="center"/>
                </w:tcPr>
                <w:p w14:paraId="24E1267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130" w:type="dxa"/>
                  <w:noWrap w:val="0"/>
                  <w:vAlign w:val="center"/>
                </w:tcPr>
                <w:p w14:paraId="5D42D62A">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BOD</w:t>
                  </w:r>
                  <w:r>
                    <w:rPr>
                      <w:rFonts w:hint="default" w:cs="Times New Roman"/>
                      <w:color w:val="000000" w:themeColor="text1"/>
                      <w:vertAlign w:val="subscript"/>
                      <w14:textFill>
                        <w14:solidFill>
                          <w14:schemeClr w14:val="tx1"/>
                        </w14:solidFill>
                      </w14:textFill>
                    </w:rPr>
                    <w:t>5</w:t>
                  </w:r>
                </w:p>
              </w:tc>
              <w:tc>
                <w:tcPr>
                  <w:tcW w:w="4515" w:type="dxa"/>
                  <w:vMerge w:val="continue"/>
                  <w:noWrap w:val="0"/>
                  <w:vAlign w:val="center"/>
                </w:tcPr>
                <w:p w14:paraId="32333F0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696" w:type="dxa"/>
                  <w:noWrap w:val="0"/>
                  <w:vAlign w:val="center"/>
                </w:tcPr>
                <w:p w14:paraId="4D1BA97F">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0</w:t>
                  </w:r>
                  <w:r>
                    <w:rPr>
                      <w:rFonts w:hint="default" w:cs="Times New Roman"/>
                      <w:color w:val="000000" w:themeColor="text1"/>
                      <w14:textFill>
                        <w14:solidFill>
                          <w14:schemeClr w14:val="tx1"/>
                        </w14:solidFill>
                      </w14:textFill>
                    </w:rPr>
                    <w:t>0mg/L</w:t>
                  </w:r>
                </w:p>
              </w:tc>
            </w:tr>
            <w:tr w14:paraId="4E1B3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C557BF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4</w:t>
                  </w:r>
                </w:p>
              </w:tc>
              <w:tc>
                <w:tcPr>
                  <w:tcW w:w="1755" w:type="dxa"/>
                  <w:vMerge w:val="continue"/>
                  <w:noWrap w:val="0"/>
                  <w:vAlign w:val="center"/>
                </w:tcPr>
                <w:p w14:paraId="51A857B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92" w:type="dxa"/>
                  <w:vMerge w:val="continue"/>
                  <w:noWrap w:val="0"/>
                  <w:vAlign w:val="center"/>
                </w:tcPr>
                <w:p w14:paraId="7680AE3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130" w:type="dxa"/>
                  <w:noWrap w:val="0"/>
                  <w:vAlign w:val="center"/>
                </w:tcPr>
                <w:p w14:paraId="74D6E38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SS</w:t>
                  </w:r>
                </w:p>
              </w:tc>
              <w:tc>
                <w:tcPr>
                  <w:tcW w:w="4515" w:type="dxa"/>
                  <w:vMerge w:val="continue"/>
                  <w:noWrap w:val="0"/>
                  <w:vAlign w:val="center"/>
                </w:tcPr>
                <w:p w14:paraId="6ACE1CB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696" w:type="dxa"/>
                  <w:noWrap w:val="0"/>
                  <w:vAlign w:val="center"/>
                </w:tcPr>
                <w:p w14:paraId="482BADD4">
                  <w:pPr>
                    <w:pStyle w:val="37"/>
                    <w:keepNext w:val="0"/>
                    <w:keepLines w:val="0"/>
                    <w:suppressLineNumbers w:val="0"/>
                    <w:bidi w:val="0"/>
                    <w:spacing w:before="0" w:beforeAutospacing="0" w:after="0" w:afterAutospacing="0"/>
                    <w:ind w:left="0" w:right="0"/>
                    <w:rPr>
                      <w:rFonts w:hint="default" w:cs="Times New Roman"/>
                      <w:color w:val="000000" w:themeColor="text1"/>
                      <w:lang w:val="zh-TW" w:eastAsia="zh-TW"/>
                      <w14:textFill>
                        <w14:solidFill>
                          <w14:schemeClr w14:val="tx1"/>
                        </w14:solidFill>
                      </w14:textFill>
                    </w:rPr>
                  </w:pPr>
                  <w:r>
                    <w:rPr>
                      <w:rFonts w:hint="default" w:cs="Times New Roman"/>
                      <w:color w:val="000000" w:themeColor="text1"/>
                      <w14:textFill>
                        <w14:solidFill>
                          <w14:schemeClr w14:val="tx1"/>
                        </w14:solidFill>
                      </w14:textFill>
                    </w:rPr>
                    <w:t>400mg/L</w:t>
                  </w:r>
                </w:p>
              </w:tc>
            </w:tr>
            <w:tr w14:paraId="01A2C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2233F749">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755" w:type="dxa"/>
                  <w:vMerge w:val="continue"/>
                  <w:noWrap w:val="0"/>
                  <w:vAlign w:val="center"/>
                </w:tcPr>
                <w:p w14:paraId="44496AB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92" w:type="dxa"/>
                  <w:vMerge w:val="continue"/>
                  <w:noWrap w:val="0"/>
                  <w:vAlign w:val="center"/>
                </w:tcPr>
                <w:p w14:paraId="2484293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2130" w:type="dxa"/>
                  <w:noWrap w:val="0"/>
                  <w:vAlign w:val="center"/>
                </w:tcPr>
                <w:p w14:paraId="455B86A8">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氨氮</w:t>
                  </w:r>
                </w:p>
              </w:tc>
              <w:tc>
                <w:tcPr>
                  <w:tcW w:w="4515" w:type="dxa"/>
                  <w:vMerge w:val="continue"/>
                  <w:noWrap w:val="0"/>
                  <w:vAlign w:val="center"/>
                </w:tcPr>
                <w:p w14:paraId="7D5C79E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696" w:type="dxa"/>
                  <w:noWrap w:val="0"/>
                  <w:vAlign w:val="center"/>
                </w:tcPr>
                <w:p w14:paraId="0178750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45mg/L</w:t>
                  </w:r>
                </w:p>
              </w:tc>
            </w:tr>
          </w:tbl>
          <w:p w14:paraId="3C8151A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7D432455">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lang w:val="en-US" w:eastAsia="zh-CN"/>
                <w14:textFill>
                  <w14:solidFill>
                    <w14:schemeClr w14:val="tx1"/>
                  </w14:solidFill>
                </w14:textFill>
              </w:rPr>
              <w:t>雨水排放口基本情况表</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64"/>
              <w:gridCol w:w="1371"/>
              <w:gridCol w:w="1420"/>
              <w:gridCol w:w="2183"/>
              <w:gridCol w:w="3366"/>
              <w:gridCol w:w="1199"/>
              <w:gridCol w:w="1361"/>
              <w:gridCol w:w="1769"/>
            </w:tblGrid>
            <w:tr w14:paraId="7287C6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4" w:type="pct"/>
                  <w:tcBorders>
                    <w:tl2br w:val="nil"/>
                    <w:tr2bl w:val="nil"/>
                  </w:tcBorders>
                  <w:noWrap w:val="0"/>
                  <w:vAlign w:val="center"/>
                </w:tcPr>
                <w:p w14:paraId="14E2B143">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cs="Times New Roman"/>
                      <w:color w:val="000000" w:themeColor="text1"/>
                      <w:lang w:val="en-US" w:eastAsia="zh-CN"/>
                      <w14:textFill>
                        <w14:solidFill>
                          <w14:schemeClr w14:val="tx1"/>
                        </w14:solidFill>
                      </w14:textFill>
                    </w:rPr>
                    <w:t>序号</w:t>
                  </w:r>
                </w:p>
              </w:tc>
              <w:tc>
                <w:tcPr>
                  <w:tcW w:w="510" w:type="pct"/>
                  <w:tcBorders>
                    <w:tl2br w:val="nil"/>
                    <w:tr2bl w:val="nil"/>
                  </w:tcBorders>
                  <w:noWrap w:val="0"/>
                  <w:vAlign w:val="center"/>
                </w:tcPr>
                <w:p w14:paraId="1B482499">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cs="Times New Roman"/>
                      <w:color w:val="000000" w:themeColor="text1"/>
                      <w:lang w:val="en-US" w:eastAsia="zh-CN"/>
                      <w14:textFill>
                        <w14:solidFill>
                          <w14:schemeClr w14:val="tx1"/>
                        </w14:solidFill>
                      </w14:textFill>
                    </w:rPr>
                    <w:t>排放口编号</w:t>
                  </w:r>
                </w:p>
              </w:tc>
              <w:tc>
                <w:tcPr>
                  <w:tcW w:w="528" w:type="pct"/>
                  <w:tcBorders>
                    <w:tl2br w:val="nil"/>
                    <w:tr2bl w:val="nil"/>
                  </w:tcBorders>
                  <w:noWrap w:val="0"/>
                  <w:vAlign w:val="center"/>
                </w:tcPr>
                <w:p w14:paraId="610A993E">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cs="Times New Roman"/>
                      <w:color w:val="000000" w:themeColor="text1"/>
                      <w:lang w:val="en-US" w:eastAsia="zh-CN"/>
                      <w14:textFill>
                        <w14:solidFill>
                          <w14:schemeClr w14:val="tx1"/>
                        </w14:solidFill>
                      </w14:textFill>
                    </w:rPr>
                    <w:t>排放口名称</w:t>
                  </w:r>
                </w:p>
              </w:tc>
              <w:tc>
                <w:tcPr>
                  <w:tcW w:w="812" w:type="pct"/>
                  <w:tcBorders>
                    <w:tl2br w:val="nil"/>
                    <w:tr2bl w:val="nil"/>
                  </w:tcBorders>
                  <w:noWrap w:val="0"/>
                  <w:vAlign w:val="center"/>
                </w:tcPr>
                <w:p w14:paraId="5FB0C48C">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排放去向</w:t>
                  </w:r>
                </w:p>
              </w:tc>
              <w:tc>
                <w:tcPr>
                  <w:tcW w:w="1252" w:type="pct"/>
                  <w:tcBorders>
                    <w:tl2br w:val="nil"/>
                    <w:tr2bl w:val="nil"/>
                  </w:tcBorders>
                  <w:noWrap w:val="0"/>
                  <w:vAlign w:val="center"/>
                </w:tcPr>
                <w:p w14:paraId="29E792B9">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排放规律</w:t>
                  </w:r>
                </w:p>
              </w:tc>
              <w:tc>
                <w:tcPr>
                  <w:tcW w:w="446" w:type="pct"/>
                  <w:tcBorders>
                    <w:tl2br w:val="nil"/>
                    <w:tr2bl w:val="nil"/>
                  </w:tcBorders>
                  <w:noWrap w:val="0"/>
                  <w:vAlign w:val="center"/>
                </w:tcPr>
                <w:p w14:paraId="2E8E4763">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间歇排放时段</w:t>
                  </w:r>
                </w:p>
              </w:tc>
              <w:tc>
                <w:tcPr>
                  <w:tcW w:w="506" w:type="pct"/>
                  <w:tcBorders>
                    <w:tl2br w:val="nil"/>
                    <w:tr2bl w:val="nil"/>
                  </w:tcBorders>
                  <w:noWrap w:val="0"/>
                  <w:vAlign w:val="center"/>
                </w:tcPr>
                <w:p w14:paraId="0C0CABA6">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名称</w:t>
                  </w:r>
                </w:p>
              </w:tc>
              <w:tc>
                <w:tcPr>
                  <w:tcW w:w="658" w:type="pct"/>
                  <w:tcBorders>
                    <w:tl2br w:val="nil"/>
                    <w:tr2bl w:val="nil"/>
                  </w:tcBorders>
                  <w:noWrap w:val="0"/>
                  <w:vAlign w:val="center"/>
                </w:tcPr>
                <w:p w14:paraId="5965063F">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受纳水体功能目标</w:t>
                  </w:r>
                </w:p>
              </w:tc>
            </w:tr>
            <w:tr w14:paraId="30A1A8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4" w:type="pct"/>
                  <w:tcBorders>
                    <w:tl2br w:val="nil"/>
                    <w:tr2bl w:val="nil"/>
                  </w:tcBorders>
                  <w:noWrap w:val="0"/>
                  <w:vAlign w:val="center"/>
                </w:tcPr>
                <w:p w14:paraId="78D7424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lang w:val="en-US" w:eastAsia="zh-CN"/>
                      <w14:textFill>
                        <w14:solidFill>
                          <w14:schemeClr w14:val="tx1"/>
                        </w14:solidFill>
                      </w14:textFill>
                    </w:rPr>
                    <w:t>1</w:t>
                  </w:r>
                </w:p>
              </w:tc>
              <w:tc>
                <w:tcPr>
                  <w:tcW w:w="510" w:type="pct"/>
                  <w:tcBorders>
                    <w:tl2br w:val="nil"/>
                    <w:tr2bl w:val="nil"/>
                  </w:tcBorders>
                  <w:noWrap w:val="0"/>
                  <w:vAlign w:val="center"/>
                </w:tcPr>
                <w:p w14:paraId="6AC4ECE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lang w:val="en-US" w:eastAsia="zh-CN"/>
                      <w14:textFill>
                        <w14:solidFill>
                          <w14:schemeClr w14:val="tx1"/>
                        </w14:solidFill>
                      </w14:textFill>
                    </w:rPr>
                    <w:t>YS001</w:t>
                  </w:r>
                </w:p>
              </w:tc>
              <w:tc>
                <w:tcPr>
                  <w:tcW w:w="528" w:type="pct"/>
                  <w:tcBorders>
                    <w:tl2br w:val="nil"/>
                    <w:tr2bl w:val="nil"/>
                  </w:tcBorders>
                  <w:noWrap w:val="0"/>
                  <w:vAlign w:val="center"/>
                </w:tcPr>
                <w:p w14:paraId="2067552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lang w:val="en-US" w:eastAsia="zh-CN"/>
                      <w14:textFill>
                        <w14:solidFill>
                          <w14:schemeClr w14:val="tx1"/>
                        </w14:solidFill>
                      </w14:textFill>
                    </w:rPr>
                    <w:t>雨水排放口</w:t>
                  </w:r>
                </w:p>
              </w:tc>
              <w:tc>
                <w:tcPr>
                  <w:tcW w:w="812" w:type="pct"/>
                  <w:tcBorders>
                    <w:tl2br w:val="nil"/>
                    <w:tr2bl w:val="nil"/>
                  </w:tcBorders>
                  <w:noWrap w:val="0"/>
                  <w:vAlign w:val="center"/>
                </w:tcPr>
                <w:p w14:paraId="799156A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经市政雨水管网，排入进入江河、湖、库等水环境</w:t>
                  </w:r>
                </w:p>
              </w:tc>
              <w:tc>
                <w:tcPr>
                  <w:tcW w:w="1252" w:type="pct"/>
                  <w:tcBorders>
                    <w:tl2br w:val="nil"/>
                    <w:tr2bl w:val="nil"/>
                  </w:tcBorders>
                  <w:noWrap w:val="0"/>
                  <w:vAlign w:val="center"/>
                </w:tcPr>
                <w:p w14:paraId="4567ABB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lang w:val="en-US" w:eastAsia="zh-CN"/>
                      <w14:textFill>
                        <w14:solidFill>
                          <w14:schemeClr w14:val="tx1"/>
                        </w14:solidFill>
                      </w14:textFill>
                    </w:rPr>
                    <w:t>间断排放，排放期间流量不稳定且无规律，但不属于冲击型排放</w:t>
                  </w:r>
                </w:p>
              </w:tc>
              <w:tc>
                <w:tcPr>
                  <w:tcW w:w="446" w:type="pct"/>
                  <w:tcBorders>
                    <w:tl2br w:val="nil"/>
                    <w:tr2bl w:val="nil"/>
                  </w:tcBorders>
                  <w:noWrap w:val="0"/>
                  <w:vAlign w:val="center"/>
                </w:tcPr>
                <w:p w14:paraId="62242BA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降雨期间</w:t>
                  </w:r>
                </w:p>
              </w:tc>
              <w:tc>
                <w:tcPr>
                  <w:tcW w:w="506" w:type="pct"/>
                  <w:tcBorders>
                    <w:tl2br w:val="nil"/>
                    <w:tr2bl w:val="nil"/>
                  </w:tcBorders>
                  <w:noWrap w:val="0"/>
                  <w:vAlign w:val="center"/>
                </w:tcPr>
                <w:p w14:paraId="2B57F877">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淘江</w:t>
                  </w:r>
                  <w:r>
                    <w:rPr>
                      <w:rFonts w:hint="eastAsia" w:cs="Times New Roman"/>
                      <w:color w:val="000000" w:themeColor="text1"/>
                      <w:lang w:val="en-US" w:eastAsia="zh-CN"/>
                      <w14:textFill>
                        <w14:solidFill>
                          <w14:schemeClr w14:val="tx1"/>
                        </w14:solidFill>
                      </w14:textFill>
                    </w:rPr>
                    <w:t>支流</w:t>
                  </w:r>
                </w:p>
              </w:tc>
              <w:tc>
                <w:tcPr>
                  <w:tcW w:w="658" w:type="pct"/>
                  <w:tcBorders>
                    <w:tl2br w:val="nil"/>
                    <w:tr2bl w:val="nil"/>
                  </w:tcBorders>
                  <w:noWrap w:val="0"/>
                  <w:vAlign w:val="center"/>
                </w:tcPr>
                <w:p w14:paraId="1B1664D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《地表水环境质量标准》(GB3838-2002)</w:t>
                  </w:r>
                  <w:r>
                    <w:rPr>
                      <w:rFonts w:hint="eastAsia"/>
                      <w:color w:val="000000" w:themeColor="text1"/>
                      <w14:textFill>
                        <w14:solidFill>
                          <w14:schemeClr w14:val="tx1"/>
                        </w14:solidFill>
                      </w14:textFill>
                    </w:rPr>
                    <w:t>Ⅲ</w:t>
                  </w:r>
                  <w:r>
                    <w:rPr>
                      <w:rFonts w:hint="default"/>
                      <w:color w:val="000000" w:themeColor="text1"/>
                      <w14:textFill>
                        <w14:solidFill>
                          <w14:schemeClr w14:val="tx1"/>
                        </w14:solidFill>
                      </w14:textFill>
                    </w:rPr>
                    <w:t>类标准</w:t>
                  </w:r>
                </w:p>
              </w:tc>
            </w:tr>
          </w:tbl>
          <w:p w14:paraId="16A3B922">
            <w:pPr>
              <w:pStyle w:val="37"/>
              <w:keepNext w:val="0"/>
              <w:keepLines w:val="0"/>
              <w:suppressLineNumbers w:val="0"/>
              <w:bidi w:val="0"/>
              <w:spacing w:before="0" w:beforeAutospacing="0" w:after="0" w:afterAutospacing="0"/>
              <w:ind w:left="0" w:right="0"/>
              <w:jc w:val="both"/>
              <w:rPr>
                <w:rFonts w:hint="default" w:cs="Times New Roman"/>
                <w:color w:val="000000" w:themeColor="text1"/>
                <w14:textFill>
                  <w14:solidFill>
                    <w14:schemeClr w14:val="tx1"/>
                  </w14:solidFill>
                </w14:textFill>
              </w:rPr>
            </w:pPr>
          </w:p>
        </w:tc>
      </w:tr>
    </w:tbl>
    <w:p w14:paraId="511B00B1">
      <w:pPr>
        <w:ind w:left="0" w:leftChars="0" w:firstLine="0" w:firstLineChars="0"/>
        <w:rPr>
          <w:rFonts w:hint="eastAsia"/>
          <w:color w:val="000000" w:themeColor="text1"/>
          <w14:textFill>
            <w14:solidFill>
              <w14:schemeClr w14:val="tx1"/>
            </w14:solidFill>
          </w14:textFill>
        </w:rPr>
        <w:sectPr>
          <w:pgSz w:w="16840" w:h="11907"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442179A1">
      <w:pPr>
        <w:rPr>
          <w:rFonts w:hint="eastAsia"/>
          <w:color w:val="000000" w:themeColor="text1"/>
          <w14:textFill>
            <w14:solidFill>
              <w14:schemeClr w14:val="tx1"/>
            </w14:solidFill>
          </w14:textFill>
        </w:rPr>
      </w:pPr>
    </w:p>
    <w:tbl>
      <w:tblPr>
        <w:tblStyle w:val="25"/>
        <w:tblW w:w="914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1"/>
        <w:gridCol w:w="8712"/>
      </w:tblGrid>
      <w:tr w14:paraId="29439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1" w:type="dxa"/>
            <w:noWrap w:val="0"/>
            <w:tcMar>
              <w:left w:w="28" w:type="dxa"/>
              <w:right w:w="28" w:type="dxa"/>
            </w:tcMar>
            <w:vAlign w:val="center"/>
          </w:tcPr>
          <w:p w14:paraId="496DD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运营</w:t>
            </w:r>
          </w:p>
          <w:p w14:paraId="2E203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期环</w:t>
            </w:r>
          </w:p>
          <w:p w14:paraId="2A93C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境影</w:t>
            </w:r>
          </w:p>
          <w:p w14:paraId="0065BC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响和</w:t>
            </w:r>
          </w:p>
          <w:p w14:paraId="00915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保护</w:t>
            </w:r>
          </w:p>
          <w:p w14:paraId="04A67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措施</w:t>
            </w:r>
          </w:p>
        </w:tc>
        <w:tc>
          <w:tcPr>
            <w:tcW w:w="8612" w:type="dxa"/>
            <w:noWrap w:val="0"/>
            <w:vAlign w:val="center"/>
          </w:tcPr>
          <w:p w14:paraId="39286CD9">
            <w:pPr>
              <w:pStyle w:val="4"/>
              <w:keepNext w:val="0"/>
              <w:keepLines w:val="0"/>
              <w:suppressLineNumbers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水环境影响分析</w:t>
            </w:r>
          </w:p>
          <w:p w14:paraId="36221B66">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项目排水采用雨污分流制。项目</w:t>
            </w:r>
            <w:r>
              <w:rPr>
                <w:rFonts w:hint="eastAsia" w:cs="Times New Roman"/>
                <w:color w:val="000000" w:themeColor="text1"/>
                <w:lang w:eastAsia="zh-CN"/>
                <w14:textFill>
                  <w14:solidFill>
                    <w14:schemeClr w14:val="tx1"/>
                  </w14:solidFill>
                </w14:textFill>
              </w:rPr>
              <w:t>无</w:t>
            </w:r>
            <w:r>
              <w:rPr>
                <w:rFonts w:hint="eastAsia" w:cs="Times New Roman"/>
                <w:color w:val="000000" w:themeColor="text1"/>
                <w14:textFill>
                  <w14:solidFill>
                    <w14:schemeClr w14:val="tx1"/>
                  </w14:solidFill>
                </w14:textFill>
              </w:rPr>
              <w:t>生产废水；</w:t>
            </w:r>
            <w:r>
              <w:rPr>
                <w:rFonts w:hint="eastAsia" w:cs="Times New Roman"/>
                <w:color w:val="000000" w:themeColor="text1"/>
                <w:lang w:eastAsia="zh-CN"/>
                <w14:textFill>
                  <w14:solidFill>
                    <w14:schemeClr w14:val="tx1"/>
                  </w14:solidFill>
                </w14:textFill>
              </w:rPr>
              <w:t>职工生活污水经</w:t>
            </w:r>
            <w:r>
              <w:rPr>
                <w:rFonts w:hint="eastAsia" w:cs="Times New Roman"/>
                <w:color w:val="000000" w:themeColor="text1"/>
                <w:lang w:val="en-US" w:eastAsia="zh-CN"/>
                <w14:textFill>
                  <w14:solidFill>
                    <w14:schemeClr w14:val="tx1"/>
                  </w14:solidFill>
                </w14:textFill>
              </w:rPr>
              <w:t>厂区已建</w:t>
            </w:r>
            <w:r>
              <w:rPr>
                <w:rFonts w:hint="eastAsia" w:cs="Times New Roman"/>
                <w:color w:val="000000" w:themeColor="text1"/>
                <w:lang w:eastAsia="zh-CN"/>
                <w14:textFill>
                  <w14:solidFill>
                    <w14:schemeClr w14:val="tx1"/>
                  </w14:solidFill>
                </w14:textFill>
              </w:rPr>
              <w:t>化粪池</w:t>
            </w:r>
            <w:r>
              <w:rPr>
                <w:rFonts w:hint="eastAsia" w:cs="Times New Roman"/>
                <w:color w:val="000000" w:themeColor="text1"/>
                <w14:textFill>
                  <w14:solidFill>
                    <w14:schemeClr w14:val="tx1"/>
                  </w14:solidFill>
                </w14:textFill>
              </w:rPr>
              <w:t>处理后</w:t>
            </w:r>
            <w:r>
              <w:rPr>
                <w:rFonts w:hint="eastAsia" w:cs="Times New Roman"/>
                <w:color w:val="000000" w:themeColor="text1"/>
                <w:lang w:eastAsia="zh-CN"/>
                <w14:textFill>
                  <w14:solidFill>
                    <w14:schemeClr w14:val="tx1"/>
                  </w14:solidFill>
                </w14:textFill>
              </w:rPr>
              <w:t>通过市政污水管网排放</w:t>
            </w:r>
            <w:r>
              <w:rPr>
                <w:rFonts w:hint="eastAsia" w:cs="Times New Roman"/>
                <w:color w:val="000000" w:themeColor="text1"/>
                <w14:textFill>
                  <w14:solidFill>
                    <w14:schemeClr w14:val="tx1"/>
                  </w14:solidFill>
                </w14:textFill>
              </w:rPr>
              <w:t>至</w:t>
            </w:r>
            <w:r>
              <w:rPr>
                <w:rFonts w:hint="eastAsia" w:cs="Times New Roman"/>
                <w:color w:val="000000" w:themeColor="text1"/>
                <w:lang w:eastAsia="zh-CN"/>
                <w14:textFill>
                  <w14:solidFill>
                    <w14:schemeClr w14:val="tx1"/>
                  </w14:solidFill>
                </w14:textFill>
              </w:rPr>
              <w:t>青口新区污水处理厂</w:t>
            </w:r>
            <w:r>
              <w:rPr>
                <w:rFonts w:hint="eastAsia" w:cs="Times New Roman"/>
                <w:color w:val="000000" w:themeColor="text1"/>
                <w14:textFill>
                  <w14:solidFill>
                    <w14:schemeClr w14:val="tx1"/>
                  </w14:solidFill>
                </w14:textFill>
              </w:rPr>
              <w:t>进一步处理，不会对区域地表水体水质造成影响。</w:t>
            </w:r>
          </w:p>
          <w:p w14:paraId="1D2EB06F">
            <w:pPr>
              <w:pStyle w:val="4"/>
              <w:keepNext w:val="0"/>
              <w:keepLines w:val="0"/>
              <w:suppressLineNumbers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废水污染防治措施</w:t>
            </w:r>
          </w:p>
          <w:p w14:paraId="4363CCC9">
            <w:pPr>
              <w:pStyle w:val="46"/>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eastAsia="zh-CN"/>
                <w14:textFill>
                  <w14:solidFill>
                    <w14:schemeClr w14:val="tx1"/>
                  </w14:solidFill>
                </w14:textFill>
              </w:rPr>
              <w:t>生活污水经化粪池预处理后排入市政污水管网，送往</w:t>
            </w:r>
            <w:r>
              <w:rPr>
                <w:rFonts w:hint="eastAsia" w:cs="Times New Roman"/>
                <w:color w:val="000000" w:themeColor="text1"/>
                <w:lang w:eastAsia="zh-CN"/>
                <w14:textFill>
                  <w14:solidFill>
                    <w14:schemeClr w14:val="tx1"/>
                  </w14:solidFill>
                </w14:textFill>
              </w:rPr>
              <w:t>青口新区污水处理厂</w:t>
            </w:r>
            <w:r>
              <w:rPr>
                <w:rFonts w:hint="default" w:ascii="Times New Roman" w:hAnsi="Times New Roman" w:cs="Times New Roman"/>
                <w:color w:val="000000" w:themeColor="text1"/>
                <w:sz w:val="24"/>
                <w:highlight w:val="none"/>
                <w:lang w:eastAsia="zh-CN"/>
                <w14:textFill>
                  <w14:solidFill>
                    <w14:schemeClr w14:val="tx1"/>
                  </w14:solidFill>
                </w14:textFill>
              </w:rPr>
              <w:t>集中处理</w:t>
            </w:r>
            <w:r>
              <w:rPr>
                <w:rFonts w:hint="eastAsia" w:ascii="Times New Roman" w:hAnsi="Times New Roman" w:cs="Times New Roman"/>
                <w:color w:val="000000" w:themeColor="text1"/>
                <w:sz w:val="24"/>
                <w:highlight w:val="none"/>
                <w:lang w:eastAsia="zh-CN"/>
                <w14:textFill>
                  <w14:solidFill>
                    <w14:schemeClr w14:val="tx1"/>
                  </w14:solidFill>
                </w14:textFill>
              </w:rPr>
              <w:t>，属于间接排放，根据</w:t>
            </w:r>
            <w:r>
              <w:rPr>
                <w:rFonts w:hint="default" w:ascii="Times New Roman" w:hAnsi="Times New Roman" w:cs="Times New Roman"/>
                <w:color w:val="000000" w:themeColor="text1"/>
                <w:sz w:val="24"/>
                <w:highlight w:val="none"/>
                <w:lang w:eastAsia="zh-CN"/>
                <w14:textFill>
                  <w14:solidFill>
                    <w14:schemeClr w14:val="tx1"/>
                  </w14:solidFill>
                </w14:textFill>
              </w:rPr>
              <w:t>《建设项目环境影响报告表编制技术指南</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污染影响类</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试行</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环办环评〔2020〕33号</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要求</w:t>
            </w:r>
            <w:r>
              <w:rPr>
                <w:rFonts w:hint="eastAsia" w:ascii="Times New Roman" w:hAnsi="Times New Roman" w:cs="Times New Roman"/>
                <w:color w:val="000000" w:themeColor="text1"/>
                <w:sz w:val="24"/>
                <w:highlight w:val="none"/>
                <w:lang w:eastAsia="zh-CN"/>
                <w14:textFill>
                  <w14:solidFill>
                    <w14:schemeClr w14:val="tx1"/>
                  </w14:solidFill>
                </w14:textFill>
              </w:rPr>
              <w:t>，废水间接排放的建设项目应从处理能力、处理工艺、设计进出水水质等方面，分析依托集中污水处理厂的可行性。</w:t>
            </w:r>
          </w:p>
          <w:p w14:paraId="29858635">
            <w:pPr>
              <w:pStyle w:val="46"/>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青口新区污水处理厂</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基本情况</w:t>
            </w:r>
          </w:p>
          <w:p w14:paraId="0A719E0B">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①处理工艺</w:t>
            </w:r>
          </w:p>
          <w:p w14:paraId="0F6C9728">
            <w:pPr>
              <w:keepNext w:val="0"/>
              <w:keepLines w:val="0"/>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eastAsia="zh-CN"/>
                <w14:textFill>
                  <w14:solidFill>
                    <w14:schemeClr w14:val="tx1"/>
                  </w14:solidFill>
                </w14:textFill>
              </w:rPr>
              <w:t>青口新区污水处理厂</w:t>
            </w:r>
            <w:r>
              <w:rPr>
                <w:rFonts w:hint="default"/>
                <w:color w:val="000000" w:themeColor="text1"/>
                <w14:textFill>
                  <w14:solidFill>
                    <w14:schemeClr w14:val="tx1"/>
                  </w14:solidFill>
                </w14:textFill>
              </w:rPr>
              <w:t>污水处理工艺流程详见图</w:t>
            </w:r>
            <w:r>
              <w:rPr>
                <w:rFonts w:hint="eastAsia"/>
                <w:color w:val="000000" w:themeColor="text1"/>
                <w:lang w:val="en-US" w:eastAsia="zh-CN"/>
                <w14:textFill>
                  <w14:solidFill>
                    <w14:schemeClr w14:val="tx1"/>
                  </w14:solidFill>
                </w14:textFill>
              </w:rPr>
              <w:t>4.1-1</w:t>
            </w:r>
            <w:r>
              <w:rPr>
                <w:rFonts w:hint="default"/>
                <w:color w:val="000000" w:themeColor="text1"/>
                <w14:textFill>
                  <w14:solidFill>
                    <w14:schemeClr w14:val="tx1"/>
                  </w14:solidFill>
                </w14:textFill>
              </w:rPr>
              <w:t>。</w:t>
            </w:r>
          </w:p>
          <w:p w14:paraId="68D2D451">
            <w:pPr>
              <w:keepNext w:val="0"/>
              <w:keepLines w:val="0"/>
              <w:suppressLineNumbers w:val="0"/>
              <w:bidi w:val="0"/>
              <w:spacing w:before="0" w:beforeAutospacing="0" w:after="0" w:afterAutospacing="0"/>
              <w:ind w:left="0" w:leftChars="0" w:right="0" w:firstLine="0" w:firstLineChars="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383530" cy="3750310"/>
                  <wp:effectExtent l="0" t="0" r="11430" b="1397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3"/>
                          <a:srcRect r="7048"/>
                          <a:stretch>
                            <a:fillRect/>
                          </a:stretch>
                        </pic:blipFill>
                        <pic:spPr>
                          <a:xfrm>
                            <a:off x="0" y="0"/>
                            <a:ext cx="5383530" cy="3750310"/>
                          </a:xfrm>
                          <a:prstGeom prst="rect">
                            <a:avLst/>
                          </a:prstGeom>
                          <a:noFill/>
                          <a:ln>
                            <a:noFill/>
                          </a:ln>
                        </pic:spPr>
                      </pic:pic>
                    </a:graphicData>
                  </a:graphic>
                </wp:inline>
              </w:drawing>
            </w:r>
          </w:p>
          <w:p w14:paraId="43A3B721">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图</w:t>
            </w:r>
            <w:r>
              <w:rPr>
                <w:rFonts w:hint="eastAsia" w:cs="Times New Roman"/>
                <w:b/>
                <w:bCs/>
                <w:color w:val="000000" w:themeColor="text1"/>
                <w:sz w:val="24"/>
                <w:lang w:val="en-US" w:eastAsia="zh-CN" w:bidi="ar"/>
                <w14:textFill>
                  <w14:solidFill>
                    <w14:schemeClr w14:val="tx1"/>
                  </w14:solidFill>
                </w14:textFill>
              </w:rPr>
              <w:t>4.1-1污水处理厂处理</w:t>
            </w:r>
            <w:r>
              <w:rPr>
                <w:rFonts w:hint="eastAsia" w:ascii="宋体" w:hAnsi="宋体" w:cs="宋体"/>
                <w:b/>
                <w:bCs/>
                <w:color w:val="000000" w:themeColor="text1"/>
                <w:sz w:val="24"/>
                <w:lang w:bidi="ar"/>
                <w14:textFill>
                  <w14:solidFill>
                    <w14:schemeClr w14:val="tx1"/>
                  </w14:solidFill>
                </w14:textFill>
              </w:rPr>
              <w:t>工艺流程图</w:t>
            </w:r>
          </w:p>
          <w:p w14:paraId="204F3471">
            <w:pPr>
              <w:pStyle w:val="4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②设计进出水水质</w:t>
            </w:r>
          </w:p>
          <w:p w14:paraId="742C6FE5">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青口新区污水处理厂</w:t>
            </w:r>
            <w:r>
              <w:rPr>
                <w:rFonts w:hint="default" w:ascii="Times New Roman" w:hAnsi="Times New Roman" w:eastAsia="宋体" w:cs="Times New Roman"/>
                <w:color w:val="000000" w:themeColor="text1"/>
                <w:sz w:val="24"/>
                <w:szCs w:val="22"/>
                <w:highlight w:val="none"/>
                <w14:textFill>
                  <w14:solidFill>
                    <w14:schemeClr w14:val="tx1"/>
                  </w14:solidFill>
                </w14:textFill>
              </w:rPr>
              <w:t>进出水水质见表</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4.1-6</w:t>
            </w:r>
            <w:r>
              <w:rPr>
                <w:rFonts w:hint="default" w:ascii="Times New Roman" w:hAnsi="Times New Roman" w:eastAsia="宋体" w:cs="Times New Roman"/>
                <w:color w:val="000000" w:themeColor="text1"/>
                <w:sz w:val="24"/>
                <w:szCs w:val="22"/>
                <w:highlight w:val="none"/>
                <w14:textFill>
                  <w14:solidFill>
                    <w14:schemeClr w14:val="tx1"/>
                  </w14:solidFill>
                </w14:textFill>
              </w:rPr>
              <w:t>。</w:t>
            </w:r>
          </w:p>
          <w:p w14:paraId="7EC09F9C">
            <w:pPr>
              <w:pStyle w:val="40"/>
              <w:keepNext w:val="0"/>
              <w:keepLines w:val="0"/>
              <w:suppressLineNumbers w:val="0"/>
              <w:bidi w:val="0"/>
              <w:spacing w:beforeAutospacing="0" w:after="0" w:afterAutospacing="0"/>
              <w:ind w:left="0" w:right="0"/>
              <w:rPr>
                <w:rFonts w:hint="default" w:ascii="Times New Roman" w:hAnsi="Times New Roman" w:eastAsia="黑体" w:cs="Times New Roman"/>
                <w:b w:val="0"/>
                <w:bCs w:val="0"/>
                <w:color w:val="000000" w:themeColor="text1"/>
                <w:kern w:val="2"/>
                <w:szCs w:val="28"/>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污水处理厂</w:t>
            </w:r>
            <w:r>
              <w:rPr>
                <w:rFonts w:hint="default"/>
                <w:color w:val="000000" w:themeColor="text1"/>
                <w:lang w:val="en-US" w:eastAsia="zh-CN"/>
                <w14:textFill>
                  <w14:solidFill>
                    <w14:schemeClr w14:val="tx1"/>
                  </w14:solidFill>
                </w14:textFill>
              </w:rPr>
              <w:t>进出水水质标准</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mg/L</w:t>
            </w:r>
            <w:r>
              <w:rPr>
                <w:rFonts w:hint="eastAsia"/>
                <w:color w:val="000000" w:themeColor="text1"/>
                <w:lang w:val="en-US" w:eastAsia="zh-CN"/>
                <w14:textFill>
                  <w14:solidFill>
                    <w14:schemeClr w14:val="tx1"/>
                  </w14:solidFill>
                </w14:textFill>
              </w:rPr>
              <w:t xml:space="preserve">  pH除外)</w:t>
            </w:r>
          </w:p>
          <w:tbl>
            <w:tblPr>
              <w:tblStyle w:val="4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15"/>
              <w:gridCol w:w="1358"/>
              <w:gridCol w:w="1105"/>
              <w:gridCol w:w="999"/>
              <w:gridCol w:w="1066"/>
              <w:gridCol w:w="986"/>
              <w:gridCol w:w="986"/>
              <w:gridCol w:w="881"/>
            </w:tblGrid>
            <w:tr w14:paraId="1F5B9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6DE8029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水质指标</w:t>
                  </w:r>
                </w:p>
              </w:tc>
              <w:tc>
                <w:tcPr>
                  <w:tcW w:w="799" w:type="pct"/>
                  <w:noWrap w:val="0"/>
                  <w:vAlign w:val="center"/>
                </w:tcPr>
                <w:p w14:paraId="6CBB1B2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w:t>
                  </w:r>
                </w:p>
              </w:tc>
              <w:tc>
                <w:tcPr>
                  <w:tcW w:w="650" w:type="pct"/>
                  <w:noWrap w:val="0"/>
                  <w:vAlign w:val="center"/>
                </w:tcPr>
                <w:p w14:paraId="5C83024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w:t>
                  </w:r>
                </w:p>
              </w:tc>
              <w:tc>
                <w:tcPr>
                  <w:tcW w:w="588" w:type="pct"/>
                  <w:noWrap w:val="0"/>
                  <w:vAlign w:val="center"/>
                </w:tcPr>
                <w:p w14:paraId="25704D9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p>
              </w:tc>
              <w:tc>
                <w:tcPr>
                  <w:tcW w:w="627" w:type="pct"/>
                  <w:noWrap w:val="0"/>
                  <w:vAlign w:val="center"/>
                </w:tcPr>
                <w:p w14:paraId="4175C30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w:t>
                  </w:r>
                </w:p>
              </w:tc>
              <w:tc>
                <w:tcPr>
                  <w:tcW w:w="580" w:type="pct"/>
                  <w:noWrap w:val="0"/>
                  <w:vAlign w:val="center"/>
                </w:tcPr>
                <w:p w14:paraId="621215E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w:t>
                  </w:r>
                </w:p>
              </w:tc>
              <w:tc>
                <w:tcPr>
                  <w:tcW w:w="580" w:type="pct"/>
                  <w:noWrap w:val="0"/>
                  <w:vAlign w:val="center"/>
                </w:tcPr>
                <w:p w14:paraId="2D29E28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TN</w:t>
                  </w:r>
                </w:p>
              </w:tc>
              <w:tc>
                <w:tcPr>
                  <w:tcW w:w="518" w:type="pct"/>
                  <w:noWrap w:val="0"/>
                  <w:vAlign w:val="center"/>
                </w:tcPr>
                <w:p w14:paraId="32D5647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TP</w:t>
                  </w:r>
                </w:p>
              </w:tc>
            </w:tr>
            <w:tr w14:paraId="21888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541A1B3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进水水质</w:t>
                  </w:r>
                </w:p>
              </w:tc>
              <w:tc>
                <w:tcPr>
                  <w:tcW w:w="799" w:type="pct"/>
                  <w:noWrap w:val="0"/>
                  <w:vAlign w:val="center"/>
                </w:tcPr>
                <w:p w14:paraId="0B1D670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6~9(无量纲)</w:t>
                  </w:r>
                </w:p>
              </w:tc>
              <w:tc>
                <w:tcPr>
                  <w:tcW w:w="650" w:type="pct"/>
                  <w:noWrap w:val="0"/>
                  <w:vAlign w:val="center"/>
                </w:tcPr>
                <w:p w14:paraId="514E635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588" w:type="pct"/>
                  <w:noWrap w:val="0"/>
                  <w:vAlign w:val="center"/>
                </w:tcPr>
                <w:p w14:paraId="2F05921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eastAsia" w:cs="Times New Roman"/>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27" w:type="pct"/>
                  <w:noWrap w:val="0"/>
                  <w:vAlign w:val="center"/>
                </w:tcPr>
                <w:p w14:paraId="3749A2F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w:t>
                  </w:r>
                </w:p>
              </w:tc>
              <w:tc>
                <w:tcPr>
                  <w:tcW w:w="580" w:type="pct"/>
                  <w:noWrap w:val="0"/>
                  <w:vAlign w:val="center"/>
                </w:tcPr>
                <w:p w14:paraId="555DE63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r>
                    <w:rPr>
                      <w:rFonts w:hint="eastAsia" w:cs="Times New Roman"/>
                      <w:color w:val="000000" w:themeColor="text1"/>
                      <w:kern w:val="2"/>
                      <w:sz w:val="21"/>
                      <w:szCs w:val="21"/>
                      <w:highlight w:val="none"/>
                      <w:lang w:val="en-US" w:eastAsia="zh-CN" w:bidi="ar-SA"/>
                      <w14:textFill>
                        <w14:solidFill>
                          <w14:schemeClr w14:val="tx1"/>
                        </w14:solidFill>
                      </w14:textFill>
                    </w:rPr>
                    <w:t>5</w:t>
                  </w:r>
                </w:p>
              </w:tc>
              <w:tc>
                <w:tcPr>
                  <w:tcW w:w="580" w:type="pct"/>
                  <w:noWrap w:val="0"/>
                  <w:vAlign w:val="center"/>
                </w:tcPr>
                <w:p w14:paraId="1717C6D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518" w:type="pct"/>
                  <w:noWrap w:val="0"/>
                  <w:vAlign w:val="center"/>
                </w:tcPr>
                <w:p w14:paraId="222FDF4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r>
            <w:tr w14:paraId="533DD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3792888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出水标准</w:t>
                  </w:r>
                </w:p>
              </w:tc>
              <w:tc>
                <w:tcPr>
                  <w:tcW w:w="799" w:type="pct"/>
                  <w:noWrap w:val="0"/>
                  <w:vAlign w:val="center"/>
                </w:tcPr>
                <w:p w14:paraId="17AAA48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6~9(无量纲)</w:t>
                  </w:r>
                </w:p>
              </w:tc>
              <w:tc>
                <w:tcPr>
                  <w:tcW w:w="650" w:type="pct"/>
                  <w:noWrap w:val="0"/>
                  <w:vAlign w:val="center"/>
                </w:tcPr>
                <w:p w14:paraId="7E74053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w:t>
                  </w:r>
                </w:p>
              </w:tc>
              <w:tc>
                <w:tcPr>
                  <w:tcW w:w="588" w:type="pct"/>
                  <w:noWrap w:val="0"/>
                  <w:vAlign w:val="center"/>
                </w:tcPr>
                <w:p w14:paraId="43ECE2D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627" w:type="pct"/>
                  <w:noWrap w:val="0"/>
                  <w:vAlign w:val="center"/>
                </w:tcPr>
                <w:p w14:paraId="02B9D66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580" w:type="pct"/>
                  <w:noWrap w:val="0"/>
                  <w:vAlign w:val="center"/>
                </w:tcPr>
                <w:p w14:paraId="2C20726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580" w:type="pct"/>
                  <w:noWrap w:val="0"/>
                  <w:vAlign w:val="center"/>
                </w:tcPr>
                <w:p w14:paraId="2E0AF01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518" w:type="pct"/>
                  <w:noWrap w:val="0"/>
                  <w:vAlign w:val="center"/>
                </w:tcPr>
                <w:p w14:paraId="65B7EFE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w:t>
                  </w:r>
                </w:p>
              </w:tc>
            </w:tr>
          </w:tbl>
          <w:p w14:paraId="619AEE11">
            <w:pPr>
              <w:pStyle w:val="48"/>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w:t>
            </w:r>
            <w:r>
              <w:rPr>
                <w:rFonts w:hint="eastAsia" w:ascii="Times New Roman" w:hAnsi="Times New Roman" w:cs="Times New Roman"/>
                <w:color w:val="000000" w:themeColor="text1"/>
                <w:highlight w:val="none"/>
                <w:lang w:val="en-US" w:eastAsia="zh-CN" w:bidi="he-IL"/>
                <w14:textFill>
                  <w14:solidFill>
                    <w14:schemeClr w14:val="tx1"/>
                  </w14:solidFill>
                </w14:textFill>
              </w:rPr>
              <w:t>2</w:t>
            </w:r>
            <w:r>
              <w:rPr>
                <w:rFonts w:hint="default" w:ascii="Times New Roman" w:hAnsi="Times New Roman" w:cs="Times New Roman"/>
                <w:color w:val="000000" w:themeColor="text1"/>
                <w:highlight w:val="none"/>
                <w:lang w:val="en-US" w:eastAsia="zh-CN" w:bidi="he-IL"/>
                <w14:textFill>
                  <w14:solidFill>
                    <w14:schemeClr w14:val="tx1"/>
                  </w14:solidFill>
                </w14:textFill>
              </w:rPr>
              <w:t>)</w:t>
            </w:r>
            <w:r>
              <w:rPr>
                <w:rFonts w:hint="eastAsia" w:ascii="Times New Roman" w:hAnsi="Times New Roman" w:cs="Times New Roman"/>
                <w:color w:val="000000" w:themeColor="text1"/>
                <w:highlight w:val="none"/>
                <w:lang w:val="en-US" w:eastAsia="zh-CN" w:bidi="he-IL"/>
                <w14:textFill>
                  <w14:solidFill>
                    <w14:schemeClr w14:val="tx1"/>
                  </w14:solidFill>
                </w14:textFill>
              </w:rPr>
              <w:t>依托可行性分析</w:t>
            </w:r>
          </w:p>
          <w:p w14:paraId="602BBBB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b w:val="0"/>
                <w:bCs w:val="0"/>
                <w:color w:val="000000" w:themeColor="text1"/>
                <w:highlight w:val="none"/>
                <w:lang w:eastAsia="zh-CN" w:bidi="he-IL"/>
                <w14:textFill>
                  <w14:solidFill>
                    <w14:schemeClr w14:val="tx1"/>
                  </w14:solidFill>
                </w14:textFill>
              </w:rPr>
              <w:t>①接管可行性</w:t>
            </w:r>
          </w:p>
          <w:p w14:paraId="018F44F1">
            <w:pPr>
              <w:pStyle w:val="46"/>
              <w:rPr>
                <w:rFonts w:hint="default" w:ascii="Times New Roman" w:hAnsi="Times New Roman"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青口新区污水处理厂</w:t>
            </w:r>
            <w:r>
              <w:rPr>
                <w:rFonts w:hint="default" w:ascii="Times New Roman" w:hAnsi="Times New Roman" w:eastAsia="宋体" w:cs="Times New Roman"/>
                <w:color w:val="000000" w:themeColor="text1"/>
                <w:sz w:val="24"/>
                <w:highlight w:val="none"/>
                <w14:textFill>
                  <w14:solidFill>
                    <w14:schemeClr w14:val="tx1"/>
                  </w14:solidFill>
                </w14:textFill>
              </w:rPr>
              <w:t>服务范围为</w:t>
            </w:r>
            <w:r>
              <w:rPr>
                <w:rFonts w:hint="eastAsia" w:ascii="Times New Roman" w:hAnsi="Times New Roman" w:cs="Times New Roman"/>
                <w:color w:val="000000" w:themeColor="text1"/>
                <w:sz w:val="24"/>
                <w:highlight w:val="none"/>
                <w:lang w:eastAsia="zh-CN"/>
                <w14:textFill>
                  <w14:solidFill>
                    <w14:schemeClr w14:val="tx1"/>
                  </w14:solidFill>
                </w14:textFill>
              </w:rPr>
              <w:t>青口镇、尚干镇、祥谦镇域部分，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本项目位于</w:t>
            </w:r>
            <w:r>
              <w:rPr>
                <w:rFonts w:hint="eastAsia" w:ascii="宋体" w:hAnsi="宋体" w:eastAsia="宋体" w:cs="宋体"/>
                <w:color w:val="000000" w:themeColor="text1"/>
                <w:sz w:val="24"/>
                <w:szCs w:val="24"/>
                <w:highlight w:val="none"/>
                <w:lang w:eastAsia="zh-CN"/>
                <w14:textFill>
                  <w14:solidFill>
                    <w14:schemeClr w14:val="tx1"/>
                  </w14:solidFill>
                </w14:textFill>
              </w:rPr>
              <w:t>闽侯县</w:t>
            </w:r>
            <w:r>
              <w:rPr>
                <w:rFonts w:hint="eastAsia" w:cs="宋体"/>
                <w:color w:val="000000" w:themeColor="text1"/>
                <w:sz w:val="24"/>
                <w:szCs w:val="24"/>
                <w:highlight w:val="none"/>
                <w:lang w:eastAsia="zh-CN"/>
                <w14:textFill>
                  <w14:solidFill>
                    <w14:schemeClr w14:val="tx1"/>
                  </w14:solidFill>
                </w14:textFill>
              </w:rPr>
              <w:t>祥谦</w:t>
            </w:r>
            <w:r>
              <w:rPr>
                <w:rFonts w:hint="default" w:ascii="Times New Roman" w:hAnsi="Times New Roman" w:cs="Times New Roman"/>
                <w:color w:val="000000" w:themeColor="text1"/>
                <w:sz w:val="24"/>
                <w:highlight w:val="none"/>
                <w:lang w:eastAsia="zh-CN"/>
                <w14:textFill>
                  <w14:solidFill>
                    <w14:schemeClr w14:val="tx1"/>
                  </w14:solidFill>
                </w14:textFill>
              </w:rPr>
              <w:t>，属于</w:t>
            </w:r>
            <w:r>
              <w:rPr>
                <w:rFonts w:hint="eastAsia" w:ascii="Times New Roman" w:hAnsi="Times New Roman" w:cs="Times New Roman"/>
                <w:color w:val="000000" w:themeColor="text1"/>
                <w:sz w:val="24"/>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sz w:val="24"/>
                <w:highlight w:val="none"/>
                <w:lang w:eastAsia="zh-CN"/>
                <w14:textFill>
                  <w14:solidFill>
                    <w14:schemeClr w14:val="tx1"/>
                  </w14:solidFill>
                </w14:textFill>
              </w:rPr>
              <w:t>服务范围内，</w:t>
            </w:r>
            <w:r>
              <w:rPr>
                <w:rFonts w:hint="eastAsia" w:ascii="Times New Roman" w:hAnsi="Times New Roman" w:cs="Times New Roman"/>
                <w:color w:val="000000" w:themeColor="text1"/>
                <w:sz w:val="24"/>
                <w:highlight w:val="none"/>
                <w:lang w:eastAsia="zh-CN"/>
                <w14:textFill>
                  <w14:solidFill>
                    <w14:schemeClr w14:val="tx1"/>
                  </w14:solidFill>
                </w14:textFill>
              </w:rPr>
              <w:t>项目所在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厂区污水总排口已经接入</w:t>
            </w:r>
            <w:r>
              <w:rPr>
                <w:rFonts w:hint="default" w:ascii="Times New Roman" w:hAnsi="Times New Roman" w:cs="Times New Roman"/>
                <w:color w:val="000000" w:themeColor="text1"/>
                <w:highlight w:val="none"/>
                <w:lang w:eastAsia="zh-CN"/>
                <w14:textFill>
                  <w14:solidFill>
                    <w14:schemeClr w14:val="tx1"/>
                  </w14:solidFill>
                </w14:textFill>
              </w:rPr>
              <w:t>市政污水管网</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shd w:val="clear"/>
                <w:lang w:eastAsia="zh-CN"/>
                <w14:textFill>
                  <w14:solidFill>
                    <w14:schemeClr w14:val="tx1"/>
                  </w14:solidFill>
                </w14:textFill>
              </w:rPr>
              <w:t>污水纳管证明见附件</w:t>
            </w:r>
            <w:r>
              <w:rPr>
                <w:rFonts w:hint="eastAsia" w:ascii="Times New Roman" w:hAnsi="Times New Roman" w:cs="Times New Roman"/>
                <w:color w:val="000000" w:themeColor="text1"/>
                <w:highlight w:val="none"/>
                <w:shd w:val="clear"/>
                <w:lang w:val="en-US" w:eastAsia="zh-CN"/>
                <w14:textFill>
                  <w14:solidFill>
                    <w14:schemeClr w14:val="tx1"/>
                  </w14:solidFill>
                </w14:textFill>
              </w:rPr>
              <w:t>9</w:t>
            </w:r>
            <w:r>
              <w:rPr>
                <w:rFonts w:hint="default" w:ascii="Times New Roman" w:hAnsi="Times New Roman" w:cs="Times New Roman"/>
                <w:color w:val="000000" w:themeColor="text1"/>
                <w:highlight w:val="none"/>
                <w:shd w:val="clear"/>
                <w:lang w:eastAsia="zh-CN"/>
                <w14:textFill>
                  <w14:solidFill>
                    <w14:schemeClr w14:val="tx1"/>
                  </w14:solidFill>
                </w14:textFill>
              </w:rPr>
              <w:t>。</w:t>
            </w:r>
          </w:p>
          <w:p w14:paraId="3EDADF88">
            <w:pPr>
              <w:pStyle w:val="46"/>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eastAsia" w:ascii="Times New Roman" w:hAnsi="Times New Roman" w:cs="Times New Roman"/>
                <w:color w:val="000000" w:themeColor="text1"/>
                <w:highlight w:val="none"/>
                <w:lang w:eastAsia="zh-CN"/>
                <w14:textFill>
                  <w14:solidFill>
                    <w14:schemeClr w14:val="tx1"/>
                  </w14:solidFill>
                </w14:textFill>
              </w:rPr>
              <w:t>水质负荷</w:t>
            </w:r>
          </w:p>
          <w:p w14:paraId="3E176FA7">
            <w:pPr>
              <w:pStyle w:val="46"/>
              <w:rPr>
                <w:rFonts w:hint="default" w:ascii="Times New Roman" w:hAnsi="Times New Roman"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生活污水直接经化粪池预处理，根据工程分析</w:t>
            </w:r>
            <w:r>
              <w:rPr>
                <w:rFonts w:hint="eastAsia" w:ascii="Times New Roman" w:hAnsi="Times New Roman" w:cs="Times New Roman"/>
                <w:color w:val="000000" w:themeColor="text1"/>
                <w:highlight w:val="none"/>
                <w:lang w:eastAsia="zh-CN"/>
                <w14:textFill>
                  <w14:solidFill>
                    <w14:schemeClr w14:val="tx1"/>
                  </w14:solidFill>
                </w14:textFill>
              </w:rPr>
              <w:t>预测可知，</w:t>
            </w:r>
            <w:r>
              <w:rPr>
                <w:rFonts w:hint="default" w:ascii="Times New Roman" w:hAnsi="Times New Roman" w:cs="Times New Roman"/>
                <w:color w:val="000000" w:themeColor="text1"/>
                <w:highlight w:val="none"/>
                <w:lang w:eastAsia="zh-CN"/>
                <w14:textFill>
                  <w14:solidFill>
                    <w14:schemeClr w14:val="tx1"/>
                  </w14:solidFill>
                </w14:textFill>
              </w:rPr>
              <w:t>项目</w:t>
            </w:r>
            <w:r>
              <w:rPr>
                <w:rFonts w:hint="eastAsia"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lang w:eastAsia="zh-CN"/>
                <w14:textFill>
                  <w14:solidFill>
                    <w14:schemeClr w14:val="tx1"/>
                  </w14:solidFill>
                </w14:textFill>
              </w:rPr>
              <w:t>经预处理后排入市政污水管网内污染物排放浓度情况表</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eastAsia="zh-CN"/>
                <w14:textFill>
                  <w14:solidFill>
                    <w14:schemeClr w14:val="tx1"/>
                  </w14:solidFill>
                </w14:textFill>
              </w:rPr>
              <w:t>。</w:t>
            </w:r>
          </w:p>
          <w:p w14:paraId="7352E574">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污水</w:t>
            </w:r>
            <w:r>
              <w:rPr>
                <w:rFonts w:hint="default"/>
                <w:color w:val="000000" w:themeColor="text1"/>
                <w14:textFill>
                  <w14:solidFill>
                    <w14:schemeClr w14:val="tx1"/>
                  </w14:solidFill>
                </w14:textFill>
              </w:rPr>
              <w:t xml:space="preserve">排放情况一览表 </w:t>
            </w:r>
            <w:r>
              <w:rPr>
                <w:rFonts w:hint="default"/>
                <w:color w:val="000000" w:themeColor="text1"/>
                <w:lang w:val="en-US" w:eastAsia="zh-CN"/>
                <w14:textFill>
                  <w14:solidFill>
                    <w14:schemeClr w14:val="tx1"/>
                  </w14:solidFill>
                </w14:textFill>
              </w:rPr>
              <w:t xml:space="preserve"> </w:t>
            </w:r>
            <w:r>
              <w:rPr>
                <w:rFonts w:hint="default"/>
                <w:color w:val="000000" w:themeColor="text1"/>
                <w14:textFill>
                  <w14:solidFill>
                    <w14:schemeClr w14:val="tx1"/>
                  </w14:solidFill>
                </w14:textFill>
              </w:rPr>
              <w:t>单位：mg/L(</w:t>
            </w:r>
            <w:r>
              <w:rPr>
                <w:rFonts w:hint="default"/>
                <w:color w:val="000000" w:themeColor="text1"/>
                <w:lang w:val="en-US" w:eastAsia="zh-CN"/>
                <w14:textFill>
                  <w14:solidFill>
                    <w14:schemeClr w14:val="tx1"/>
                  </w14:solidFill>
                </w14:textFill>
              </w:rPr>
              <w:t>pH</w:t>
            </w:r>
            <w:r>
              <w:rPr>
                <w:rFonts w:hint="default"/>
                <w:color w:val="000000" w:themeColor="text1"/>
                <w14:textFill>
                  <w14:solidFill>
                    <w14:schemeClr w14:val="tx1"/>
                  </w14:solidFill>
                </w14:textFill>
              </w:rPr>
              <w:t>除外)</w:t>
            </w:r>
          </w:p>
          <w:tbl>
            <w:tblPr>
              <w:tblStyle w:val="2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572"/>
              <w:gridCol w:w="1358"/>
              <w:gridCol w:w="1260"/>
              <w:gridCol w:w="1470"/>
              <w:gridCol w:w="1158"/>
            </w:tblGrid>
            <w:tr w14:paraId="1940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tcBorders>
                    <w:tl2br w:val="single" w:color="auto" w:sz="4" w:space="0"/>
                  </w:tcBorders>
                  <w:noWrap w:val="0"/>
                  <w:vAlign w:val="center"/>
                </w:tcPr>
                <w:p w14:paraId="007C5E29">
                  <w:pPr>
                    <w:pStyle w:val="37"/>
                    <w:keepNext w:val="0"/>
                    <w:keepLines w:val="0"/>
                    <w:suppressLineNumbers w:val="0"/>
                    <w:bidi w:val="0"/>
                    <w:spacing w:before="0" w:beforeAutospacing="0" w:after="0" w:afterAutospacing="0"/>
                    <w:ind w:left="0" w:right="0"/>
                    <w:jc w:val="right"/>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default"/>
                      <w:color w:val="000000" w:themeColor="text1"/>
                      <w14:textFill>
                        <w14:solidFill>
                          <w14:schemeClr w14:val="tx1"/>
                        </w14:solidFill>
                      </w14:textFill>
                    </w:rPr>
                    <w:t>项目</w:t>
                  </w:r>
                </w:p>
                <w:p w14:paraId="712C9ED7">
                  <w:pPr>
                    <w:pStyle w:val="37"/>
                    <w:keepNext w:val="0"/>
                    <w:keepLines w:val="0"/>
                    <w:suppressLineNumbers w:val="0"/>
                    <w:bidi w:val="0"/>
                    <w:spacing w:before="0" w:beforeAutospacing="0" w:after="0" w:afterAutospacing="0"/>
                    <w:ind w:left="0" w:right="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w:t>
                  </w:r>
                </w:p>
              </w:tc>
              <w:tc>
                <w:tcPr>
                  <w:tcW w:w="926" w:type="pct"/>
                  <w:noWrap w:val="0"/>
                  <w:vAlign w:val="center"/>
                </w:tcPr>
                <w:p w14:paraId="1BCEBD2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污水</w:t>
                  </w:r>
                  <w:r>
                    <w:rPr>
                      <w:rFonts w:hint="default"/>
                      <w:color w:val="000000" w:themeColor="text1"/>
                      <w14:textFill>
                        <w14:solidFill>
                          <w14:schemeClr w14:val="tx1"/>
                        </w14:solidFill>
                      </w14:textFill>
                    </w:rPr>
                    <w:t>排放量</w:t>
                  </w:r>
                </w:p>
              </w:tc>
              <w:tc>
                <w:tcPr>
                  <w:tcW w:w="800" w:type="pct"/>
                  <w:noWrap w:val="0"/>
                  <w:vAlign w:val="center"/>
                </w:tcPr>
                <w:p w14:paraId="62FF5579">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污水产生</w:t>
                  </w:r>
                </w:p>
                <w:p w14:paraId="133C76D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浓度</w:t>
                  </w:r>
                </w:p>
              </w:tc>
              <w:tc>
                <w:tcPr>
                  <w:tcW w:w="742" w:type="pct"/>
                  <w:noWrap w:val="0"/>
                  <w:vAlign w:val="center"/>
                </w:tcPr>
                <w:p w14:paraId="0F7D6E8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污水排放浓</w:t>
                  </w:r>
                  <w:r>
                    <w:rPr>
                      <w:rFonts w:hint="default"/>
                      <w:color w:val="000000" w:themeColor="text1"/>
                      <w14:textFill>
                        <w14:solidFill>
                          <w14:schemeClr w14:val="tx1"/>
                        </w14:solidFill>
                      </w14:textFill>
                    </w:rPr>
                    <w:t>度</w:t>
                  </w:r>
                </w:p>
              </w:tc>
              <w:tc>
                <w:tcPr>
                  <w:tcW w:w="866" w:type="pct"/>
                  <w:noWrap w:val="0"/>
                  <w:vAlign w:val="center"/>
                </w:tcPr>
                <w:p w14:paraId="192A950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排放标准</w:t>
                  </w:r>
                </w:p>
                <w:p w14:paraId="7D7340C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限值</w:t>
                  </w:r>
                </w:p>
              </w:tc>
              <w:tc>
                <w:tcPr>
                  <w:tcW w:w="680" w:type="pct"/>
                  <w:noWrap w:val="0"/>
                  <w:vAlign w:val="center"/>
                </w:tcPr>
                <w:p w14:paraId="14BBCD3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p w14:paraId="31AF4C8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情况</w:t>
                  </w:r>
                </w:p>
              </w:tc>
            </w:tr>
            <w:tr w14:paraId="11872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0"/>
                  <w:vAlign w:val="center"/>
                </w:tcPr>
                <w:p w14:paraId="4C38E5B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生活污水</w:t>
                  </w:r>
                </w:p>
              </w:tc>
            </w:tr>
            <w:tr w14:paraId="6F6A8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4C7EFB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pH(无量纲)</w:t>
                  </w:r>
                </w:p>
              </w:tc>
              <w:tc>
                <w:tcPr>
                  <w:tcW w:w="926" w:type="pct"/>
                  <w:vMerge w:val="restart"/>
                  <w:noWrap w:val="0"/>
                  <w:vAlign w:val="center"/>
                </w:tcPr>
                <w:p w14:paraId="1BCA47B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0.9吨/天</w:t>
                  </w:r>
                </w:p>
              </w:tc>
              <w:tc>
                <w:tcPr>
                  <w:tcW w:w="800" w:type="pct"/>
                  <w:noWrap w:val="0"/>
                  <w:vAlign w:val="center"/>
                </w:tcPr>
                <w:p w14:paraId="68FD84A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9</w:t>
                  </w:r>
                </w:p>
              </w:tc>
              <w:tc>
                <w:tcPr>
                  <w:tcW w:w="742" w:type="pct"/>
                  <w:noWrap w:val="0"/>
                  <w:vAlign w:val="center"/>
                </w:tcPr>
                <w:p w14:paraId="34C54F8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9</w:t>
                  </w:r>
                </w:p>
              </w:tc>
              <w:tc>
                <w:tcPr>
                  <w:tcW w:w="866" w:type="pct"/>
                  <w:noWrap w:val="0"/>
                  <w:vAlign w:val="center"/>
                </w:tcPr>
                <w:p w14:paraId="15FEE04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9</w:t>
                  </w:r>
                </w:p>
              </w:tc>
              <w:tc>
                <w:tcPr>
                  <w:tcW w:w="680" w:type="pct"/>
                  <w:noWrap w:val="0"/>
                  <w:vAlign w:val="center"/>
                </w:tcPr>
                <w:p w14:paraId="475A8C2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1BBDB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78D9D34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COD</w:t>
                  </w:r>
                </w:p>
              </w:tc>
              <w:tc>
                <w:tcPr>
                  <w:tcW w:w="926" w:type="pct"/>
                  <w:vMerge w:val="continue"/>
                  <w:noWrap w:val="0"/>
                  <w:vAlign w:val="center"/>
                </w:tcPr>
                <w:p w14:paraId="18FA9DA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07" w:type="dxa"/>
                  <w:noWrap w:val="0"/>
                  <w:vAlign w:val="center"/>
                </w:tcPr>
                <w:p w14:paraId="4C5A4A6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340</w:t>
                  </w:r>
                </w:p>
              </w:tc>
              <w:tc>
                <w:tcPr>
                  <w:tcW w:w="1212" w:type="dxa"/>
                  <w:noWrap w:val="0"/>
                  <w:vAlign w:val="center"/>
                </w:tcPr>
                <w:p w14:paraId="63DDB2D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274.38</w:t>
                  </w:r>
                </w:p>
              </w:tc>
              <w:tc>
                <w:tcPr>
                  <w:tcW w:w="866" w:type="pct"/>
                  <w:noWrap w:val="0"/>
                  <w:vAlign w:val="center"/>
                </w:tcPr>
                <w:p w14:paraId="16BF0F9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500</w:t>
                  </w:r>
                </w:p>
              </w:tc>
              <w:tc>
                <w:tcPr>
                  <w:tcW w:w="680" w:type="pct"/>
                  <w:noWrap w:val="0"/>
                  <w:vAlign w:val="center"/>
                </w:tcPr>
                <w:p w14:paraId="37B3B01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5D283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7F32503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BOD</w:t>
                  </w:r>
                  <w:r>
                    <w:rPr>
                      <w:rFonts w:hint="default"/>
                      <w:color w:val="000000" w:themeColor="text1"/>
                      <w:vertAlign w:val="subscript"/>
                      <w14:textFill>
                        <w14:solidFill>
                          <w14:schemeClr w14:val="tx1"/>
                        </w14:solidFill>
                      </w14:textFill>
                    </w:rPr>
                    <w:t>5</w:t>
                  </w:r>
                </w:p>
              </w:tc>
              <w:tc>
                <w:tcPr>
                  <w:tcW w:w="926" w:type="pct"/>
                  <w:vMerge w:val="continue"/>
                  <w:noWrap w:val="0"/>
                  <w:vAlign w:val="center"/>
                </w:tcPr>
                <w:p w14:paraId="78EF826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07" w:type="dxa"/>
                  <w:noWrap w:val="0"/>
                  <w:vAlign w:val="center"/>
                </w:tcPr>
                <w:p w14:paraId="2D7A8B04">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200</w:t>
                  </w:r>
                </w:p>
              </w:tc>
              <w:tc>
                <w:tcPr>
                  <w:tcW w:w="1212" w:type="dxa"/>
                  <w:noWrap w:val="0"/>
                  <w:vAlign w:val="center"/>
                </w:tcPr>
                <w:p w14:paraId="2CEF7E0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174.6</w:t>
                  </w:r>
                </w:p>
              </w:tc>
              <w:tc>
                <w:tcPr>
                  <w:tcW w:w="866" w:type="pct"/>
                  <w:noWrap w:val="0"/>
                  <w:vAlign w:val="center"/>
                </w:tcPr>
                <w:p w14:paraId="45AA9E5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300</w:t>
                  </w:r>
                </w:p>
              </w:tc>
              <w:tc>
                <w:tcPr>
                  <w:tcW w:w="680" w:type="pct"/>
                  <w:noWrap w:val="0"/>
                  <w:vAlign w:val="center"/>
                </w:tcPr>
                <w:p w14:paraId="78BD6BF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4E0DD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9EE3AA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SS</w:t>
                  </w:r>
                </w:p>
              </w:tc>
              <w:tc>
                <w:tcPr>
                  <w:tcW w:w="926" w:type="pct"/>
                  <w:vMerge w:val="continue"/>
                  <w:noWrap w:val="0"/>
                  <w:vAlign w:val="center"/>
                </w:tcPr>
                <w:p w14:paraId="60ADFAB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07" w:type="dxa"/>
                  <w:noWrap w:val="0"/>
                  <w:vAlign w:val="center"/>
                </w:tcPr>
                <w:p w14:paraId="4950B11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0</w:t>
                  </w:r>
                </w:p>
              </w:tc>
              <w:tc>
                <w:tcPr>
                  <w:tcW w:w="1212" w:type="dxa"/>
                  <w:noWrap w:val="0"/>
                  <w:vAlign w:val="center"/>
                </w:tcPr>
                <w:p w14:paraId="0CA62F2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88</w:t>
                  </w:r>
                </w:p>
              </w:tc>
              <w:tc>
                <w:tcPr>
                  <w:tcW w:w="866" w:type="pct"/>
                  <w:noWrap w:val="0"/>
                  <w:vAlign w:val="center"/>
                </w:tcPr>
                <w:p w14:paraId="4C84D33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400</w:t>
                  </w:r>
                </w:p>
              </w:tc>
              <w:tc>
                <w:tcPr>
                  <w:tcW w:w="680" w:type="pct"/>
                  <w:noWrap w:val="0"/>
                  <w:vAlign w:val="center"/>
                </w:tcPr>
                <w:p w14:paraId="7C154B9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6200E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45C0B9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氨氮</w:t>
                  </w:r>
                </w:p>
              </w:tc>
              <w:tc>
                <w:tcPr>
                  <w:tcW w:w="926" w:type="pct"/>
                  <w:vMerge w:val="continue"/>
                  <w:noWrap w:val="0"/>
                  <w:vAlign w:val="center"/>
                </w:tcPr>
                <w:p w14:paraId="59E6C8F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07" w:type="dxa"/>
                  <w:noWrap w:val="0"/>
                  <w:vAlign w:val="center"/>
                </w:tcPr>
                <w:p w14:paraId="68A3382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32.6</w:t>
                  </w:r>
                </w:p>
              </w:tc>
              <w:tc>
                <w:tcPr>
                  <w:tcW w:w="1212" w:type="dxa"/>
                  <w:noWrap w:val="0"/>
                  <w:vAlign w:val="center"/>
                </w:tcPr>
                <w:p w14:paraId="13C8A2FE">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32.6</w:t>
                  </w:r>
                </w:p>
              </w:tc>
              <w:tc>
                <w:tcPr>
                  <w:tcW w:w="866" w:type="pct"/>
                  <w:noWrap w:val="0"/>
                  <w:vAlign w:val="center"/>
                </w:tcPr>
                <w:p w14:paraId="0E8C8EE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45</w:t>
                  </w:r>
                </w:p>
              </w:tc>
              <w:tc>
                <w:tcPr>
                  <w:tcW w:w="680" w:type="pct"/>
                  <w:noWrap w:val="0"/>
                  <w:vAlign w:val="center"/>
                </w:tcPr>
                <w:p w14:paraId="7E5B7833">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bl>
          <w:p w14:paraId="70333200">
            <w:pPr>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根据上表所列数据，本项目生活污水主要污染物排放浓度均能满足《污水综合排放标准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r>
              <w:rPr>
                <w:rFonts w:hint="default"/>
                <w:color w:val="000000" w:themeColor="text1"/>
                <w:lang w:eastAsia="zh-CN"/>
                <w14:textFill>
                  <w14:solidFill>
                    <w14:schemeClr w14:val="tx1"/>
                  </w14:solidFill>
                </w14:textFill>
              </w:rPr>
              <w:t>GB8978-1996)表4三级标准及《污水排入城镇下水道水质标准》(GB/T 31962-2015)表1中B级标准限值。</w:t>
            </w:r>
          </w:p>
          <w:p w14:paraId="72E98C14">
            <w:pPr>
              <w:pStyle w:val="46"/>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w:t>
            </w:r>
            <w:r>
              <w:rPr>
                <w:rFonts w:hint="eastAsia"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lang w:eastAsia="zh-CN"/>
                <w14:textFill>
                  <w14:solidFill>
                    <w14:schemeClr w14:val="tx1"/>
                  </w14:solidFill>
                </w14:textFill>
              </w:rPr>
              <w:t>不涉及有毒有害污染物，不涉及持久性、重金属，也不含有腐蚀成分，因此，从水质方面分析，项目</w:t>
            </w:r>
            <w:r>
              <w:rPr>
                <w:rFonts w:hint="eastAsia"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lang w:eastAsia="zh-CN"/>
                <w14:textFill>
                  <w14:solidFill>
                    <w14:schemeClr w14:val="tx1"/>
                  </w14:solidFill>
                </w14:textFill>
              </w:rPr>
              <w:t>经处理达标后，</w:t>
            </w:r>
            <w:r>
              <w:rPr>
                <w:rFonts w:hint="eastAsia" w:ascii="Times New Roman" w:hAnsi="Times New Roman" w:cs="Times New Roman"/>
                <w:color w:val="000000" w:themeColor="text1"/>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highlight w:val="none"/>
                <w:lang w:eastAsia="zh-CN"/>
                <w14:textFill>
                  <w14:solidFill>
                    <w14:schemeClr w14:val="tx1"/>
                  </w14:solidFill>
                </w14:textFill>
              </w:rPr>
              <w:t>可接纳项目</w:t>
            </w:r>
            <w:r>
              <w:rPr>
                <w:rFonts w:hint="eastAsia" w:ascii="Times New Roman" w:hAnsi="Times New Roman" w:cs="Times New Roman"/>
                <w:color w:val="000000" w:themeColor="text1"/>
                <w:highlight w:val="none"/>
                <w:lang w:eastAsia="zh-CN"/>
                <w14:textFill>
                  <w14:solidFill>
                    <w14:schemeClr w14:val="tx1"/>
                  </w14:solidFill>
                </w14:textFill>
              </w:rPr>
              <w:t>污水</w:t>
            </w:r>
            <w:r>
              <w:rPr>
                <w:rFonts w:hint="default" w:ascii="Times New Roman" w:hAnsi="Times New Roman" w:cs="Times New Roman"/>
                <w:color w:val="000000" w:themeColor="text1"/>
                <w:highlight w:val="none"/>
                <w:lang w:eastAsia="zh-CN"/>
                <w14:textFill>
                  <w14:solidFill>
                    <w14:schemeClr w14:val="tx1"/>
                  </w14:solidFill>
                </w14:textFill>
              </w:rPr>
              <w:t>水质，不会对</w:t>
            </w:r>
            <w:r>
              <w:rPr>
                <w:rFonts w:hint="eastAsia" w:ascii="Times New Roman" w:hAnsi="Times New Roman" w:cs="Times New Roman"/>
                <w:color w:val="000000" w:themeColor="text1"/>
                <w:highlight w:val="none"/>
                <w:lang w:eastAsia="zh-CN"/>
                <w14:textFill>
                  <w14:solidFill>
                    <w14:schemeClr w14:val="tx1"/>
                  </w14:solidFill>
                </w14:textFill>
              </w:rPr>
              <w:t>污水处理厂</w:t>
            </w:r>
            <w:r>
              <w:rPr>
                <w:rFonts w:hint="default" w:ascii="Times New Roman" w:hAnsi="Times New Roman" w:cs="Times New Roman"/>
                <w:color w:val="000000" w:themeColor="text1"/>
                <w:highlight w:val="none"/>
                <w:lang w:eastAsia="zh-CN"/>
                <w14:textFill>
                  <w14:solidFill>
                    <w14:schemeClr w14:val="tx1"/>
                  </w14:solidFill>
                </w14:textFill>
              </w:rPr>
              <w:t>水质负荷造成冲击。</w:t>
            </w:r>
          </w:p>
          <w:p w14:paraId="0F1360B5">
            <w:pPr>
              <w:pStyle w:val="46"/>
              <w:rPr>
                <w:rFonts w:hint="eastAsia"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③</w:t>
            </w:r>
            <w:r>
              <w:rPr>
                <w:rFonts w:hint="eastAsia" w:ascii="Times New Roman" w:hAnsi="Times New Roman" w:cs="Times New Roman"/>
                <w:color w:val="000000" w:themeColor="text1"/>
                <w:highlight w:val="none"/>
                <w:lang w:val="en-US" w:eastAsia="zh-CN" w:bidi="he-IL"/>
                <w14:textFill>
                  <w14:solidFill>
                    <w14:schemeClr w14:val="tx1"/>
                  </w14:solidFill>
                </w14:textFill>
              </w:rPr>
              <w:t>水量负荷</w:t>
            </w:r>
          </w:p>
          <w:p w14:paraId="5FD96F25">
            <w:pPr>
              <w:pStyle w:val="46"/>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highlight w:val="none"/>
                <w:lang w:eastAsia="zh-CN"/>
                <w14:textFill>
                  <w14:solidFill>
                    <w14:schemeClr w14:val="tx1"/>
                  </w14:solidFill>
                </w14:textFill>
              </w:rPr>
              <w:t>设计</w:t>
            </w:r>
            <w:r>
              <w:rPr>
                <w:rFonts w:hint="default" w:ascii="Times New Roman" w:hAnsi="Times New Roman" w:cs="Times New Roman"/>
                <w:color w:val="000000" w:themeColor="text1"/>
                <w:highlight w:val="none"/>
                <w14:textFill>
                  <w14:solidFill>
                    <w14:schemeClr w14:val="tx1"/>
                  </w14:solidFill>
                </w14:textFill>
              </w:rPr>
              <w:t>总处理规模为</w:t>
            </w:r>
            <w:r>
              <w:rPr>
                <w:rFonts w:hint="eastAsia" w:ascii="Times New Roman" w:hAnsi="Times New Roman" w:cs="Times New Roman"/>
                <w:color w:val="000000" w:themeColor="text1"/>
                <w:highlight w:val="none"/>
                <w:lang w:val="en-US" w:eastAsia="zh-CN"/>
                <w14:textFill>
                  <w14:solidFill>
                    <w14:schemeClr w14:val="tx1"/>
                  </w14:solidFill>
                </w14:textFill>
              </w:rPr>
              <w:t>3万</w:t>
            </w:r>
            <w:r>
              <w:rPr>
                <w:rFonts w:hint="eastAsia" w:ascii="Times New Roman" w:hAnsi="Times New Roman" w:cs="Times New Roman"/>
                <w:color w:val="000000" w:themeColor="text1"/>
                <w:highlight w:val="none"/>
                <w:lang w:eastAsia="zh-CN"/>
                <w14:textFill>
                  <w14:solidFill>
                    <w14:schemeClr w14:val="tx1"/>
                  </w14:solidFill>
                </w14:textFill>
              </w:rPr>
              <w:t>吨</w:t>
            </w:r>
            <w:r>
              <w:rPr>
                <w:rFonts w:hint="eastAsia" w:ascii="Times New Roman" w:hAnsi="Times New Roman" w:cs="Times New Roman"/>
                <w:color w:val="000000" w:themeColor="text1"/>
                <w:highlight w:val="none"/>
                <w:lang w:val="en-US" w:eastAsia="zh-CN"/>
                <w14:textFill>
                  <w14:solidFill>
                    <w14:schemeClr w14:val="tx1"/>
                  </w14:solidFill>
                </w14:textFill>
              </w:rPr>
              <w:t>/天</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根据调查，</w:t>
            </w:r>
            <w:r>
              <w:rPr>
                <w:rFonts w:hint="default" w:ascii="Times New Roman" w:hAnsi="Times New Roman" w:cs="Times New Roman"/>
                <w:color w:val="000000" w:themeColor="text1"/>
                <w:highlight w:val="none"/>
                <w14:textFill>
                  <w14:solidFill>
                    <w14:schemeClr w14:val="tx1"/>
                  </w14:solidFill>
                </w14:textFill>
              </w:rPr>
              <w:t>目前</w:t>
            </w:r>
            <w:r>
              <w:rPr>
                <w:rFonts w:hint="eastAsia" w:ascii="Times New Roman" w:hAnsi="Times New Roman" w:cs="Times New Roman"/>
                <w:color w:val="000000" w:themeColor="text1"/>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highlight w:val="none"/>
                <w:u w:val="none"/>
                <w14:textFill>
                  <w14:solidFill>
                    <w14:schemeClr w14:val="tx1"/>
                  </w14:solidFill>
                </w14:textFill>
              </w:rPr>
              <w:t>实际运行规模为</w:t>
            </w:r>
            <w:r>
              <w:rPr>
                <w:rFonts w:hint="eastAsia" w:ascii="Times New Roman" w:hAnsi="Times New Roman" w:cs="Times New Roman"/>
                <w:color w:val="000000" w:themeColor="text1"/>
                <w:highlight w:val="none"/>
                <w:u w:val="none"/>
                <w:lang w:val="en-US" w:eastAsia="zh-CN"/>
                <w14:textFill>
                  <w14:solidFill>
                    <w14:schemeClr w14:val="tx1"/>
                  </w14:solidFill>
                </w14:textFill>
              </w:rPr>
              <w:t>19000</w:t>
            </w:r>
            <w:r>
              <w:rPr>
                <w:rFonts w:hint="eastAsia" w:ascii="Times New Roman" w:hAnsi="Times New Roman" w:cs="Times New Roman"/>
                <w:color w:val="000000" w:themeColor="text1"/>
                <w:highlight w:val="none"/>
                <w:u w:val="none"/>
                <w:lang w:eastAsia="zh-CN"/>
                <w14:textFill>
                  <w14:solidFill>
                    <w14:schemeClr w14:val="tx1"/>
                  </w14:solidFill>
                </w14:textFill>
              </w:rPr>
              <w:t>吨</w:t>
            </w:r>
            <w:r>
              <w:rPr>
                <w:rFonts w:hint="default" w:ascii="Times New Roman" w:hAnsi="Times New Roman" w:cs="Times New Roman"/>
                <w:color w:val="000000" w:themeColor="text1"/>
                <w:highlight w:val="none"/>
                <w:u w:val="none"/>
                <w14:textFill>
                  <w14:solidFill>
                    <w14:schemeClr w14:val="tx1"/>
                  </w14:solidFill>
                </w14:textFill>
              </w:rPr>
              <w:t>/</w:t>
            </w:r>
            <w:r>
              <w:rPr>
                <w:rFonts w:hint="eastAsia" w:ascii="Times New Roman" w:hAnsi="Times New Roman" w:cs="Times New Roman"/>
                <w:color w:val="000000" w:themeColor="text1"/>
                <w:highlight w:val="none"/>
                <w:u w:val="none"/>
                <w:lang w:eastAsia="zh-CN"/>
                <w14:textFill>
                  <w14:solidFill>
                    <w14:schemeClr w14:val="tx1"/>
                  </w14:solidFill>
                </w14:textFill>
              </w:rPr>
              <w:t>天</w:t>
            </w:r>
            <w:r>
              <w:rPr>
                <w:rFonts w:hint="default" w:ascii="Times New Roman" w:hAnsi="Times New Roman" w:cs="Times New Roman"/>
                <w:color w:val="000000" w:themeColor="text1"/>
                <w:highlight w:val="none"/>
                <w:u w:val="none"/>
                <w14:textFill>
                  <w14:solidFill>
                    <w14:schemeClr w14:val="tx1"/>
                  </w14:solidFill>
                </w14:textFill>
              </w:rPr>
              <w:t>，</w:t>
            </w:r>
            <w:r>
              <w:rPr>
                <w:rFonts w:hint="default" w:ascii="Times New Roman" w:hAnsi="Times New Roman" w:cs="Times New Roman"/>
                <w:color w:val="000000" w:themeColor="text1"/>
                <w:szCs w:val="24"/>
                <w:highlight w:val="none"/>
                <w:u w:val="none"/>
                <w:lang w:eastAsia="zh-CN"/>
                <w14:textFill>
                  <w14:solidFill>
                    <w14:schemeClr w14:val="tx1"/>
                  </w14:solidFill>
                </w14:textFill>
              </w:rPr>
              <w:t>剩余处理能力</w:t>
            </w:r>
            <w:r>
              <w:rPr>
                <w:rFonts w:hint="eastAsia" w:ascii="Times New Roman" w:hAnsi="Times New Roman" w:cs="Times New Roman"/>
                <w:color w:val="000000" w:themeColor="text1"/>
                <w:szCs w:val="24"/>
                <w:highlight w:val="none"/>
                <w:u w:val="none"/>
                <w:lang w:val="en-US" w:eastAsia="zh-CN"/>
                <w14:textFill>
                  <w14:solidFill>
                    <w14:schemeClr w14:val="tx1"/>
                  </w14:solidFill>
                </w14:textFill>
              </w:rPr>
              <w:t>11000</w:t>
            </w:r>
            <w:r>
              <w:rPr>
                <w:rFonts w:hint="eastAsia" w:ascii="Times New Roman" w:hAnsi="Times New Roman" w:cs="Times New Roman"/>
                <w:color w:val="000000" w:themeColor="text1"/>
                <w:highlight w:val="none"/>
                <w:u w:val="none"/>
                <w:lang w:eastAsia="zh-CN"/>
                <w14:textFill>
                  <w14:solidFill>
                    <w14:schemeClr w14:val="tx1"/>
                  </w14:solidFill>
                </w14:textFill>
              </w:rPr>
              <w:t>吨</w:t>
            </w:r>
            <w:r>
              <w:rPr>
                <w:rFonts w:hint="default" w:ascii="Times New Roman" w:hAnsi="Times New Roman" w:cs="Times New Roman"/>
                <w:color w:val="000000" w:themeColor="text1"/>
                <w:highlight w:val="none"/>
                <w:u w:val="none"/>
                <w14:textFill>
                  <w14:solidFill>
                    <w14:schemeClr w14:val="tx1"/>
                  </w14:solidFill>
                </w14:textFill>
              </w:rPr>
              <w:t>/</w:t>
            </w:r>
            <w:r>
              <w:rPr>
                <w:rFonts w:hint="eastAsia" w:ascii="Times New Roman" w:hAnsi="Times New Roman" w:cs="Times New Roman"/>
                <w:color w:val="000000" w:themeColor="text1"/>
                <w:highlight w:val="none"/>
                <w:u w:val="none"/>
                <w:lang w:eastAsia="zh-CN"/>
                <w14:textFill>
                  <w14:solidFill>
                    <w14:schemeClr w14:val="tx1"/>
                  </w14:solidFill>
                </w14:textFill>
              </w:rPr>
              <w:t>天</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本</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14:textFill>
                  <w14:solidFill>
                    <w14:schemeClr w14:val="tx1"/>
                  </w14:solidFill>
                </w14:textFill>
              </w:rPr>
              <w:t>排放量</w:t>
            </w:r>
            <w:r>
              <w:rPr>
                <w:rFonts w:hint="eastAsia" w:ascii="Times New Roman" w:hAnsi="Times New Roman" w:cs="Times New Roman"/>
                <w:color w:val="000000" w:themeColor="text1"/>
                <w:highlight w:val="none"/>
                <w:lang w:val="en-US" w:eastAsia="zh-CN"/>
                <w14:textFill>
                  <w14:solidFill>
                    <w14:schemeClr w14:val="tx1"/>
                  </w14:solidFill>
                </w14:textFill>
              </w:rPr>
              <w:t>0.9吨/天</w:t>
            </w:r>
            <w:r>
              <w:rPr>
                <w:rFonts w:hint="default" w:ascii="Times New Roman" w:hAnsi="Times New Roman" w:cs="Times New Roman"/>
                <w:color w:val="000000" w:themeColor="text1"/>
                <w:highlight w:val="none"/>
                <w14:textFill>
                  <w14:solidFill>
                    <w14:schemeClr w14:val="tx1"/>
                  </w14:solidFill>
                </w14:textFill>
              </w:rPr>
              <w:t>，仅占</w:t>
            </w:r>
            <w:r>
              <w:rPr>
                <w:rFonts w:hint="eastAsia" w:ascii="Times New Roman" w:hAnsi="Times New Roman" w:cs="Times New Roman"/>
                <w:color w:val="000000" w:themeColor="text1"/>
                <w:highlight w:val="none"/>
                <w:lang w:eastAsia="zh-CN"/>
                <w14:textFill>
                  <w14:solidFill>
                    <w14:schemeClr w14:val="tx1"/>
                  </w14:solidFill>
                </w14:textFill>
              </w:rPr>
              <w:t>青口新区污水处理厂剩余</w:t>
            </w:r>
            <w:r>
              <w:rPr>
                <w:rFonts w:hint="default" w:ascii="Times New Roman" w:hAnsi="Times New Roman" w:cs="Times New Roman"/>
                <w:color w:val="000000" w:themeColor="text1"/>
                <w:highlight w:val="none"/>
                <w14:textFill>
                  <w14:solidFill>
                    <w14:schemeClr w14:val="tx1"/>
                  </w14:solidFill>
                </w14:textFill>
              </w:rPr>
              <w:t>处理</w:t>
            </w:r>
            <w:r>
              <w:rPr>
                <w:rFonts w:hint="eastAsia" w:ascii="Times New Roman" w:hAnsi="Times New Roman" w:cs="Times New Roman"/>
                <w:color w:val="000000" w:themeColor="text1"/>
                <w:highlight w:val="none"/>
                <w:lang w:eastAsia="zh-CN"/>
                <w14:textFill>
                  <w14:solidFill>
                    <w14:schemeClr w14:val="tx1"/>
                  </w14:solidFill>
                </w14:textFill>
              </w:rPr>
              <w:t>规模</w:t>
            </w:r>
            <w:r>
              <w:rPr>
                <w:rFonts w:hint="default" w:ascii="Times New Roman" w:hAnsi="Times New Roman" w:cs="Times New Roman"/>
                <w:color w:val="000000" w:themeColor="text1"/>
                <w:highlight w:val="none"/>
                <w14:textFill>
                  <w14:solidFill>
                    <w14:schemeClr w14:val="tx1"/>
                  </w14:solidFill>
                </w14:textFill>
              </w:rPr>
              <w:t>的</w:t>
            </w:r>
            <w:r>
              <w:rPr>
                <w:rFonts w:hint="eastAsia" w:ascii="Times New Roman" w:hAnsi="Times New Roman" w:cs="Times New Roman"/>
                <w:color w:val="000000" w:themeColor="text1"/>
                <w:highlight w:val="none"/>
                <w:lang w:val="en-US" w:eastAsia="zh-CN"/>
                <w14:textFill>
                  <w14:solidFill>
                    <w14:schemeClr w14:val="tx1"/>
                  </w14:solidFill>
                </w14:textFill>
              </w:rPr>
              <w:t>0.008</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污水处理厂采用</w:t>
            </w:r>
            <w:r>
              <w:rPr>
                <w:rFonts w:hint="eastAsia"/>
                <w:color w:val="000000" w:themeColor="text1"/>
                <w:lang w:eastAsia="zh-CN"/>
                <w14:textFill>
                  <w14:solidFill>
                    <w14:schemeClr w14:val="tx1"/>
                  </w14:solidFill>
                </w14:textFill>
              </w:rPr>
              <w:t>预改良型</w:t>
            </w:r>
            <w:r>
              <w:rPr>
                <w:rFonts w:hint="eastAsia"/>
                <w:color w:val="000000" w:themeColor="text1"/>
                <w:lang w:val="en-US" w:eastAsia="zh-CN"/>
                <w14:textFill>
                  <w14:solidFill>
                    <w14:schemeClr w14:val="tx1"/>
                  </w14:solidFill>
                </w14:textFill>
              </w:rPr>
              <w:t>Carrousel-2000氧化沟+深度处理工艺</w:t>
            </w:r>
            <w:r>
              <w:rPr>
                <w:rFonts w:hint="eastAsia" w:ascii="Times New Roman" w:hAnsi="Times New Roman" w:cs="Times New Roman"/>
                <w:color w:val="000000" w:themeColor="text1"/>
                <w:highlight w:val="none"/>
                <w:lang w:eastAsia="zh-CN"/>
                <w14:textFill>
                  <w14:solidFill>
                    <w14:schemeClr w14:val="tx1"/>
                  </w14:solidFill>
                </w14:textFill>
              </w:rPr>
              <w:t>，属于城镇污水处理厂通用工艺，因此，从处理能力及处理工艺分析</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highlight w:val="none"/>
                <w:lang w:eastAsia="zh-CN"/>
                <w14:textFill>
                  <w14:solidFill>
                    <w14:schemeClr w14:val="tx1"/>
                  </w14:solidFill>
                </w14:textFill>
              </w:rPr>
              <w:t>可</w:t>
            </w:r>
            <w:r>
              <w:rPr>
                <w:rFonts w:hint="default" w:ascii="Times New Roman" w:hAnsi="Times New Roman" w:cs="Times New Roman"/>
                <w:color w:val="000000" w:themeColor="text1"/>
                <w:highlight w:val="none"/>
                <w14:textFill>
                  <w14:solidFill>
                    <w14:schemeClr w14:val="tx1"/>
                  </w14:solidFill>
                </w14:textFill>
              </w:rPr>
              <w:t>接纳项目</w:t>
            </w:r>
            <w:r>
              <w:rPr>
                <w:rFonts w:hint="default" w:ascii="Times New Roman" w:hAnsi="Times New Roman" w:cs="Times New Roman"/>
                <w:color w:val="000000" w:themeColor="text1"/>
                <w:highlight w:val="none"/>
                <w:lang w:eastAsia="zh-CN"/>
                <w14:textFill>
                  <w14:solidFill>
                    <w14:schemeClr w14:val="tx1"/>
                  </w14:solidFill>
                </w14:textFill>
              </w:rPr>
              <w:t>废水排放量，不会对</w:t>
            </w:r>
            <w:r>
              <w:rPr>
                <w:rFonts w:hint="eastAsia" w:ascii="Times New Roman" w:hAnsi="Times New Roman" w:cs="Times New Roman"/>
                <w:color w:val="000000" w:themeColor="text1"/>
                <w:highlight w:val="none"/>
                <w:lang w:eastAsia="zh-CN"/>
                <w14:textFill>
                  <w14:solidFill>
                    <w14:schemeClr w14:val="tx1"/>
                  </w14:solidFill>
                </w14:textFill>
              </w:rPr>
              <w:t>污水处理厂</w:t>
            </w:r>
            <w:r>
              <w:rPr>
                <w:rFonts w:hint="default" w:ascii="Times New Roman" w:hAnsi="Times New Roman" w:cs="Times New Roman"/>
                <w:color w:val="000000" w:themeColor="text1"/>
                <w:highlight w:val="none"/>
                <w:lang w:eastAsia="zh-CN"/>
                <w14:textFill>
                  <w14:solidFill>
                    <w14:schemeClr w14:val="tx1"/>
                  </w14:solidFill>
                </w14:textFill>
              </w:rPr>
              <w:t>水量负荷造成冲击</w:t>
            </w:r>
            <w:r>
              <w:rPr>
                <w:rFonts w:hint="default" w:ascii="Times New Roman" w:hAnsi="Times New Roman" w:cs="Times New Roman"/>
                <w:color w:val="000000" w:themeColor="text1"/>
                <w:highlight w:val="none"/>
                <w14:textFill>
                  <w14:solidFill>
                    <w14:schemeClr w14:val="tx1"/>
                  </w14:solidFill>
                </w14:textFill>
              </w:rPr>
              <w:t>。</w:t>
            </w:r>
          </w:p>
          <w:p w14:paraId="19180C25">
            <w:pPr>
              <w:pStyle w:val="4"/>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小结</w:t>
            </w:r>
          </w:p>
          <w:p w14:paraId="71504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bidi="he-IL"/>
                <w14:textFill>
                  <w14:solidFill>
                    <w14:schemeClr w14:val="tx1"/>
                  </w14:solidFill>
                </w14:textFill>
              </w:rPr>
            </w:pPr>
            <w:r>
              <w:rPr>
                <w:rFonts w:hint="default" w:ascii="Times New Roman" w:hAnsi="Times New Roman" w:cs="Times New Roman"/>
                <w:color w:val="000000" w:themeColor="text1"/>
                <w:sz w:val="24"/>
                <w:szCs w:val="24"/>
                <w:highlight w:val="none"/>
                <w:lang w:bidi="he-IL"/>
                <w14:textFill>
                  <w14:solidFill>
                    <w14:schemeClr w14:val="tx1"/>
                  </w14:solidFill>
                </w14:textFill>
              </w:rPr>
              <w:t>根据上述分析，</w:t>
            </w: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cs="Times New Roman"/>
                <w:color w:val="000000" w:themeColor="text1"/>
                <w:sz w:val="24"/>
                <w:szCs w:val="24"/>
                <w:highlight w:val="none"/>
                <w:lang w:eastAsia="zh-CN"/>
                <w14:textFill>
                  <w14:solidFill>
                    <w14:schemeClr w14:val="tx1"/>
                  </w14:solidFill>
                </w14:textFill>
              </w:rPr>
              <w:t>无</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生产废水</w:t>
            </w:r>
            <w:r>
              <w:rPr>
                <w:rFonts w:hint="eastAsia" w:cs="Times New Roman"/>
                <w:color w:val="000000" w:themeColor="text1"/>
                <w:sz w:val="24"/>
                <w:szCs w:val="24"/>
                <w:highlight w:val="none"/>
                <w:lang w:eastAsia="zh-CN"/>
                <w14:textFill>
                  <w14:solidFill>
                    <w14:schemeClr w14:val="tx1"/>
                  </w14:solidFill>
                </w14:textFill>
              </w:rPr>
              <w:t>外排</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生活污水</w:t>
            </w:r>
            <w:r>
              <w:rPr>
                <w:rFonts w:hint="eastAsia" w:ascii="Times New Roman" w:hAnsi="Times New Roman" w:cs="Times New Roman"/>
                <w:color w:val="000000" w:themeColor="text1"/>
                <w:sz w:val="24"/>
                <w:szCs w:val="24"/>
                <w:highlight w:val="none"/>
                <w:lang w:eastAsia="zh-CN"/>
                <w14:textFill>
                  <w14:solidFill>
                    <w14:schemeClr w14:val="tx1"/>
                  </w14:solidFill>
                </w14:textFill>
              </w:rPr>
              <w:t>经</w:t>
            </w:r>
            <w:r>
              <w:rPr>
                <w:rFonts w:hint="eastAsia" w:cs="Times New Roman"/>
                <w:color w:val="000000" w:themeColor="text1"/>
                <w:sz w:val="24"/>
                <w:szCs w:val="24"/>
                <w:highlight w:val="none"/>
                <w:lang w:eastAsia="zh-CN"/>
                <w14:textFill>
                  <w14:solidFill>
                    <w14:schemeClr w14:val="tx1"/>
                  </w14:solidFill>
                </w14:textFill>
              </w:rPr>
              <w:t>厂区内已建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化粪池处理后</w:t>
            </w:r>
            <w:r>
              <w:rPr>
                <w:rFonts w:hint="default" w:ascii="Times New Roman" w:hAnsi="Times New Roman" w:cs="Times New Roman"/>
                <w:color w:val="000000" w:themeColor="text1"/>
                <w:sz w:val="24"/>
                <w:szCs w:val="24"/>
                <w:highlight w:val="none"/>
                <w:lang w:eastAsia="zh-CN"/>
                <w14:textFill>
                  <w14:solidFill>
                    <w14:schemeClr w14:val="tx1"/>
                  </w14:solidFill>
                </w14:textFill>
              </w:rPr>
              <w:t>排入市政污水管网</w:t>
            </w:r>
            <w:r>
              <w:rPr>
                <w:rFonts w:hint="default" w:ascii="Times New Roman" w:hAnsi="Times New Roman" w:cs="Times New Roman"/>
                <w:color w:val="000000" w:themeColor="text1"/>
                <w:sz w:val="24"/>
                <w:szCs w:val="24"/>
                <w:highlight w:val="none"/>
                <w:lang w:bidi="he-IL"/>
                <w14:textFill>
                  <w14:solidFill>
                    <w14:schemeClr w14:val="tx1"/>
                  </w14:solidFill>
                </w14:textFill>
              </w:rPr>
              <w:t>，最终送往</w:t>
            </w:r>
            <w:r>
              <w:rPr>
                <w:rFonts w:hint="eastAsia" w:cs="Times New Roman"/>
                <w:color w:val="000000" w:themeColor="text1"/>
                <w:sz w:val="24"/>
                <w:szCs w:val="24"/>
                <w:highlight w:val="none"/>
                <w:lang w:eastAsia="zh-CN"/>
                <w14:textFill>
                  <w14:solidFill>
                    <w14:schemeClr w14:val="tx1"/>
                  </w14:solidFill>
                </w14:textFill>
              </w:rPr>
              <w:t>青口新区污水处理厂</w:t>
            </w:r>
            <w:r>
              <w:rPr>
                <w:rFonts w:hint="default" w:ascii="Times New Roman" w:hAnsi="Times New Roman" w:cs="Times New Roman"/>
                <w:color w:val="000000" w:themeColor="text1"/>
                <w:sz w:val="24"/>
                <w:szCs w:val="24"/>
                <w:highlight w:val="none"/>
                <w:lang w:eastAsia="zh-CN"/>
                <w14:textFill>
                  <w14:solidFill>
                    <w14:schemeClr w14:val="tx1"/>
                  </w14:solidFill>
                </w14:textFill>
              </w:rPr>
              <w:t>集中处理达标后排放</w:t>
            </w:r>
            <w:r>
              <w:rPr>
                <w:rFonts w:hint="default" w:ascii="Times New Roman" w:hAnsi="Times New Roman" w:cs="Times New Roman"/>
                <w:color w:val="000000" w:themeColor="text1"/>
                <w:sz w:val="24"/>
                <w:szCs w:val="24"/>
                <w:highlight w:val="none"/>
                <w:lang w:bidi="he-IL"/>
                <w14:textFill>
                  <w14:solidFill>
                    <w14:schemeClr w14:val="tx1"/>
                  </w14:solidFill>
                </w14:textFill>
              </w:rPr>
              <w:t>，</w:t>
            </w:r>
            <w:r>
              <w:rPr>
                <w:rFonts w:hint="default" w:ascii="Times New Roman" w:hAnsi="Times New Roman" w:cs="Times New Roman"/>
                <w:color w:val="000000" w:themeColor="text1"/>
                <w:sz w:val="24"/>
                <w:szCs w:val="24"/>
                <w:highlight w:val="none"/>
                <w:lang w:eastAsia="zh-CN" w:bidi="he-IL"/>
                <w14:textFill>
                  <w14:solidFill>
                    <w14:schemeClr w14:val="tx1"/>
                  </w14:solidFill>
                </w14:textFill>
              </w:rPr>
              <w:t>项目废水水质、水量不会对污水处理厂造成负荷冲击，项目污水</w:t>
            </w:r>
            <w:r>
              <w:rPr>
                <w:rFonts w:hint="default" w:ascii="Times New Roman" w:hAnsi="Times New Roman" w:cs="Times New Roman"/>
                <w:color w:val="000000" w:themeColor="text1"/>
                <w:sz w:val="24"/>
                <w:szCs w:val="24"/>
                <w:highlight w:val="none"/>
                <w:lang w:bidi="he-IL"/>
                <w14:textFill>
                  <w14:solidFill>
                    <w14:schemeClr w14:val="tx1"/>
                  </w14:solidFill>
                </w14:textFill>
              </w:rPr>
              <w:t>不直接排入地表水体，因此</w:t>
            </w:r>
            <w:r>
              <w:rPr>
                <w:rFonts w:hint="default" w:ascii="Times New Roman" w:hAnsi="Times New Roman" w:cs="Times New Roman"/>
                <w:color w:val="000000" w:themeColor="text1"/>
                <w:sz w:val="24"/>
                <w:szCs w:val="24"/>
                <w:highlight w:val="none"/>
                <w:lang w:eastAsia="zh-CN" w:bidi="he-IL"/>
                <w14:textFill>
                  <w14:solidFill>
                    <w14:schemeClr w14:val="tx1"/>
                  </w14:solidFill>
                </w14:textFill>
              </w:rPr>
              <w:t>几乎</w:t>
            </w:r>
            <w:r>
              <w:rPr>
                <w:rFonts w:hint="default" w:ascii="Times New Roman" w:hAnsi="Times New Roman" w:cs="Times New Roman"/>
                <w:color w:val="000000" w:themeColor="text1"/>
                <w:sz w:val="24"/>
                <w:szCs w:val="24"/>
                <w:highlight w:val="none"/>
                <w:lang w:bidi="he-IL"/>
                <w14:textFill>
                  <w14:solidFill>
                    <w14:schemeClr w14:val="tx1"/>
                  </w14:solidFill>
                </w14:textFill>
              </w:rPr>
              <w:t>不会对区域地表水环境产生直接不利影响。</w:t>
            </w:r>
          </w:p>
          <w:p w14:paraId="7133DDF1">
            <w:pPr>
              <w:pStyle w:val="4"/>
              <w:keepNext w:val="0"/>
              <w:keepLines w:val="0"/>
              <w:suppressLineNumbers w:val="0"/>
              <w:bidi w:val="0"/>
              <w:ind w:left="0"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监测计划</w:t>
            </w:r>
          </w:p>
          <w:p w14:paraId="756F6EF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根据《排污单位自行监测技术指南 总则》（HJ819-2017）、《排污单位自行监测技术指南 金属铸造工业》（HJ 1251-2022）要求，项目废水监测计划如下：</w:t>
            </w:r>
          </w:p>
          <w:p w14:paraId="2AA74091">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运营期废水监测计划表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80"/>
              <w:gridCol w:w="1528"/>
              <w:gridCol w:w="3288"/>
              <w:gridCol w:w="2797"/>
            </w:tblGrid>
            <w:tr w14:paraId="1F1949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18" w:type="pct"/>
                  <w:noWrap w:val="0"/>
                  <w:vAlign w:val="center"/>
                </w:tcPr>
                <w:p w14:paraId="171FD0C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要素</w:t>
                  </w:r>
                </w:p>
              </w:tc>
              <w:tc>
                <w:tcPr>
                  <w:tcW w:w="899" w:type="pct"/>
                  <w:noWrap w:val="0"/>
                  <w:vAlign w:val="center"/>
                </w:tcPr>
                <w:p w14:paraId="197AEF20">
                  <w:pPr>
                    <w:pStyle w:val="37"/>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监测</w:t>
                  </w:r>
                  <w:r>
                    <w:rPr>
                      <w:rFonts w:hint="eastAsia"/>
                      <w:color w:val="000000" w:themeColor="text1"/>
                      <w:lang w:eastAsia="zh-CN"/>
                      <w14:textFill>
                        <w14:solidFill>
                          <w14:schemeClr w14:val="tx1"/>
                        </w14:solidFill>
                      </w14:textFill>
                    </w:rPr>
                    <w:t>点位</w:t>
                  </w:r>
                </w:p>
              </w:tc>
              <w:tc>
                <w:tcPr>
                  <w:tcW w:w="1935" w:type="pct"/>
                  <w:noWrap w:val="0"/>
                  <w:vAlign w:val="center"/>
                </w:tcPr>
                <w:p w14:paraId="5167CE8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监测项目</w:t>
                  </w:r>
                </w:p>
              </w:tc>
              <w:tc>
                <w:tcPr>
                  <w:tcW w:w="1646" w:type="pct"/>
                  <w:noWrap w:val="0"/>
                  <w:vAlign w:val="center"/>
                </w:tcPr>
                <w:p w14:paraId="06CC10C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监测频次</w:t>
                  </w:r>
                </w:p>
              </w:tc>
            </w:tr>
            <w:tr w14:paraId="799579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18" w:type="pct"/>
                  <w:noWrap w:val="0"/>
                  <w:vAlign w:val="center"/>
                </w:tcPr>
                <w:p w14:paraId="6719135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废水</w:t>
                  </w:r>
                </w:p>
              </w:tc>
              <w:tc>
                <w:tcPr>
                  <w:tcW w:w="899" w:type="pct"/>
                  <w:noWrap w:val="0"/>
                  <w:vAlign w:val="center"/>
                </w:tcPr>
                <w:p w14:paraId="7CDE1B1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废水排放口</w:t>
                  </w:r>
                </w:p>
              </w:tc>
              <w:tc>
                <w:tcPr>
                  <w:tcW w:w="1935" w:type="pct"/>
                  <w:noWrap w:val="0"/>
                  <w:vAlign w:val="center"/>
                </w:tcPr>
                <w:p w14:paraId="6936799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pH、COD、BOD</w:t>
                  </w:r>
                  <w:r>
                    <w:rPr>
                      <w:rFonts w:hint="default"/>
                      <w:color w:val="000000" w:themeColor="text1"/>
                      <w:vertAlign w:val="subscript"/>
                      <w14:textFill>
                        <w14:solidFill>
                          <w14:schemeClr w14:val="tx1"/>
                        </w14:solidFill>
                      </w14:textFill>
                    </w:rPr>
                    <w:t>5</w:t>
                  </w:r>
                  <w:r>
                    <w:rPr>
                      <w:rFonts w:hint="default"/>
                      <w:color w:val="000000" w:themeColor="text1"/>
                      <w14:textFill>
                        <w14:solidFill>
                          <w14:schemeClr w14:val="tx1"/>
                        </w14:solidFill>
                      </w14:textFill>
                    </w:rPr>
                    <w:t>、氨氮、悬浮物</w:t>
                  </w:r>
                </w:p>
              </w:tc>
              <w:tc>
                <w:tcPr>
                  <w:tcW w:w="1646" w:type="pct"/>
                  <w:noWrap w:val="0"/>
                  <w:vAlign w:val="center"/>
                </w:tcPr>
                <w:p w14:paraId="1F8C46E2">
                  <w:pPr>
                    <w:pStyle w:val="37"/>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次/</w:t>
                  </w:r>
                  <w:r>
                    <w:rPr>
                      <w:rFonts w:hint="eastAsia"/>
                      <w:color w:val="000000" w:themeColor="text1"/>
                      <w:lang w:eastAsia="zh-CN"/>
                      <w14:textFill>
                        <w14:solidFill>
                          <w14:schemeClr w14:val="tx1"/>
                        </w14:solidFill>
                      </w14:textFill>
                    </w:rPr>
                    <w:t>年</w:t>
                  </w:r>
                </w:p>
              </w:tc>
            </w:tr>
          </w:tbl>
          <w:p w14:paraId="6BFA1DBE">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p w14:paraId="7B5E8A9B">
            <w:pPr>
              <w:pStyle w:val="4"/>
              <w:keepNext w:val="0"/>
              <w:keepLines w:val="0"/>
              <w:suppressLineNumbers w:val="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污染源强</w:t>
            </w:r>
          </w:p>
          <w:p w14:paraId="2CDEC126">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项目大气环境污染物排放因子主要为</w:t>
            </w:r>
            <w:r>
              <w:rPr>
                <w:rFonts w:hint="eastAsia"/>
                <w:color w:val="000000" w:themeColor="text1"/>
                <w:lang w:eastAsia="zh-CN"/>
                <w14:textFill>
                  <w14:solidFill>
                    <w14:schemeClr w14:val="tx1"/>
                  </w14:solidFill>
                </w14:textFill>
              </w:rPr>
              <w:t>熔化保温工序产生的熔化烟尘（颗粒物），天然气</w:t>
            </w:r>
            <w:r>
              <w:rPr>
                <w:rFonts w:hint="default"/>
                <w:color w:val="000000" w:themeColor="text1"/>
                <w14:textFill>
                  <w14:solidFill>
                    <w14:schemeClr w14:val="tx1"/>
                  </w14:solidFill>
                </w14:textFill>
              </w:rPr>
              <w:t>燃烧产生的颗粒物、二氧化硫、氮氧化物，</w:t>
            </w:r>
            <w:r>
              <w:rPr>
                <w:rFonts w:hint="eastAsia"/>
                <w:color w:val="000000" w:themeColor="text1"/>
                <w:lang w:eastAsia="zh-CN"/>
                <w14:textFill>
                  <w14:solidFill>
                    <w14:schemeClr w14:val="tx1"/>
                  </w14:solidFill>
                </w14:textFill>
              </w:rPr>
              <w:t>压铸成型工序产生的压铸烟尘（颗粒物），脱模工序产生的非甲烷总烃项目年工作</w:t>
            </w:r>
            <w:r>
              <w:rPr>
                <w:rFonts w:hint="eastAsia"/>
                <w:color w:val="000000" w:themeColor="text1"/>
                <w:lang w:val="en-US" w:eastAsia="zh-CN"/>
                <w14:textFill>
                  <w14:solidFill>
                    <w14:schemeClr w14:val="tx1"/>
                  </w14:solidFill>
                </w14:textFill>
              </w:rPr>
              <w:t>240天，单班制，每班8小时。</w:t>
            </w:r>
          </w:p>
          <w:p w14:paraId="3151AB9A">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（1）熔化烟尘（颗粒物）</w:t>
            </w:r>
          </w:p>
          <w:p w14:paraId="124A9CEF">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项目采用熔解炉熔化铝锭，熔化过程中会产生少量烟尘，主要污染物为颗粒物，参考</w:t>
            </w:r>
            <w:r>
              <w:rPr>
                <w:rFonts w:hint="default"/>
                <w:color w:val="000000" w:themeColor="text1"/>
                <w14:textFill>
                  <w14:solidFill>
                    <w14:schemeClr w14:val="tx1"/>
                  </w14:solidFill>
                </w14:textFill>
              </w:rPr>
              <w:t>《排放源统计调查产污核算方法与系数手册》中《33-37，431-434机械行业系数手册》</w:t>
            </w:r>
            <w:r>
              <w:rPr>
                <w:rFonts w:hint="eastAsia"/>
                <w:color w:val="000000" w:themeColor="text1"/>
                <w:lang w:eastAsia="zh-CN"/>
                <w14:textFill>
                  <w14:solidFill>
                    <w14:schemeClr w14:val="tx1"/>
                  </w14:solidFill>
                </w14:textFill>
              </w:rPr>
              <w:t>之</w:t>
            </w:r>
            <w:r>
              <w:rPr>
                <w:rFonts w:hint="default"/>
                <w:color w:val="000000" w:themeColor="text1"/>
                <w14:textFill>
                  <w14:solidFill>
                    <w14:schemeClr w14:val="tx1"/>
                  </w14:solidFill>
                </w14:textFill>
              </w:rPr>
              <w:t>“01铸造</w:t>
            </w:r>
            <w:r>
              <w:rPr>
                <w:rFonts w:hint="eastAsia"/>
                <w:color w:val="000000" w:themeColor="text1"/>
                <w:lang w:val="en-US" w:eastAsia="zh-CN"/>
                <w14:textFill>
                  <w14:solidFill>
                    <w14:schemeClr w14:val="tx1"/>
                  </w14:solidFill>
                </w14:textFill>
              </w:rPr>
              <w:t>-铝锭-</w:t>
            </w:r>
            <w:r>
              <w:rPr>
                <w:rFonts w:hint="default"/>
                <w:color w:val="000000" w:themeColor="text1"/>
                <w:spacing w:val="1"/>
                <w14:textFill>
                  <w14:solidFill>
                    <w14:schemeClr w14:val="tx1"/>
                  </w14:solidFill>
                </w14:textFill>
              </w:rPr>
              <w:t>熔炼（</w:t>
            </w:r>
            <w:r>
              <w:rPr>
                <w:rFonts w:hint="eastAsia"/>
                <w:color w:val="000000" w:themeColor="text1"/>
                <w:spacing w:val="1"/>
                <w:lang w:eastAsia="zh-CN"/>
                <w14:textFill>
                  <w14:solidFill>
                    <w14:schemeClr w14:val="tx1"/>
                  </w14:solidFill>
                </w14:textFill>
              </w:rPr>
              <w:t>感应电炉</w:t>
            </w:r>
            <w:r>
              <w:rPr>
                <w:rFonts w:hint="eastAsia"/>
                <w:color w:val="000000" w:themeColor="text1"/>
                <w:spacing w:val="1"/>
                <w:lang w:val="en-US" w:eastAsia="zh-CN"/>
                <w14:textFill>
                  <w14:solidFill>
                    <w14:schemeClr w14:val="tx1"/>
                  </w14:solidFill>
                </w14:textFill>
              </w:rPr>
              <w:t>/电阻炉及其他</w:t>
            </w:r>
            <w:r>
              <w:rPr>
                <w:rFonts w:hint="default"/>
                <w:color w:val="000000" w:themeColor="text1"/>
                <w:spacing w:val="1"/>
                <w14:textFill>
                  <w14:solidFill>
                    <w14:schemeClr w14:val="tx1"/>
                  </w14:solidFill>
                </w14:textFill>
              </w:rPr>
              <w:t>）</w:t>
            </w:r>
            <w:r>
              <w:rPr>
                <w:rFonts w:hint="eastAsia"/>
                <w:color w:val="000000" w:themeColor="text1"/>
                <w:spacing w:val="1"/>
                <w:lang w:eastAsia="zh-CN"/>
                <w14:textFill>
                  <w14:solidFill>
                    <w14:schemeClr w14:val="tx1"/>
                  </w14:solidFill>
                </w14:textFill>
              </w:rPr>
              <w:t>”的</w:t>
            </w:r>
            <w:r>
              <w:rPr>
                <w:rFonts w:hint="default"/>
                <w:color w:val="000000" w:themeColor="text1"/>
                <w:spacing w:val="1"/>
                <w14:textFill>
                  <w14:solidFill>
                    <w14:schemeClr w14:val="tx1"/>
                  </w14:solidFill>
                </w14:textFill>
              </w:rPr>
              <w:t>颗粒物产污系数为</w:t>
            </w:r>
            <w:r>
              <w:rPr>
                <w:rFonts w:hint="eastAsia" w:ascii="Times New Roman" w:hAnsi="Times New Roman" w:eastAsia="宋体" w:cs="Times New Roman"/>
                <w:color w:val="000000" w:themeColor="text1"/>
                <w:spacing w:val="1"/>
                <w:lang w:val="en-US" w:eastAsia="zh-CN"/>
                <w14:textFill>
                  <w14:solidFill>
                    <w14:schemeClr w14:val="tx1"/>
                  </w14:solidFill>
                </w14:textFill>
              </w:rPr>
              <w:t>0.525</w:t>
            </w:r>
            <w:r>
              <w:rPr>
                <w:rFonts w:hint="default" w:ascii="Times New Roman" w:hAnsi="Times New Roman" w:eastAsia="Times New Roman" w:cs="Times New Roman"/>
                <w:color w:val="000000" w:themeColor="text1"/>
                <w14:textFill>
                  <w14:solidFill>
                    <w14:schemeClr w14:val="tx1"/>
                  </w14:solidFill>
                </w14:textFill>
              </w:rPr>
              <w:t>kg</w:t>
            </w:r>
            <w:r>
              <w:rPr>
                <w:rFonts w:hint="default" w:ascii="Times New Roman" w:hAnsi="Times New Roman" w:eastAsia="Times New Roman" w:cs="Times New Roman"/>
                <w:color w:val="000000" w:themeColor="text1"/>
                <w:spacing w:val="1"/>
                <w14:textFill>
                  <w14:solidFill>
                    <w14:schemeClr w14:val="tx1"/>
                  </w14:solidFill>
                </w14:textFill>
              </w:rPr>
              <w:t>/</w:t>
            </w:r>
            <w:r>
              <w:rPr>
                <w:rFonts w:hint="eastAsia" w:eastAsia="宋体"/>
                <w:color w:val="000000" w:themeColor="text1"/>
                <w:spacing w:val="1"/>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1"/>
                <w14:textFill>
                  <w14:solidFill>
                    <w14:schemeClr w14:val="tx1"/>
                  </w14:solidFill>
                </w14:textFill>
              </w:rPr>
              <w:t>-</w:t>
            </w:r>
            <w:r>
              <w:rPr>
                <w:rFonts w:hint="default"/>
                <w:color w:val="000000" w:themeColor="text1"/>
                <w:spacing w:val="1"/>
                <w14:textFill>
                  <w14:solidFill>
                    <w14:schemeClr w14:val="tx1"/>
                  </w14:solidFill>
                </w14:textFill>
              </w:rPr>
              <w:t>产品</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项目年产汽车零部件</w:t>
            </w:r>
            <w:r>
              <w:rPr>
                <w:rFonts w:hint="eastAsia"/>
                <w:color w:val="000000" w:themeColor="text1"/>
                <w:lang w:val="en-US" w:eastAsia="zh-CN"/>
                <w14:textFill>
                  <w14:solidFill>
                    <w14:schemeClr w14:val="tx1"/>
                  </w14:solidFill>
                </w14:textFill>
              </w:rPr>
              <w:t>2925吨</w:t>
            </w:r>
            <w:r>
              <w:rPr>
                <w:rFonts w:hint="default"/>
                <w:color w:val="000000" w:themeColor="text1"/>
                <w14:textFill>
                  <w14:solidFill>
                    <w14:schemeClr w14:val="tx1"/>
                  </w14:solidFill>
                </w14:textFill>
              </w:rPr>
              <w:t>，则熔化废气颗粒物产生量</w:t>
            </w:r>
            <w:r>
              <w:rPr>
                <w:rFonts w:hint="eastAsia"/>
                <w:color w:val="000000" w:themeColor="text1"/>
                <w:lang w:eastAsia="zh-CN"/>
                <w14:textFill>
                  <w14:solidFill>
                    <w14:schemeClr w14:val="tx1"/>
                  </w14:solidFill>
                </w14:textFill>
              </w:rPr>
              <w:t>约</w:t>
            </w:r>
            <w:r>
              <w:rPr>
                <w:rFonts w:hint="default"/>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1.5356t</w:t>
            </w:r>
            <w:r>
              <w:rPr>
                <w:rFonts w:hint="default"/>
                <w:color w:val="000000" w:themeColor="text1"/>
                <w14:textFill>
                  <w14:solidFill>
                    <w14:schemeClr w14:val="tx1"/>
                  </w14:solidFill>
                </w14:textFill>
              </w:rPr>
              <w:t>/a。</w:t>
            </w:r>
          </w:p>
          <w:p w14:paraId="152EEEB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配套</w:t>
            </w:r>
            <w:r>
              <w:rPr>
                <w:rFonts w:hint="eastAsia"/>
                <w:color w:val="000000" w:themeColor="text1"/>
                <w:lang w:val="en-US" w:eastAsia="zh-CN"/>
                <w14:textFill>
                  <w14:solidFill>
                    <w14:schemeClr w14:val="tx1"/>
                  </w14:solidFill>
                </w14:textFill>
              </w:rPr>
              <w:t>2台熔解炉</w:t>
            </w:r>
            <w:r>
              <w:rPr>
                <w:rFonts w:hint="default"/>
                <w:color w:val="000000" w:themeColor="text1"/>
                <w14:textFill>
                  <w14:solidFill>
                    <w14:schemeClr w14:val="tx1"/>
                  </w14:solidFill>
                </w14:textFill>
              </w:rPr>
              <w:t>上方设置集气罩收集</w:t>
            </w:r>
            <w:r>
              <w:rPr>
                <w:rFonts w:hint="eastAsia"/>
                <w:color w:val="000000" w:themeColor="text1"/>
                <w:lang w:eastAsia="zh-CN"/>
                <w14:textFill>
                  <w14:solidFill>
                    <w14:schemeClr w14:val="tx1"/>
                  </w14:solidFill>
                </w14:textFill>
              </w:rPr>
              <w:t>熔化烟尘</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单个</w:t>
            </w:r>
            <w:r>
              <w:rPr>
                <w:rFonts w:hint="default"/>
                <w:color w:val="000000" w:themeColor="text1"/>
                <w14:textFill>
                  <w14:solidFill>
                    <w14:schemeClr w14:val="tx1"/>
                  </w14:solidFill>
                </w14:textFill>
              </w:rPr>
              <w:t>集气罩尺寸为0.</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m×0.</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m。</w:t>
            </w:r>
          </w:p>
          <w:p w14:paraId="0A24150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集气罩集气风量计算公式：Q=K（a+b）×h×Vx×3600</w:t>
            </w:r>
          </w:p>
          <w:p w14:paraId="3250710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式中：Q：为集气罩集气风量，单位为m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p>
          <w:p w14:paraId="1A65CBC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K：安全系数（1.4）；</w:t>
            </w:r>
          </w:p>
          <w:p w14:paraId="7DBDB02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h：污染物产生点至罩口的距离，m，本项目取0.</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m；</w:t>
            </w:r>
          </w:p>
          <w:p w14:paraId="021DF53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Vx：最小控制风速m/s，一般取0.5</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1.5m/s，本次评价取值0.</w:t>
            </w:r>
            <w:r>
              <w:rPr>
                <w:rFonts w:hint="eastAsia"/>
                <w:color w:val="000000" w:themeColor="text1"/>
                <w:lang w:val="en-US" w:eastAsia="zh-CN"/>
                <w14:textFill>
                  <w14:solidFill>
                    <w14:schemeClr w14:val="tx1"/>
                  </w14:solidFill>
                </w14:textFill>
              </w:rPr>
              <w:t>7</w:t>
            </w:r>
            <w:r>
              <w:rPr>
                <w:rFonts w:hint="default"/>
                <w:color w:val="000000" w:themeColor="text1"/>
                <w14:textFill>
                  <w14:solidFill>
                    <w14:schemeClr w14:val="tx1"/>
                  </w14:solidFill>
                </w14:textFill>
              </w:rPr>
              <w:t>m/s。</w:t>
            </w:r>
          </w:p>
          <w:p w14:paraId="578202A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a+b：集气罩周长，m；本项目拟设置集气罩周长为</w:t>
            </w:r>
            <w:r>
              <w:rPr>
                <w:rFonts w:hint="eastAsia"/>
                <w:color w:val="000000" w:themeColor="text1"/>
                <w:lang w:val="en-US" w:eastAsia="zh-CN"/>
                <w14:textFill>
                  <w14:solidFill>
                    <w14:schemeClr w14:val="tx1"/>
                  </w14:solidFill>
                </w14:textFill>
              </w:rPr>
              <w:t>3.2</w:t>
            </w:r>
            <w:r>
              <w:rPr>
                <w:rFonts w:hint="default"/>
                <w:color w:val="000000" w:themeColor="text1"/>
                <w14:textFill>
                  <w14:solidFill>
                    <w14:schemeClr w14:val="tx1"/>
                  </w14:solidFill>
                </w14:textFill>
              </w:rPr>
              <w:t>m。</w:t>
            </w:r>
          </w:p>
          <w:p w14:paraId="306FCC3A">
            <w:pPr>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Q=1.4×</w:t>
            </w:r>
            <w:r>
              <w:rPr>
                <w:rFonts w:hint="eastAsia"/>
                <w:color w:val="000000" w:themeColor="text1"/>
                <w:lang w:val="en-US" w:eastAsia="zh-CN"/>
                <w14:textFill>
                  <w14:solidFill>
                    <w14:schemeClr w14:val="tx1"/>
                  </w14:solidFill>
                </w14:textFill>
              </w:rPr>
              <w:t>3.2</w:t>
            </w:r>
            <w:r>
              <w:rPr>
                <w:rFonts w:hint="default"/>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7</w:t>
            </w:r>
            <w:r>
              <w:rPr>
                <w:rFonts w:hint="default"/>
                <w:color w:val="000000" w:themeColor="text1"/>
                <w14:textFill>
                  <w14:solidFill>
                    <w14:schemeClr w14:val="tx1"/>
                  </w14:solidFill>
                </w14:textFill>
              </w:rPr>
              <w:t>×3600=</w:t>
            </w:r>
            <w:r>
              <w:rPr>
                <w:rFonts w:hint="eastAsia"/>
                <w:color w:val="000000" w:themeColor="text1"/>
                <w:lang w:val="en-US" w:eastAsia="zh-CN"/>
                <w14:textFill>
                  <w14:solidFill>
                    <w14:schemeClr w14:val="tx1"/>
                  </w14:solidFill>
                </w14:textFill>
              </w:rPr>
              <w:t>4515.84</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/h，考虑到管道对风力的阻挡，</w:t>
            </w:r>
            <w:r>
              <w:rPr>
                <w:rFonts w:hint="eastAsia"/>
                <w:color w:val="000000" w:themeColor="text1"/>
                <w:lang w:eastAsia="zh-CN"/>
                <w14:textFill>
                  <w14:solidFill>
                    <w14:schemeClr w14:val="tx1"/>
                  </w14:solidFill>
                </w14:textFill>
              </w:rPr>
              <w:t>项目共需</w:t>
            </w:r>
            <w:r>
              <w:rPr>
                <w:rFonts w:hint="eastAsia"/>
                <w:color w:val="000000" w:themeColor="text1"/>
                <w:lang w:val="en-US" w:eastAsia="zh-CN"/>
                <w14:textFill>
                  <w14:solidFill>
                    <w14:schemeClr w14:val="tx1"/>
                  </w14:solidFill>
                </w14:textFill>
              </w:rPr>
              <w:t>2个集气罩，集气罩需要总风量为9031.68</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p>
          <w:p w14:paraId="7FBD7230">
            <w:pPr>
              <w:pStyle w:val="11"/>
              <w:keepNext w:val="0"/>
              <w:keepLines w:val="0"/>
              <w:suppressLineNumbers w:val="0"/>
              <w:bidi w:val="0"/>
              <w:spacing w:beforeAutospacing="0" w:afterAutospacing="0"/>
              <w:ind w:left="0"/>
              <w:rPr>
                <w:rFonts w:hint="eastAsia"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（2）天然气燃烧废气</w:t>
            </w:r>
          </w:p>
          <w:p w14:paraId="595DB391">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熔解炉燃烧天然气供能</w:t>
            </w:r>
            <w:r>
              <w:rPr>
                <w:rFonts w:hint="default"/>
                <w:color w:val="000000" w:themeColor="text1"/>
                <w14:textFill>
                  <w14:solidFill>
                    <w14:schemeClr w14:val="tx1"/>
                  </w14:solidFill>
                </w14:textFill>
              </w:rPr>
              <w:t>，天然气燃烧时产生颗粒物、二氧化硫和氮氧化物废气污染物。天然气年用量约</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万m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参照</w:t>
            </w:r>
            <w:r>
              <w:rPr>
                <w:rFonts w:hint="default"/>
                <w:color w:val="000000" w:themeColor="text1"/>
                <w14:textFill>
                  <w14:solidFill>
                    <w14:schemeClr w14:val="tx1"/>
                  </w14:solidFill>
                </w14:textFill>
              </w:rPr>
              <w:t>《排放源统计调查产排污核算方法和系数手册》中《33-37，431-434机械行业系数手册》，天然气燃料燃烧过程中颗粒物的产污系数为0.000286kg/m</w:t>
            </w:r>
            <w:r>
              <w:rPr>
                <w:rFonts w:hint="default"/>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原料、二氧化硫产污系数0.000002Skg/m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-原料（S取100）、氮氧化物产污系数0.00187kg/m</w:t>
            </w:r>
            <w:r>
              <w:rPr>
                <w:rFonts w:hint="default"/>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原料，</w:t>
            </w:r>
            <w:r>
              <w:rPr>
                <w:rFonts w:hint="eastAsia"/>
                <w:color w:val="000000" w:themeColor="text1"/>
                <w:lang w:eastAsia="zh-CN"/>
                <w14:textFill>
                  <w14:solidFill>
                    <w14:schemeClr w14:val="tx1"/>
                  </w14:solidFill>
                </w14:textFill>
              </w:rPr>
              <w:t>废气量产污系数为13.6m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-原料。</w:t>
            </w:r>
          </w:p>
          <w:p w14:paraId="7A9ED2E9">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则天然气燃烧废气颗粒物产生量</w:t>
            </w:r>
            <w:r>
              <w:rPr>
                <w:rFonts w:hint="eastAsia"/>
                <w:color w:val="000000" w:themeColor="text1"/>
                <w:lang w:val="en-US" w:eastAsia="zh-CN"/>
                <w14:textFill>
                  <w14:solidFill>
                    <w14:schemeClr w14:val="tx1"/>
                  </w14:solidFill>
                </w14:textFill>
              </w:rPr>
              <w:t>0.00572t</w:t>
            </w:r>
            <w:r>
              <w:rPr>
                <w:rFonts w:hint="default"/>
                <w:color w:val="000000" w:themeColor="text1"/>
                <w14:textFill>
                  <w14:solidFill>
                    <w14:schemeClr w14:val="tx1"/>
                  </w14:solidFill>
                </w14:textFill>
              </w:rPr>
              <w:t>/a、SO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产生量</w:t>
            </w:r>
            <w:r>
              <w:rPr>
                <w:rFonts w:hint="eastAsia"/>
                <w:color w:val="000000" w:themeColor="text1"/>
                <w:lang w:val="en-US" w:eastAsia="zh-CN"/>
                <w14:textFill>
                  <w14:solidFill>
                    <w14:schemeClr w14:val="tx1"/>
                  </w14:solidFill>
                </w14:textFill>
              </w:rPr>
              <w:t>0.004t</w:t>
            </w:r>
            <w:r>
              <w:rPr>
                <w:rFonts w:hint="default"/>
                <w:color w:val="000000" w:themeColor="text1"/>
                <w14:textFill>
                  <w14:solidFill>
                    <w14:schemeClr w14:val="tx1"/>
                  </w14:solidFill>
                </w14:textFill>
              </w:rPr>
              <w:t>/a、NO</w:t>
            </w:r>
            <w:r>
              <w:rPr>
                <w:rFonts w:hint="default"/>
                <w:color w:val="000000" w:themeColor="text1"/>
                <w:vertAlign w:val="subscript"/>
                <w14:textFill>
                  <w14:solidFill>
                    <w14:schemeClr w14:val="tx1"/>
                  </w14:solidFill>
                </w14:textFill>
              </w:rPr>
              <w:t>X</w:t>
            </w:r>
            <w:r>
              <w:rPr>
                <w:rFonts w:hint="default"/>
                <w:color w:val="000000" w:themeColor="text1"/>
                <w14:textFill>
                  <w14:solidFill>
                    <w14:schemeClr w14:val="tx1"/>
                  </w14:solidFill>
                </w14:textFill>
              </w:rPr>
              <w:t>产生量0.</w:t>
            </w:r>
            <w:r>
              <w:rPr>
                <w:rFonts w:hint="eastAsia"/>
                <w:color w:val="000000" w:themeColor="text1"/>
                <w:lang w:val="en-US" w:eastAsia="zh-CN"/>
                <w14:textFill>
                  <w14:solidFill>
                    <w14:schemeClr w14:val="tx1"/>
                  </w14:solidFill>
                </w14:textFill>
              </w:rPr>
              <w:t>0374</w:t>
            </w:r>
            <w:r>
              <w:rPr>
                <w:rFonts w:hint="default"/>
                <w:color w:val="000000" w:themeColor="text1"/>
                <w14:textFill>
                  <w14:solidFill>
                    <w14:schemeClr w14:val="tx1"/>
                  </w14:solidFill>
                </w14:textFill>
              </w:rPr>
              <w:t>t/a</w:t>
            </w:r>
            <w:r>
              <w:rPr>
                <w:rFonts w:hint="eastAsia"/>
                <w:color w:val="000000" w:themeColor="text1"/>
                <w:vertAlign w:val="baseline"/>
                <w:lang w:val="en-US" w:eastAsia="zh-CN"/>
                <w14:textFill>
                  <w14:solidFill>
                    <w14:schemeClr w14:val="tx1"/>
                  </w14:solidFill>
                </w14:textFill>
              </w:rPr>
              <w:t>。</w:t>
            </w:r>
          </w:p>
          <w:p w14:paraId="42F0E938">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（3）压铸烟尘（颗粒物）</w:t>
            </w:r>
          </w:p>
          <w:p w14:paraId="03F25790">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项目使用压铸机对熔化的铝液进行压铸，压铸成型过程中会产生少量烟尘，主要污染物为颗粒物，参考</w:t>
            </w:r>
            <w:r>
              <w:rPr>
                <w:rFonts w:hint="default"/>
                <w:color w:val="000000" w:themeColor="text1"/>
                <w14:textFill>
                  <w14:solidFill>
                    <w14:schemeClr w14:val="tx1"/>
                  </w14:solidFill>
                </w14:textFill>
              </w:rPr>
              <w:t>《排放源统计调查产污核算方法与系数手册》中《33-37，431-434机械行业系数手册》</w:t>
            </w:r>
            <w:r>
              <w:rPr>
                <w:rFonts w:hint="eastAsia"/>
                <w:color w:val="000000" w:themeColor="text1"/>
                <w:lang w:eastAsia="zh-CN"/>
                <w14:textFill>
                  <w14:solidFill>
                    <w14:schemeClr w14:val="tx1"/>
                  </w14:solidFill>
                </w14:textFill>
              </w:rPr>
              <w:t>之</w:t>
            </w:r>
            <w:r>
              <w:rPr>
                <w:rFonts w:hint="default"/>
                <w:color w:val="000000" w:themeColor="text1"/>
                <w14:textFill>
                  <w14:solidFill>
                    <w14:schemeClr w14:val="tx1"/>
                  </w14:solidFill>
                </w14:textFill>
              </w:rPr>
              <w:t>“01铸造</w:t>
            </w:r>
            <w:r>
              <w:rPr>
                <w:rFonts w:hint="eastAsia"/>
                <w:color w:val="000000" w:themeColor="text1"/>
                <w:lang w:val="en-US" w:eastAsia="zh-CN"/>
                <w14:textFill>
                  <w14:solidFill>
                    <w14:schemeClr w14:val="tx1"/>
                  </w14:solidFill>
                </w14:textFill>
              </w:rPr>
              <w:t>-金属液等、脱模机-造型/浇注（重力、低压；限金属型，石膏/陶瓷型/石墨型等）</w:t>
            </w:r>
            <w:r>
              <w:rPr>
                <w:rFonts w:hint="eastAsia"/>
                <w:color w:val="000000" w:themeColor="text1"/>
                <w:spacing w:val="1"/>
                <w:lang w:eastAsia="zh-CN"/>
                <w14:textFill>
                  <w14:solidFill>
                    <w14:schemeClr w14:val="tx1"/>
                  </w14:solidFill>
                </w14:textFill>
              </w:rPr>
              <w:t>”的</w:t>
            </w:r>
            <w:r>
              <w:rPr>
                <w:rFonts w:hint="default"/>
                <w:color w:val="000000" w:themeColor="text1"/>
                <w:spacing w:val="1"/>
                <w14:textFill>
                  <w14:solidFill>
                    <w14:schemeClr w14:val="tx1"/>
                  </w14:solidFill>
                </w14:textFill>
              </w:rPr>
              <w:t>颗粒物产污系数为</w:t>
            </w:r>
            <w:r>
              <w:rPr>
                <w:rFonts w:hint="eastAsia" w:ascii="Times New Roman" w:hAnsi="Times New Roman" w:eastAsia="宋体" w:cs="Times New Roman"/>
                <w:color w:val="000000" w:themeColor="text1"/>
                <w:spacing w:val="1"/>
                <w:lang w:val="en-US" w:eastAsia="zh-CN"/>
                <w14:textFill>
                  <w14:solidFill>
                    <w14:schemeClr w14:val="tx1"/>
                  </w14:solidFill>
                </w14:textFill>
              </w:rPr>
              <w:t>0.247</w:t>
            </w:r>
            <w:r>
              <w:rPr>
                <w:rFonts w:hint="default" w:ascii="Times New Roman" w:hAnsi="Times New Roman" w:eastAsia="Times New Roman" w:cs="Times New Roman"/>
                <w:color w:val="000000" w:themeColor="text1"/>
                <w14:textFill>
                  <w14:solidFill>
                    <w14:schemeClr w14:val="tx1"/>
                  </w14:solidFill>
                </w14:textFill>
              </w:rPr>
              <w:t>kg</w:t>
            </w:r>
            <w:r>
              <w:rPr>
                <w:rFonts w:hint="default" w:ascii="Times New Roman" w:hAnsi="Times New Roman" w:eastAsia="Times New Roman" w:cs="Times New Roman"/>
                <w:color w:val="000000" w:themeColor="text1"/>
                <w:spacing w:val="1"/>
                <w14:textFill>
                  <w14:solidFill>
                    <w14:schemeClr w14:val="tx1"/>
                  </w14:solidFill>
                </w14:textFill>
              </w:rPr>
              <w:t>/</w:t>
            </w:r>
            <w:r>
              <w:rPr>
                <w:rFonts w:hint="eastAsia" w:eastAsia="宋体"/>
                <w:color w:val="000000" w:themeColor="text1"/>
                <w:spacing w:val="1"/>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1"/>
                <w14:textFill>
                  <w14:solidFill>
                    <w14:schemeClr w14:val="tx1"/>
                  </w14:solidFill>
                </w14:textFill>
              </w:rPr>
              <w:t>-</w:t>
            </w:r>
            <w:r>
              <w:rPr>
                <w:rFonts w:hint="default"/>
                <w:color w:val="000000" w:themeColor="text1"/>
                <w:spacing w:val="1"/>
                <w14:textFill>
                  <w14:solidFill>
                    <w14:schemeClr w14:val="tx1"/>
                  </w14:solidFill>
                </w14:textFill>
              </w:rPr>
              <w:t>产品</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项目年产汽车零部件等铸件</w:t>
            </w:r>
            <w:r>
              <w:rPr>
                <w:rFonts w:hint="eastAsia"/>
                <w:color w:val="000000" w:themeColor="text1"/>
                <w:lang w:val="en-US" w:eastAsia="zh-CN"/>
                <w14:textFill>
                  <w14:solidFill>
                    <w14:schemeClr w14:val="tx1"/>
                  </w14:solidFill>
                </w14:textFill>
              </w:rPr>
              <w:t>2925</w:t>
            </w:r>
            <w:r>
              <w:rPr>
                <w:rFonts w:hint="default"/>
                <w:color w:val="000000" w:themeColor="text1"/>
                <w14:textFill>
                  <w14:solidFill>
                    <w14:schemeClr w14:val="tx1"/>
                  </w14:solidFill>
                </w14:textFill>
              </w:rPr>
              <w:t>t，则</w:t>
            </w:r>
            <w:r>
              <w:rPr>
                <w:rFonts w:hint="eastAsia"/>
                <w:color w:val="000000" w:themeColor="text1"/>
                <w:lang w:eastAsia="zh-CN"/>
                <w14:textFill>
                  <w14:solidFill>
                    <w14:schemeClr w14:val="tx1"/>
                  </w14:solidFill>
                </w14:textFill>
              </w:rPr>
              <w:t>压铸烟尘（颗粒物）</w:t>
            </w:r>
            <w:r>
              <w:rPr>
                <w:rFonts w:hint="default"/>
                <w:color w:val="000000" w:themeColor="text1"/>
                <w14:textFill>
                  <w14:solidFill>
                    <w14:schemeClr w14:val="tx1"/>
                  </w14:solidFill>
                </w14:textFill>
              </w:rPr>
              <w:t>产生量</w:t>
            </w:r>
            <w:r>
              <w:rPr>
                <w:rFonts w:hint="eastAsia"/>
                <w:color w:val="000000" w:themeColor="text1"/>
                <w:lang w:eastAsia="zh-CN"/>
                <w14:textFill>
                  <w14:solidFill>
                    <w14:schemeClr w14:val="tx1"/>
                  </w14:solidFill>
                </w14:textFill>
              </w:rPr>
              <w:t>约</w:t>
            </w:r>
            <w:r>
              <w:rPr>
                <w:rFonts w:hint="default"/>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0.7225t</w:t>
            </w:r>
            <w:r>
              <w:rPr>
                <w:rFonts w:hint="default"/>
                <w:color w:val="000000" w:themeColor="text1"/>
                <w14:textFill>
                  <w14:solidFill>
                    <w14:schemeClr w14:val="tx1"/>
                  </w14:solidFill>
                </w14:textFill>
              </w:rPr>
              <w:t>/a。</w:t>
            </w:r>
          </w:p>
          <w:p w14:paraId="0B9FF109">
            <w:pPr>
              <w:keepNext w:val="0"/>
              <w:keepLines w:val="0"/>
              <w:suppressLineNumbers w:val="0"/>
              <w:bidi w:val="0"/>
              <w:spacing w:before="0" w:beforeAutospacing="0" w:after="0" w:afterAutospacing="0"/>
              <w:ind w:left="0" w:right="0"/>
              <w:rPr>
                <w:rFonts w:hint="eastAsia" w:eastAsia="宋体" w:cs="Times New Roman"/>
                <w:bCs/>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项目共有</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台压铸机，通过在压铸机上方设置集气罩收集，单个集气罩设计尺寸为0.6m×0.8m，参照上述公式设计风量为</w:t>
            </w:r>
            <w:r>
              <w:rPr>
                <w:rFonts w:hint="eastAsia"/>
                <w:color w:val="000000" w:themeColor="text1"/>
                <w:lang w:val="en-US" w:eastAsia="zh-CN"/>
                <w14:textFill>
                  <w14:solidFill>
                    <w14:schemeClr w14:val="tx1"/>
                  </w14:solidFill>
                </w14:textFill>
              </w:rPr>
              <w:t>3951.36</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/h，项目共需</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个集气罩，集气罩需要总风量为</w:t>
            </w:r>
            <w:r>
              <w:rPr>
                <w:rFonts w:hint="eastAsia"/>
                <w:color w:val="000000" w:themeColor="text1"/>
                <w:lang w:val="en-US" w:eastAsia="zh-CN"/>
                <w14:textFill>
                  <w14:solidFill>
                    <w14:schemeClr w14:val="tx1"/>
                  </w14:solidFill>
                </w14:textFill>
              </w:rPr>
              <w:t>7902.72</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p>
          <w:p w14:paraId="7EB05DF8">
            <w:pPr>
              <w:keepNext w:val="0"/>
              <w:keepLines w:val="0"/>
              <w:suppressLineNumbers w:val="0"/>
              <w:bidi w:val="0"/>
              <w:spacing w:before="0" w:beforeAutospacing="0" w:after="0" w:afterAutospacing="0"/>
              <w:ind w:left="0" w:right="0"/>
              <w:rPr>
                <w:rFonts w:hint="eastAsia"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（4）脱模废气</w:t>
            </w:r>
          </w:p>
          <w:p w14:paraId="48AC73C1">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项目在压铸过程中需喷涂脱模剂，方便脱模。脱模剂其主要成分为长链烷基硅油35%、有机脂肪酯类</w:t>
            </w:r>
            <w:r>
              <w:rPr>
                <w:rFonts w:hint="eastAsia"/>
                <w:color w:val="000000" w:themeColor="text1"/>
                <w:lang w:eastAsia="zh-CN"/>
                <w14:textFill>
                  <w14:solidFill>
                    <w14:schemeClr w14:val="tx1"/>
                  </w14:solidFill>
                </w14:textFill>
              </w:rPr>
              <w:t>1%—5%</w:t>
            </w:r>
            <w:r>
              <w:rPr>
                <w:rFonts w:hint="default"/>
                <w:color w:val="000000" w:themeColor="text1"/>
                <w14:textFill>
                  <w14:solidFill>
                    <w14:schemeClr w14:val="tx1"/>
                  </w14:solidFill>
                </w14:textFill>
              </w:rPr>
              <w:t>、氧化聚乙烯蜡5%、水45%、氧化剂</w:t>
            </w:r>
            <w:r>
              <w:rPr>
                <w:rFonts w:hint="eastAsia"/>
                <w:color w:val="000000" w:themeColor="text1"/>
                <w:lang w:eastAsia="zh-CN"/>
                <w14:textFill>
                  <w14:solidFill>
                    <w14:schemeClr w14:val="tx1"/>
                  </w14:solidFill>
                </w14:textFill>
              </w:rPr>
              <w:t>8%—11%</w:t>
            </w:r>
            <w:r>
              <w:rPr>
                <w:rFonts w:hint="default"/>
                <w:color w:val="000000" w:themeColor="text1"/>
                <w14:textFill>
                  <w14:solidFill>
                    <w14:schemeClr w14:val="tx1"/>
                  </w14:solidFill>
                </w14:textFill>
              </w:rPr>
              <w:t>、其他成分5%，压铸过程中受热全部挥发，以非甲烷总烃计。项目年用脱模剂</w:t>
            </w:r>
            <w:r>
              <w:rPr>
                <w:rFonts w:hint="eastAsia"/>
                <w:color w:val="000000" w:themeColor="text1"/>
                <w:lang w:val="en-US" w:eastAsia="zh-CN"/>
                <w14:textFill>
                  <w14:solidFill>
                    <w14:schemeClr w14:val="tx1"/>
                  </w14:solidFill>
                </w14:textFill>
              </w:rPr>
              <w:t>0.2</w:t>
            </w:r>
            <w:r>
              <w:rPr>
                <w:rFonts w:hint="default"/>
                <w:color w:val="000000" w:themeColor="text1"/>
                <w14:textFill>
                  <w14:solidFill>
                    <w14:schemeClr w14:val="tx1"/>
                  </w14:solidFill>
                </w14:textFill>
              </w:rPr>
              <w:t>吨（</w:t>
            </w:r>
            <w:r>
              <w:rPr>
                <w:rFonts w:hint="eastAsia"/>
                <w:color w:val="000000" w:themeColor="text1"/>
                <w:lang w:eastAsia="zh-CN"/>
                <w14:textFill>
                  <w14:solidFill>
                    <w14:schemeClr w14:val="tx1"/>
                  </w14:solidFill>
                </w14:textFill>
              </w:rPr>
              <w:t>其中</w:t>
            </w:r>
            <w:r>
              <w:rPr>
                <w:rFonts w:hint="default"/>
                <w:color w:val="000000" w:themeColor="text1"/>
                <w14:textFill>
                  <w14:solidFill>
                    <w14:schemeClr w14:val="tx1"/>
                  </w14:solidFill>
                </w14:textFill>
              </w:rPr>
              <w:t>水占45%），则</w:t>
            </w:r>
            <w:r>
              <w:rPr>
                <w:rFonts w:hint="eastAsia"/>
                <w:color w:val="000000" w:themeColor="text1"/>
                <w:lang w:eastAsia="zh-CN"/>
                <w14:textFill>
                  <w14:solidFill>
                    <w14:schemeClr w14:val="tx1"/>
                  </w14:solidFill>
                </w14:textFill>
              </w:rPr>
              <w:t>脱模</w:t>
            </w:r>
            <w:r>
              <w:rPr>
                <w:rFonts w:hint="default"/>
                <w:color w:val="000000" w:themeColor="text1"/>
                <w14:textFill>
                  <w14:solidFill>
                    <w14:schemeClr w14:val="tx1"/>
                  </w14:solidFill>
                </w14:textFill>
              </w:rPr>
              <w:t>中脱模剂挥发产生的非甲烷总烃量为</w:t>
            </w:r>
            <w:r>
              <w:rPr>
                <w:rFonts w:hint="eastAsia"/>
                <w:color w:val="000000" w:themeColor="text1"/>
                <w:lang w:val="en-US" w:eastAsia="zh-CN"/>
                <w14:textFill>
                  <w14:solidFill>
                    <w14:schemeClr w14:val="tx1"/>
                  </w14:solidFill>
                </w14:textFill>
              </w:rPr>
              <w:t>0.11</w:t>
            </w:r>
            <w:r>
              <w:rPr>
                <w:rFonts w:hint="default"/>
                <w:color w:val="000000" w:themeColor="text1"/>
                <w14:textFill>
                  <w14:solidFill>
                    <w14:schemeClr w14:val="tx1"/>
                  </w14:solidFill>
                </w14:textFill>
              </w:rPr>
              <w:t>t/a。</w:t>
            </w:r>
          </w:p>
          <w:p w14:paraId="5DE81DAE">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项目熔化烟尘、天然气燃烧废气、压铸烟尘和脱模废气经收集汇总后拟采用一套“高温布袋除尘器+活性炭吸附装置”处理，治理达标后的废气经1根25m高排气筒排放。</w:t>
            </w:r>
          </w:p>
          <w:p w14:paraId="4B6027A6">
            <w:pPr>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经计算，汇总后的废气中颗粒物产生量约2.26382t/a、</w:t>
            </w:r>
            <w:r>
              <w:rPr>
                <w:rFonts w:hint="default"/>
                <w:b/>
                <w:bCs/>
                <w:color w:val="000000" w:themeColor="text1"/>
                <w14:textFill>
                  <w14:solidFill>
                    <w14:schemeClr w14:val="tx1"/>
                  </w14:solidFill>
                </w14:textFill>
              </w:rPr>
              <w:t>SO</w:t>
            </w:r>
            <w:r>
              <w:rPr>
                <w:rFonts w:hint="default"/>
                <w:b/>
                <w:bCs/>
                <w:color w:val="000000" w:themeColor="text1"/>
                <w:vertAlign w:val="subscript"/>
                <w14:textFill>
                  <w14:solidFill>
                    <w14:schemeClr w14:val="tx1"/>
                  </w14:solidFill>
                </w14:textFill>
              </w:rPr>
              <w:t>2</w:t>
            </w:r>
            <w:r>
              <w:rPr>
                <w:rFonts w:hint="default"/>
                <w:b/>
                <w:bCs/>
                <w:color w:val="000000" w:themeColor="text1"/>
                <w14:textFill>
                  <w14:solidFill>
                    <w14:schemeClr w14:val="tx1"/>
                  </w14:solidFill>
                </w14:textFill>
              </w:rPr>
              <w:t>产生量</w:t>
            </w:r>
            <w:r>
              <w:rPr>
                <w:rFonts w:hint="eastAsia"/>
                <w:b/>
                <w:bCs/>
                <w:color w:val="000000" w:themeColor="text1"/>
                <w:lang w:val="en-US" w:eastAsia="zh-CN"/>
                <w14:textFill>
                  <w14:solidFill>
                    <w14:schemeClr w14:val="tx1"/>
                  </w14:solidFill>
                </w14:textFill>
              </w:rPr>
              <w:t>0.004t</w:t>
            </w:r>
            <w:r>
              <w:rPr>
                <w:rFonts w:hint="default"/>
                <w:b/>
                <w:bCs/>
                <w:color w:val="000000" w:themeColor="text1"/>
                <w14:textFill>
                  <w14:solidFill>
                    <w14:schemeClr w14:val="tx1"/>
                  </w14:solidFill>
                </w14:textFill>
              </w:rPr>
              <w:t>/a、NO</w:t>
            </w:r>
            <w:r>
              <w:rPr>
                <w:rFonts w:hint="default"/>
                <w:b/>
                <w:bCs/>
                <w:color w:val="000000" w:themeColor="text1"/>
                <w:vertAlign w:val="subscript"/>
                <w14:textFill>
                  <w14:solidFill>
                    <w14:schemeClr w14:val="tx1"/>
                  </w14:solidFill>
                </w14:textFill>
              </w:rPr>
              <w:t>X</w:t>
            </w:r>
            <w:r>
              <w:rPr>
                <w:rFonts w:hint="default"/>
                <w:b/>
                <w:bCs/>
                <w:color w:val="000000" w:themeColor="text1"/>
                <w14:textFill>
                  <w14:solidFill>
                    <w14:schemeClr w14:val="tx1"/>
                  </w14:solidFill>
                </w14:textFill>
              </w:rPr>
              <w:t>产生量0.</w:t>
            </w:r>
            <w:r>
              <w:rPr>
                <w:rFonts w:hint="eastAsia"/>
                <w:b/>
                <w:bCs/>
                <w:color w:val="000000" w:themeColor="text1"/>
                <w:lang w:val="en-US" w:eastAsia="zh-CN"/>
                <w14:textFill>
                  <w14:solidFill>
                    <w14:schemeClr w14:val="tx1"/>
                  </w14:solidFill>
                </w14:textFill>
              </w:rPr>
              <w:t>0374</w:t>
            </w:r>
            <w:r>
              <w:rPr>
                <w:rFonts w:hint="default"/>
                <w:b/>
                <w:bCs/>
                <w:color w:val="000000" w:themeColor="text1"/>
                <w14:textFill>
                  <w14:solidFill>
                    <w14:schemeClr w14:val="tx1"/>
                  </w14:solidFill>
                </w14:textFill>
              </w:rPr>
              <w:t>t/a</w:t>
            </w:r>
            <w:r>
              <w:rPr>
                <w:rFonts w:hint="eastAsia"/>
                <w:b/>
                <w:bCs/>
                <w:color w:val="000000" w:themeColor="text1"/>
                <w:lang w:eastAsia="zh-CN"/>
                <w14:textFill>
                  <w14:solidFill>
                    <w14:schemeClr w14:val="tx1"/>
                  </w14:solidFill>
                </w14:textFill>
              </w:rPr>
              <w:t>、非甲烷总烃产生量为</w:t>
            </w:r>
            <w:r>
              <w:rPr>
                <w:rFonts w:hint="eastAsia"/>
                <w:b/>
                <w:bCs/>
                <w:color w:val="000000" w:themeColor="text1"/>
                <w:lang w:val="en-US" w:eastAsia="zh-CN"/>
                <w14:textFill>
                  <w14:solidFill>
                    <w14:schemeClr w14:val="tx1"/>
                  </w14:solidFill>
                </w14:textFill>
              </w:rPr>
              <w:t>0.11t/a。</w:t>
            </w:r>
            <w:r>
              <w:rPr>
                <w:rFonts w:hint="eastAsia"/>
                <w:color w:val="000000" w:themeColor="text1"/>
                <w:lang w:val="en-US" w:eastAsia="zh-CN"/>
                <w14:textFill>
                  <w14:solidFill>
                    <w14:schemeClr w14:val="tx1"/>
                  </w14:solidFill>
                </w14:textFill>
              </w:rPr>
              <w:t>项目2台熔解炉上方集气罩所需风量为9031.68</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2台压铸机上方集气罩所需风量为7902.72</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，根据《吸附法工业有机废气治理工程技术规范》（HJ2026-2013）中6.1.2治理工程的处理能力应根据废气的处理量确定，设计风量宜按照最大废气排放量的120%进行，则项目集气罩所需废气量为（</w:t>
            </w:r>
            <w:r>
              <w:rPr>
                <w:rFonts w:hint="eastAsia"/>
                <w:color w:val="000000" w:themeColor="text1"/>
                <w:lang w:val="en-US" w:eastAsia="zh-CN"/>
                <w14:textFill>
                  <w14:solidFill>
                    <w14:schemeClr w14:val="tx1"/>
                  </w14:solidFill>
                </w14:textFill>
              </w:rPr>
              <w:t>9031.68</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+7902.72</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*120%=20321.28</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21000</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p>
          <w:p w14:paraId="5655475B">
            <w:pPr>
              <w:keepNext w:val="0"/>
              <w:keepLines w:val="0"/>
              <w:widowControl/>
              <w:suppressLineNumbers w:val="0"/>
              <w:spacing w:before="0" w:beforeAutospacing="0" w:after="0" w:afterAutospacing="0"/>
              <w:ind w:left="0" w:right="0"/>
              <w:jc w:val="left"/>
              <w:rPr>
                <w:rFonts w:hint="default"/>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参考《广东省生态环境厅关于印发工业源挥发性有机物和氮氧化物减排量核算方法的通知》（粤环函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[2023]538</w:t>
            </w:r>
            <w:r>
              <w:rPr>
                <w:rFonts w:hint="eastAsia" w:ascii="宋体" w:hAnsi="宋体" w:eastAsia="宋体" w:cs="宋体"/>
                <w:color w:val="000000" w:themeColor="text1"/>
                <w:kern w:val="0"/>
                <w:sz w:val="24"/>
                <w:szCs w:val="24"/>
                <w:lang w:val="en-US" w:eastAsia="zh-CN" w:bidi="ar"/>
                <w14:textFill>
                  <w14:solidFill>
                    <w14:schemeClr w14:val="tx1"/>
                  </w14:solidFill>
                </w14:textFill>
              </w:rPr>
              <w:t>号）“表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3.3-2</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废气收集效率参考值”可知全密封设备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空间中“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VOCs</w:t>
            </w:r>
            <w:r>
              <w:rPr>
                <w:rFonts w:hint="eastAsia" w:ascii="宋体" w:hAnsi="宋体" w:eastAsia="宋体" w:cs="宋体"/>
                <w:color w:val="000000" w:themeColor="text1"/>
                <w:kern w:val="0"/>
                <w:sz w:val="24"/>
                <w:szCs w:val="24"/>
                <w:lang w:val="en-US" w:eastAsia="zh-CN" w:bidi="ar"/>
                <w14:textFill>
                  <w14:solidFill>
                    <w14:schemeClr w14:val="tx1"/>
                  </w14:solidFill>
                </w14:textFill>
              </w:rPr>
              <w:t>产生源设置在密闭车间内，所有开口处，包括人员或物料进出口处呈正压，且无明显泄漏点”的集气效率为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，废气收集效率按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宋体" w:hAnsi="宋体" w:eastAsia="宋体" w:cs="宋体"/>
                <w:color w:val="000000" w:themeColor="text1"/>
                <w:kern w:val="0"/>
                <w:sz w:val="24"/>
                <w:szCs w:val="24"/>
                <w:lang w:val="en-US" w:eastAsia="zh-CN" w:bidi="ar"/>
                <w14:textFill>
                  <w14:solidFill>
                    <w14:schemeClr w14:val="tx1"/>
                  </w14:solidFill>
                </w14:textFill>
              </w:rPr>
              <w:t>计算。</w:t>
            </w:r>
          </w:p>
          <w:p w14:paraId="5975BE32">
            <w:pPr>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参考《广东省印刷行业挥发性有机化合物废气治理技术指南》（2013年11月15日实施）中表5关于吸附法利用吸附剂（活性炭、活性炭纤维、分子筛等）对有机废气的治理效率为50%—80%之间，本项目有机废气的去除率保守按50%计，高温布袋除尘器对颗粒物的治理效率按99%计。项目拟采用一套“高温布袋除尘器+活性炭吸附装置”处理熔化烟尘、天然气燃烧废气、压铸烟尘和脱模废气，治理达标后的废气经1根25m高排气筒排放。</w:t>
            </w:r>
          </w:p>
        </w:tc>
      </w:tr>
    </w:tbl>
    <w:p w14:paraId="2F38BD6D">
      <w:pPr>
        <w:rPr>
          <w:rFonts w:hint="eastAsia"/>
          <w:color w:val="000000" w:themeColor="text1"/>
          <w14:textFill>
            <w14:solidFill>
              <w14:schemeClr w14:val="tx1"/>
            </w14:solidFill>
          </w14:textFill>
        </w:rPr>
      </w:pPr>
    </w:p>
    <w:p w14:paraId="70545D8E">
      <w:pPr>
        <w:rPr>
          <w:rFonts w:hint="eastAsia"/>
          <w:color w:val="000000" w:themeColor="text1"/>
          <w14:textFill>
            <w14:solidFill>
              <w14:schemeClr w14:val="tx1"/>
            </w14:solidFill>
          </w14:textFill>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359"/>
      </w:tblGrid>
      <w:tr w14:paraId="3CD6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 w:type="pct"/>
          </w:tcPr>
          <w:p w14:paraId="061F2F48">
            <w:pPr>
              <w:pStyle w:val="9"/>
              <w:keepNext w:val="0"/>
              <w:keepLines w:val="0"/>
              <w:suppressLineNumbers w:val="0"/>
              <w:spacing w:before="0" w:beforeAutospacing="0" w:afterAutospacing="0"/>
              <w:ind w:right="0"/>
              <w:rPr>
                <w:rFonts w:hint="eastAsia"/>
                <w:color w:val="000000" w:themeColor="text1"/>
                <w:vertAlign w:val="baseline"/>
                <w14:textFill>
                  <w14:solidFill>
                    <w14:schemeClr w14:val="tx1"/>
                  </w14:solidFill>
                </w14:textFill>
              </w:rPr>
            </w:pPr>
          </w:p>
        </w:tc>
        <w:tc>
          <w:tcPr>
            <w:tcW w:w="4855" w:type="pct"/>
          </w:tcPr>
          <w:p w14:paraId="2E5A662E">
            <w:pPr>
              <w:pStyle w:val="40"/>
              <w:keepNext w:val="0"/>
              <w:keepLines w:val="0"/>
              <w:suppressLineNumbers w:val="0"/>
              <w:bidi w:val="0"/>
              <w:spacing w:beforeAutospacing="0" w:after="0" w:afterAutospacing="0"/>
              <w:ind w:left="0" w:right="0"/>
              <w:rPr>
                <w:rFonts w:hint="default"/>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项目</w:t>
            </w:r>
            <w:r>
              <w:rPr>
                <w:rFonts w:hint="default"/>
                <w:color w:val="000000" w:themeColor="text1"/>
                <w:lang w:eastAsia="zh-CN"/>
                <w14:textFill>
                  <w14:solidFill>
                    <w14:schemeClr w14:val="tx1"/>
                  </w14:solidFill>
                </w14:textFill>
              </w:rPr>
              <w:t>废气污染源源强核算结果及相关参数一览表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617"/>
              <w:gridCol w:w="711"/>
              <w:gridCol w:w="454"/>
              <w:gridCol w:w="680"/>
              <w:gridCol w:w="772"/>
              <w:gridCol w:w="673"/>
              <w:gridCol w:w="749"/>
              <w:gridCol w:w="317"/>
              <w:gridCol w:w="651"/>
              <w:gridCol w:w="484"/>
              <w:gridCol w:w="620"/>
              <w:gridCol w:w="560"/>
              <w:gridCol w:w="673"/>
              <w:gridCol w:w="968"/>
              <w:gridCol w:w="973"/>
              <w:gridCol w:w="874"/>
              <w:gridCol w:w="1140"/>
              <w:gridCol w:w="1604"/>
              <w:gridCol w:w="615"/>
            </w:tblGrid>
            <w:tr w14:paraId="04A20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tblHeader/>
                <w:jc w:val="center"/>
              </w:trPr>
              <w:tc>
                <w:tcPr>
                  <w:tcW w:w="218" w:type="pct"/>
                  <w:vMerge w:val="restart"/>
                  <w:tcBorders>
                    <w:tl2br w:val="nil"/>
                    <w:tr2bl w:val="nil"/>
                  </w:tcBorders>
                  <w:shd w:val="clear" w:color="auto" w:fill="auto"/>
                  <w:noWrap w:val="0"/>
                  <w:vAlign w:val="center"/>
                </w:tcPr>
                <w:p w14:paraId="628944D2">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污染源</w:t>
                  </w:r>
                </w:p>
              </w:tc>
              <w:tc>
                <w:tcPr>
                  <w:tcW w:w="251" w:type="pct"/>
                  <w:vMerge w:val="restart"/>
                  <w:tcBorders>
                    <w:tl2br w:val="nil"/>
                    <w:tr2bl w:val="nil"/>
                  </w:tcBorders>
                  <w:shd w:val="clear" w:color="auto" w:fill="auto"/>
                  <w:noWrap w:val="0"/>
                  <w:vAlign w:val="center"/>
                </w:tcPr>
                <w:p w14:paraId="56B7B4A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污染物</w:t>
                  </w:r>
                </w:p>
                <w:p w14:paraId="38E4FCD9">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种类</w:t>
                  </w:r>
                </w:p>
              </w:tc>
              <w:tc>
                <w:tcPr>
                  <w:tcW w:w="1177" w:type="pct"/>
                  <w:gridSpan w:val="5"/>
                  <w:tcBorders>
                    <w:tl2br w:val="nil"/>
                    <w:tr2bl w:val="nil"/>
                  </w:tcBorders>
                  <w:shd w:val="clear" w:color="auto" w:fill="auto"/>
                  <w:noWrap w:val="0"/>
                  <w:vAlign w:val="center"/>
                </w:tcPr>
                <w:p w14:paraId="3695922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污染源产生</w:t>
                  </w:r>
                </w:p>
              </w:tc>
              <w:tc>
                <w:tcPr>
                  <w:tcW w:w="112" w:type="pct"/>
                  <w:vMerge w:val="restart"/>
                  <w:tcBorders>
                    <w:tl2br w:val="nil"/>
                    <w:tr2bl w:val="nil"/>
                  </w:tcBorders>
                  <w:shd w:val="clear" w:color="auto" w:fill="auto"/>
                  <w:noWrap w:val="0"/>
                  <w:vAlign w:val="center"/>
                </w:tcPr>
                <w:p w14:paraId="37B79719">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排放</w:t>
                  </w:r>
                </w:p>
                <w:p w14:paraId="793C688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方式</w:t>
                  </w:r>
                </w:p>
              </w:tc>
              <w:tc>
                <w:tcPr>
                  <w:tcW w:w="818" w:type="pct"/>
                  <w:gridSpan w:val="4"/>
                  <w:tcBorders>
                    <w:tl2br w:val="nil"/>
                    <w:tr2bl w:val="nil"/>
                  </w:tcBorders>
                  <w:shd w:val="clear" w:color="auto" w:fill="auto"/>
                  <w:noWrap w:val="0"/>
                  <w:vAlign w:val="center"/>
                </w:tcPr>
                <w:p w14:paraId="2A2E9C97">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治理措施</w:t>
                  </w:r>
                </w:p>
              </w:tc>
              <w:tc>
                <w:tcPr>
                  <w:tcW w:w="924" w:type="pct"/>
                  <w:gridSpan w:val="3"/>
                  <w:tcBorders>
                    <w:tl2br w:val="nil"/>
                    <w:tr2bl w:val="nil"/>
                  </w:tcBorders>
                  <w:shd w:val="clear" w:color="auto" w:fill="auto"/>
                  <w:noWrap w:val="0"/>
                  <w:vAlign w:val="center"/>
                </w:tcPr>
                <w:p w14:paraId="22B9F7EF">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污染物排放</w:t>
                  </w:r>
                </w:p>
              </w:tc>
              <w:tc>
                <w:tcPr>
                  <w:tcW w:w="1279" w:type="pct"/>
                  <w:gridSpan w:val="3"/>
                  <w:tcBorders>
                    <w:tl2br w:val="nil"/>
                    <w:tr2bl w:val="nil"/>
                  </w:tcBorders>
                  <w:shd w:val="clear" w:color="auto" w:fill="auto"/>
                  <w:noWrap w:val="0"/>
                  <w:vAlign w:val="center"/>
                </w:tcPr>
                <w:p w14:paraId="65BB9163">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排放口基本信息</w:t>
                  </w:r>
                </w:p>
              </w:tc>
              <w:tc>
                <w:tcPr>
                  <w:tcW w:w="217" w:type="pct"/>
                  <w:vMerge w:val="restart"/>
                  <w:tcBorders>
                    <w:tl2br w:val="nil"/>
                    <w:tr2bl w:val="nil"/>
                  </w:tcBorders>
                  <w:shd w:val="clear" w:color="auto" w:fill="auto"/>
                  <w:noWrap w:val="0"/>
                  <w:vAlign w:val="center"/>
                </w:tcPr>
                <w:p w14:paraId="26EF206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排放</w:t>
                  </w:r>
                </w:p>
                <w:p w14:paraId="5804BA2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时间</w:t>
                  </w:r>
                </w:p>
                <w:p w14:paraId="121FC6E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h</w:t>
                  </w:r>
                </w:p>
              </w:tc>
            </w:tr>
            <w:tr w14:paraId="5077B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tblHeader/>
                <w:jc w:val="center"/>
              </w:trPr>
              <w:tc>
                <w:tcPr>
                  <w:tcW w:w="218" w:type="pct"/>
                  <w:vMerge w:val="continue"/>
                  <w:tcBorders>
                    <w:tl2br w:val="nil"/>
                    <w:tr2bl w:val="nil"/>
                  </w:tcBorders>
                  <w:shd w:val="clear" w:color="auto" w:fill="auto"/>
                  <w:noWrap w:val="0"/>
                  <w:vAlign w:val="center"/>
                </w:tcPr>
                <w:p w14:paraId="7CA64B8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p>
              </w:tc>
              <w:tc>
                <w:tcPr>
                  <w:tcW w:w="251" w:type="pct"/>
                  <w:vMerge w:val="continue"/>
                  <w:tcBorders>
                    <w:tl2br w:val="nil"/>
                    <w:tr2bl w:val="nil"/>
                  </w:tcBorders>
                  <w:shd w:val="clear" w:color="auto" w:fill="auto"/>
                  <w:noWrap w:val="0"/>
                  <w:vAlign w:val="center"/>
                </w:tcPr>
                <w:p w14:paraId="7CB549F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p>
              </w:tc>
              <w:tc>
                <w:tcPr>
                  <w:tcW w:w="160" w:type="pct"/>
                  <w:tcBorders>
                    <w:tl2br w:val="nil"/>
                    <w:tr2bl w:val="nil"/>
                  </w:tcBorders>
                  <w:shd w:val="clear" w:color="auto" w:fill="auto"/>
                  <w:noWrap w:val="0"/>
                  <w:vAlign w:val="center"/>
                </w:tcPr>
                <w:p w14:paraId="2A711FE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核算</w:t>
                  </w:r>
                </w:p>
                <w:p w14:paraId="2CC594B2">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方法</w:t>
                  </w:r>
                </w:p>
              </w:tc>
              <w:tc>
                <w:tcPr>
                  <w:tcW w:w="240" w:type="pct"/>
                  <w:tcBorders>
                    <w:tl2br w:val="nil"/>
                    <w:tr2bl w:val="nil"/>
                  </w:tcBorders>
                  <w:shd w:val="clear" w:color="auto" w:fill="auto"/>
                  <w:noWrap w:val="0"/>
                  <w:vAlign w:val="center"/>
                </w:tcPr>
                <w:p w14:paraId="688FD81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废气量</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highlight w:val="none"/>
                      <w14:textFill>
                        <w14:solidFill>
                          <w14:schemeClr w14:val="tx1"/>
                        </w14:solidFill>
                      </w14:textFill>
                    </w:rPr>
                    <w:t>/h</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73" w:type="pct"/>
                  <w:tcBorders>
                    <w:tl2br w:val="nil"/>
                    <w:tr2bl w:val="nil"/>
                  </w:tcBorders>
                  <w:shd w:val="clear" w:color="auto" w:fill="auto"/>
                  <w:noWrap w:val="0"/>
                  <w:vAlign w:val="center"/>
                </w:tcPr>
                <w:p w14:paraId="3D719B0E">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产生浓度/</w:t>
                  </w:r>
                </w:p>
                <w:p w14:paraId="116D75D0">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mg/m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17C7368B">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产生速率</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kg/h</w:t>
                  </w:r>
                </w:p>
              </w:tc>
              <w:tc>
                <w:tcPr>
                  <w:tcW w:w="264" w:type="pct"/>
                  <w:tcBorders>
                    <w:tl2br w:val="nil"/>
                    <w:tr2bl w:val="nil"/>
                  </w:tcBorders>
                  <w:shd w:val="clear" w:color="auto" w:fill="auto"/>
                  <w:noWrap w:val="0"/>
                  <w:vAlign w:val="center"/>
                </w:tcPr>
                <w:p w14:paraId="0DD62EF9">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产生量</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t/a</w:t>
                  </w:r>
                </w:p>
              </w:tc>
              <w:tc>
                <w:tcPr>
                  <w:tcW w:w="112" w:type="pct"/>
                  <w:vMerge w:val="continue"/>
                  <w:tcBorders>
                    <w:tl2br w:val="nil"/>
                    <w:tr2bl w:val="nil"/>
                  </w:tcBorders>
                  <w:shd w:val="clear" w:color="auto" w:fill="auto"/>
                  <w:noWrap w:val="0"/>
                  <w:vAlign w:val="center"/>
                </w:tcPr>
                <w:p w14:paraId="3F610F88">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p>
              </w:tc>
              <w:tc>
                <w:tcPr>
                  <w:tcW w:w="230" w:type="pct"/>
                  <w:tcBorders>
                    <w:tl2br w:val="nil"/>
                    <w:tr2bl w:val="nil"/>
                  </w:tcBorders>
                  <w:shd w:val="clear" w:color="auto" w:fill="auto"/>
                  <w:noWrap w:val="0"/>
                  <w:vAlign w:val="center"/>
                </w:tcPr>
                <w:p w14:paraId="67B37047">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处理能力</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及工艺</w:t>
                  </w:r>
                </w:p>
              </w:tc>
              <w:tc>
                <w:tcPr>
                  <w:tcW w:w="171" w:type="pct"/>
                  <w:tcBorders>
                    <w:tl2br w:val="nil"/>
                    <w:tr2bl w:val="nil"/>
                  </w:tcBorders>
                  <w:shd w:val="clear" w:color="auto" w:fill="auto"/>
                  <w:noWrap w:val="0"/>
                  <w:vAlign w:val="center"/>
                </w:tcPr>
                <w:p w14:paraId="7795D1B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收集效率</w:t>
                  </w:r>
                </w:p>
              </w:tc>
              <w:tc>
                <w:tcPr>
                  <w:tcW w:w="219" w:type="pct"/>
                  <w:tcBorders>
                    <w:tl2br w:val="nil"/>
                    <w:tr2bl w:val="nil"/>
                  </w:tcBorders>
                  <w:shd w:val="clear" w:color="auto" w:fill="auto"/>
                  <w:noWrap w:val="0"/>
                  <w:vAlign w:val="center"/>
                </w:tcPr>
                <w:p w14:paraId="29707F03">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工艺去除率</w:t>
                  </w:r>
                </w:p>
              </w:tc>
              <w:tc>
                <w:tcPr>
                  <w:tcW w:w="198" w:type="pct"/>
                  <w:tcBorders>
                    <w:tl2br w:val="nil"/>
                    <w:tr2bl w:val="nil"/>
                  </w:tcBorders>
                  <w:shd w:val="clear" w:color="auto" w:fill="auto"/>
                  <w:noWrap w:val="0"/>
                  <w:vAlign w:val="center"/>
                </w:tcPr>
                <w:p w14:paraId="38D80EC9">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是否为可行技术</w:t>
                  </w:r>
                </w:p>
              </w:tc>
              <w:tc>
                <w:tcPr>
                  <w:tcW w:w="238" w:type="pct"/>
                  <w:tcBorders>
                    <w:tl2br w:val="nil"/>
                    <w:tr2bl w:val="nil"/>
                  </w:tcBorders>
                  <w:shd w:val="clear" w:color="auto" w:fill="auto"/>
                  <w:noWrap w:val="0"/>
                  <w:vAlign w:val="center"/>
                </w:tcPr>
                <w:p w14:paraId="2565203E">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排放浓度</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p>
                <w:p w14:paraId="585A2D4B">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mg/m</w:t>
                  </w:r>
                  <w: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t>3</w:t>
                  </w:r>
                </w:p>
              </w:tc>
              <w:tc>
                <w:tcPr>
                  <w:tcW w:w="342" w:type="pct"/>
                  <w:tcBorders>
                    <w:tl2br w:val="nil"/>
                    <w:tr2bl w:val="nil"/>
                  </w:tcBorders>
                  <w:shd w:val="clear" w:color="auto" w:fill="auto"/>
                  <w:noWrap w:val="0"/>
                  <w:vAlign w:val="center"/>
                </w:tcPr>
                <w:p w14:paraId="4FB401F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排放速率</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p>
                <w:p w14:paraId="3C5D6CFF">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kg/h</w:t>
                  </w:r>
                </w:p>
              </w:tc>
              <w:tc>
                <w:tcPr>
                  <w:tcW w:w="344" w:type="pct"/>
                  <w:tcBorders>
                    <w:tl2br w:val="nil"/>
                    <w:tr2bl w:val="nil"/>
                  </w:tcBorders>
                  <w:shd w:val="clear" w:color="auto" w:fill="auto"/>
                  <w:noWrap w:val="0"/>
                  <w:vAlign w:val="center"/>
                </w:tcPr>
                <w:p w14:paraId="54BF8C7C">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排放量</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p>
                <w:p w14:paraId="18583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vertAlign w:val="superscript"/>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t/a</w:t>
                  </w:r>
                </w:p>
              </w:tc>
              <w:tc>
                <w:tcPr>
                  <w:tcW w:w="309" w:type="pct"/>
                  <w:tcBorders>
                    <w:tl2br w:val="nil"/>
                    <w:tr2bl w:val="nil"/>
                  </w:tcBorders>
                  <w:shd w:val="clear" w:color="auto" w:fill="auto"/>
                  <w:noWrap w:val="0"/>
                  <w:vAlign w:val="center"/>
                </w:tcPr>
                <w:p w14:paraId="49FCDF0E">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排气筒高度</w:t>
                  </w:r>
                </w:p>
              </w:tc>
              <w:tc>
                <w:tcPr>
                  <w:tcW w:w="403" w:type="pct"/>
                  <w:tcBorders>
                    <w:tl2br w:val="nil"/>
                    <w:tr2bl w:val="nil"/>
                  </w:tcBorders>
                  <w:shd w:val="clear" w:color="auto" w:fill="auto"/>
                  <w:noWrap w:val="0"/>
                  <w:vAlign w:val="center"/>
                </w:tcPr>
                <w:p w14:paraId="6E6E8368">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编号及名称、类型</w:t>
                  </w:r>
                </w:p>
              </w:tc>
              <w:tc>
                <w:tcPr>
                  <w:tcW w:w="567" w:type="pct"/>
                  <w:tcBorders>
                    <w:tl2br w:val="nil"/>
                    <w:tr2bl w:val="nil"/>
                  </w:tcBorders>
                  <w:shd w:val="clear" w:color="auto" w:fill="auto"/>
                  <w:noWrap w:val="0"/>
                  <w:vAlign w:val="center"/>
                </w:tcPr>
                <w:p w14:paraId="19445B3C">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地理坐标</w:t>
                  </w:r>
                </w:p>
              </w:tc>
              <w:tc>
                <w:tcPr>
                  <w:tcW w:w="217" w:type="pct"/>
                  <w:vMerge w:val="continue"/>
                  <w:tcBorders>
                    <w:tl2br w:val="nil"/>
                    <w:tr2bl w:val="nil"/>
                  </w:tcBorders>
                  <w:shd w:val="clear" w:color="auto" w:fill="auto"/>
                  <w:noWrap w:val="0"/>
                  <w:vAlign w:val="center"/>
                </w:tcPr>
                <w:p w14:paraId="1D4C70D2">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p>
              </w:tc>
            </w:tr>
            <w:tr w14:paraId="56FA7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restart"/>
                  <w:tcBorders>
                    <w:tl2br w:val="nil"/>
                    <w:tr2bl w:val="nil"/>
                  </w:tcBorders>
                  <w:shd w:val="clear" w:color="auto" w:fill="auto"/>
                  <w:noWrap w:val="0"/>
                  <w:vAlign w:val="center"/>
                </w:tcPr>
                <w:p w14:paraId="42B948C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熔解炉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、压铸机</w:t>
                  </w:r>
                </w:p>
              </w:tc>
              <w:tc>
                <w:tcPr>
                  <w:tcW w:w="251" w:type="pct"/>
                  <w:tcBorders>
                    <w:tl2br w:val="nil"/>
                    <w:tr2bl w:val="nil"/>
                  </w:tcBorders>
                  <w:shd w:val="clear" w:color="auto" w:fill="auto"/>
                  <w:noWrap w:val="0"/>
                  <w:vAlign w:val="center"/>
                </w:tcPr>
                <w:p w14:paraId="232D82E2">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颗粒物</w:t>
                  </w:r>
                </w:p>
              </w:tc>
              <w:tc>
                <w:tcPr>
                  <w:tcW w:w="160" w:type="pct"/>
                  <w:vMerge w:val="restart"/>
                  <w:tcBorders>
                    <w:tl2br w:val="nil"/>
                    <w:tr2bl w:val="nil"/>
                  </w:tcBorders>
                  <w:shd w:val="clear" w:color="auto" w:fill="auto"/>
                  <w:noWrap w:val="0"/>
                  <w:vAlign w:val="center"/>
                </w:tcPr>
                <w:p w14:paraId="00DA165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产污系数法</w:t>
                  </w:r>
                </w:p>
              </w:tc>
              <w:tc>
                <w:tcPr>
                  <w:tcW w:w="240" w:type="pct"/>
                  <w:vMerge w:val="restart"/>
                  <w:tcBorders>
                    <w:tl2br w:val="nil"/>
                    <w:tr2bl w:val="nil"/>
                  </w:tcBorders>
                  <w:shd w:val="clear" w:color="auto" w:fill="auto"/>
                  <w:noWrap w:val="0"/>
                  <w:vAlign w:val="center"/>
                </w:tcPr>
                <w:p w14:paraId="4CE94B4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21000</w:t>
                  </w:r>
                </w:p>
              </w:tc>
              <w:tc>
                <w:tcPr>
                  <w:tcW w:w="273" w:type="pct"/>
                  <w:tcBorders>
                    <w:tl2br w:val="nil"/>
                    <w:tr2bl w:val="nil"/>
                  </w:tcBorders>
                  <w:shd w:val="clear" w:color="auto" w:fill="auto"/>
                  <w:noWrap w:val="0"/>
                  <w:vAlign w:val="center"/>
                </w:tcPr>
                <w:p w14:paraId="6653E6A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44.919</w:t>
                  </w:r>
                </w:p>
              </w:tc>
              <w:tc>
                <w:tcPr>
                  <w:tcW w:w="238" w:type="pct"/>
                  <w:tcBorders>
                    <w:tl2br w:val="nil"/>
                    <w:tr2bl w:val="nil"/>
                  </w:tcBorders>
                  <w:shd w:val="clear" w:color="auto" w:fill="auto"/>
                  <w:noWrap w:val="0"/>
                  <w:vAlign w:val="center"/>
                </w:tcPr>
                <w:p w14:paraId="0EE38197">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0.9433</w:t>
                  </w:r>
                </w:p>
              </w:tc>
              <w:tc>
                <w:tcPr>
                  <w:tcW w:w="264" w:type="pct"/>
                  <w:tcBorders>
                    <w:tl2br w:val="nil"/>
                    <w:tr2bl w:val="nil"/>
                  </w:tcBorders>
                  <w:shd w:val="clear" w:color="auto" w:fill="auto"/>
                  <w:noWrap w:val="0"/>
                  <w:vAlign w:val="center"/>
                </w:tcPr>
                <w:p w14:paraId="47909F8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1.8111</w:t>
                  </w:r>
                </w:p>
              </w:tc>
              <w:tc>
                <w:tcPr>
                  <w:tcW w:w="112" w:type="pct"/>
                  <w:vMerge w:val="restart"/>
                  <w:tcBorders>
                    <w:tl2br w:val="nil"/>
                    <w:tr2bl w:val="nil"/>
                  </w:tcBorders>
                  <w:shd w:val="clear" w:color="auto" w:fill="auto"/>
                  <w:noWrap w:val="0"/>
                  <w:vAlign w:val="center"/>
                </w:tcPr>
                <w:p w14:paraId="392A5C8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有组织</w:t>
                  </w:r>
                </w:p>
              </w:tc>
              <w:tc>
                <w:tcPr>
                  <w:tcW w:w="230" w:type="pct"/>
                  <w:vMerge w:val="restart"/>
                  <w:tcBorders>
                    <w:tl2br w:val="nil"/>
                    <w:tr2bl w:val="nil"/>
                  </w:tcBorders>
                  <w:shd w:val="clear" w:color="auto" w:fill="auto"/>
                  <w:noWrap w:val="0"/>
                  <w:vAlign w:val="center"/>
                </w:tcPr>
                <w:p w14:paraId="0BE210C4">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高温布袋除尘器</w:t>
                  </w:r>
                  <w:r>
                    <w:rPr>
                      <w:rFonts w:hint="eastAsia" w:eastAsia="宋体"/>
                      <w:color w:val="000000" w:themeColor="text1"/>
                      <w:sz w:val="21"/>
                      <w:szCs w:val="21"/>
                      <w:highlight w:val="none"/>
                      <w:lang w:val="en-US" w:eastAsia="zh-CN"/>
                      <w14:textFill>
                        <w14:solidFill>
                          <w14:schemeClr w14:val="tx1"/>
                        </w14:solidFill>
                      </w14:textFill>
                    </w:rPr>
                    <w:t>+活性炭吸附装置</w:t>
                  </w:r>
                </w:p>
              </w:tc>
              <w:tc>
                <w:tcPr>
                  <w:tcW w:w="171" w:type="pct"/>
                  <w:tcBorders>
                    <w:tl2br w:val="nil"/>
                    <w:tr2bl w:val="nil"/>
                  </w:tcBorders>
                  <w:shd w:val="clear" w:color="auto" w:fill="auto"/>
                  <w:noWrap w:val="0"/>
                  <w:vAlign w:val="center"/>
                </w:tcPr>
                <w:p w14:paraId="7AE55AA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219" w:type="pct"/>
                  <w:tcBorders>
                    <w:tl2br w:val="nil"/>
                    <w:tr2bl w:val="nil"/>
                  </w:tcBorders>
                  <w:shd w:val="clear" w:color="auto" w:fill="auto"/>
                  <w:noWrap w:val="0"/>
                  <w:vAlign w:val="center"/>
                </w:tcPr>
                <w:p w14:paraId="22D3400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99%</w:t>
                  </w:r>
                </w:p>
              </w:tc>
              <w:tc>
                <w:tcPr>
                  <w:tcW w:w="198" w:type="pct"/>
                  <w:vMerge w:val="restart"/>
                  <w:tcBorders>
                    <w:tl2br w:val="nil"/>
                    <w:tr2bl w:val="nil"/>
                  </w:tcBorders>
                  <w:shd w:val="clear" w:color="auto" w:fill="auto"/>
                  <w:noWrap w:val="0"/>
                  <w:vAlign w:val="center"/>
                </w:tcPr>
                <w:p w14:paraId="2742ABF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是</w:t>
                  </w:r>
                </w:p>
              </w:tc>
              <w:tc>
                <w:tcPr>
                  <w:tcW w:w="238" w:type="pct"/>
                  <w:tcBorders>
                    <w:tl2br w:val="nil"/>
                    <w:tr2bl w:val="nil"/>
                  </w:tcBorders>
                  <w:shd w:val="clear" w:color="auto" w:fill="auto"/>
                  <w:noWrap w:val="0"/>
                  <w:vAlign w:val="center"/>
                </w:tcPr>
                <w:p w14:paraId="56B8E8D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0.4476</w:t>
                  </w:r>
                </w:p>
              </w:tc>
              <w:tc>
                <w:tcPr>
                  <w:tcW w:w="342" w:type="pct"/>
                  <w:tcBorders>
                    <w:tl2br w:val="nil"/>
                    <w:tr2bl w:val="nil"/>
                  </w:tcBorders>
                  <w:shd w:val="clear" w:color="auto" w:fill="auto"/>
                  <w:noWrap w:val="0"/>
                  <w:vAlign w:val="center"/>
                </w:tcPr>
                <w:p w14:paraId="4A7D4F7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0.0094</w:t>
                  </w:r>
                </w:p>
              </w:tc>
              <w:tc>
                <w:tcPr>
                  <w:tcW w:w="344" w:type="pct"/>
                  <w:tcBorders>
                    <w:tl2br w:val="nil"/>
                    <w:tr2bl w:val="nil"/>
                  </w:tcBorders>
                  <w:shd w:val="clear" w:color="auto" w:fill="auto"/>
                  <w:noWrap w:val="0"/>
                  <w:vAlign w:val="center"/>
                </w:tcPr>
                <w:p w14:paraId="6F0F3AE7">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0.0181</w:t>
                  </w:r>
                </w:p>
              </w:tc>
              <w:tc>
                <w:tcPr>
                  <w:tcW w:w="309" w:type="pct"/>
                  <w:vMerge w:val="restart"/>
                  <w:tcBorders>
                    <w:tl2br w:val="nil"/>
                    <w:tr2bl w:val="nil"/>
                  </w:tcBorders>
                  <w:shd w:val="clear" w:color="auto" w:fill="auto"/>
                  <w:noWrap w:val="0"/>
                  <w:vAlign w:val="center"/>
                </w:tcPr>
                <w:p w14:paraId="4C231C0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H=</w:t>
                  </w:r>
                  <w:r>
                    <w:rPr>
                      <w:rFonts w:hint="eastAsia"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w:t>
                  </w:r>
                </w:p>
              </w:tc>
              <w:tc>
                <w:tcPr>
                  <w:tcW w:w="403" w:type="pct"/>
                  <w:vMerge w:val="restart"/>
                  <w:tcBorders>
                    <w:tl2br w:val="nil"/>
                    <w:tr2bl w:val="nil"/>
                  </w:tcBorders>
                  <w:shd w:val="clear" w:color="auto" w:fill="auto"/>
                  <w:noWrap w:val="0"/>
                  <w:vAlign w:val="center"/>
                </w:tcPr>
                <w:p w14:paraId="488B112E">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、一般排放口</w:t>
                  </w:r>
                </w:p>
              </w:tc>
              <w:tc>
                <w:tcPr>
                  <w:tcW w:w="567" w:type="pct"/>
                  <w:vMerge w:val="restart"/>
                  <w:tcBorders>
                    <w:tl2br w:val="nil"/>
                    <w:tr2bl w:val="nil"/>
                  </w:tcBorders>
                  <w:shd w:val="clear" w:color="auto" w:fill="auto"/>
                  <w:noWrap w:val="0"/>
                  <w:vAlign w:val="center"/>
                </w:tcPr>
                <w:p w14:paraId="3264C4F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119°</w:t>
                  </w:r>
                  <w:r>
                    <w:rPr>
                      <w:rFonts w:hint="eastAsia"/>
                      <w:color w:val="000000" w:themeColor="text1"/>
                      <w:sz w:val="21"/>
                      <w:szCs w:val="21"/>
                      <w:lang w:val="en-US" w:eastAsia="zh-CN"/>
                      <w14:textFill>
                        <w14:solidFill>
                          <w14:schemeClr w14:val="tx1"/>
                        </w14:solidFill>
                      </w14:textFill>
                    </w:rPr>
                    <w:t>19</w:t>
                  </w:r>
                  <w:r>
                    <w:rPr>
                      <w:rFonts w:hint="default"/>
                      <w:color w:val="000000" w:themeColor="text1"/>
                      <w:sz w:val="21"/>
                      <w:szCs w:val="21"/>
                      <w:lang w:val="en-US" w:eastAsia="zh-CN"/>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5.06</w:t>
                  </w:r>
                  <w:r>
                    <w:rPr>
                      <w:rFonts w:hint="default"/>
                      <w:color w:val="000000" w:themeColor="text1"/>
                      <w:sz w:val="21"/>
                      <w:szCs w:val="21"/>
                      <w:lang w:val="en-US" w:eastAsia="zh-CN"/>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w:t>
                  </w:r>
                </w:p>
                <w:p w14:paraId="0EE0149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5</w:t>
                  </w:r>
                  <w:r>
                    <w:rPr>
                      <w:rFonts w:hint="default"/>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54</w:t>
                  </w:r>
                  <w:r>
                    <w:rPr>
                      <w:rFonts w:hint="default"/>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44.59</w:t>
                  </w:r>
                  <w:r>
                    <w:rPr>
                      <w:rFonts w:hint="default"/>
                      <w:color w:val="000000" w:themeColor="text1"/>
                      <w:sz w:val="21"/>
                      <w:szCs w:val="21"/>
                      <w:lang w:val="en-US" w:eastAsia="zh-CN"/>
                      <w14:textFill>
                        <w14:solidFill>
                          <w14:schemeClr w14:val="tx1"/>
                        </w14:solidFill>
                      </w14:textFill>
                    </w:rPr>
                    <w:t>"N</w:t>
                  </w:r>
                </w:p>
              </w:tc>
              <w:tc>
                <w:tcPr>
                  <w:tcW w:w="217" w:type="pct"/>
                  <w:vMerge w:val="restart"/>
                  <w:tcBorders>
                    <w:tl2br w:val="nil"/>
                    <w:tr2bl w:val="nil"/>
                  </w:tcBorders>
                  <w:shd w:val="clear" w:color="auto" w:fill="auto"/>
                  <w:noWrap w:val="0"/>
                  <w:vAlign w:val="center"/>
                </w:tcPr>
                <w:p w14:paraId="72461E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1920</w:t>
                  </w:r>
                </w:p>
              </w:tc>
            </w:tr>
            <w:tr w14:paraId="32C40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5B04EF93">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7D42A5F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kern w:val="2"/>
                      <w:sz w:val="21"/>
                      <w:szCs w:val="21"/>
                      <w:highlight w:val="none"/>
                      <w:vertAlign w:val="subscript"/>
                      <w:lang w:val="en-US" w:eastAsia="zh-CN" w:bidi="ar-SA"/>
                      <w14:textFill>
                        <w14:solidFill>
                          <w14:schemeClr w14:val="tx1"/>
                        </w14:solidFill>
                      </w14:textFill>
                    </w:rPr>
                    <w:t>2</w:t>
                  </w:r>
                </w:p>
              </w:tc>
              <w:tc>
                <w:tcPr>
                  <w:tcW w:w="160" w:type="pct"/>
                  <w:vMerge w:val="continue"/>
                  <w:tcBorders>
                    <w:tl2br w:val="nil"/>
                    <w:tr2bl w:val="nil"/>
                  </w:tcBorders>
                  <w:shd w:val="clear" w:color="auto" w:fill="auto"/>
                  <w:noWrap w:val="0"/>
                  <w:vAlign w:val="center"/>
                </w:tcPr>
                <w:p w14:paraId="204EED0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vMerge w:val="continue"/>
                  <w:tcBorders>
                    <w:tl2br w:val="nil"/>
                    <w:tr2bl w:val="nil"/>
                  </w:tcBorders>
                  <w:shd w:val="clear" w:color="auto" w:fill="auto"/>
                  <w:noWrap w:val="0"/>
                  <w:vAlign w:val="center"/>
                </w:tcPr>
                <w:p w14:paraId="08E9900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73" w:type="pct"/>
                  <w:tcBorders>
                    <w:tl2br w:val="nil"/>
                    <w:tr2bl w:val="nil"/>
                  </w:tcBorders>
                  <w:shd w:val="clear" w:color="auto" w:fill="auto"/>
                  <w:noWrap w:val="0"/>
                  <w:vAlign w:val="center"/>
                </w:tcPr>
                <w:p w14:paraId="349DE0F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0.0286</w:t>
                  </w:r>
                </w:p>
              </w:tc>
              <w:tc>
                <w:tcPr>
                  <w:tcW w:w="238" w:type="pct"/>
                  <w:tcBorders>
                    <w:tl2br w:val="nil"/>
                    <w:tr2bl w:val="nil"/>
                  </w:tcBorders>
                  <w:shd w:val="clear" w:color="auto" w:fill="auto"/>
                  <w:noWrap w:val="0"/>
                  <w:vAlign w:val="center"/>
                </w:tcPr>
                <w:p w14:paraId="5AEE87E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0.0006</w:t>
                  </w:r>
                </w:p>
              </w:tc>
              <w:tc>
                <w:tcPr>
                  <w:tcW w:w="264" w:type="pct"/>
                  <w:tcBorders>
                    <w:tl2br w:val="nil"/>
                    <w:tr2bl w:val="nil"/>
                  </w:tcBorders>
                  <w:shd w:val="clear" w:color="auto" w:fill="auto"/>
                  <w:noWrap w:val="0"/>
                  <w:vAlign w:val="center"/>
                </w:tcPr>
                <w:p w14:paraId="0050A00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0.0032</w:t>
                  </w:r>
                </w:p>
              </w:tc>
              <w:tc>
                <w:tcPr>
                  <w:tcW w:w="112" w:type="pct"/>
                  <w:vMerge w:val="continue"/>
                  <w:tcBorders>
                    <w:tl2br w:val="nil"/>
                    <w:tr2bl w:val="nil"/>
                  </w:tcBorders>
                  <w:shd w:val="clear" w:color="auto" w:fill="auto"/>
                  <w:noWrap w:val="0"/>
                  <w:vAlign w:val="center"/>
                </w:tcPr>
                <w:p w14:paraId="0EDE59E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2CD0486C">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14:textFill>
                        <w14:solidFill>
                          <w14:schemeClr w14:val="tx1"/>
                        </w14:solidFill>
                      </w14:textFill>
                    </w:rPr>
                  </w:pPr>
                </w:p>
              </w:tc>
              <w:tc>
                <w:tcPr>
                  <w:tcW w:w="171" w:type="pct"/>
                  <w:tcBorders>
                    <w:tl2br w:val="nil"/>
                    <w:tr2bl w:val="nil"/>
                  </w:tcBorders>
                  <w:shd w:val="clear" w:color="auto" w:fill="auto"/>
                  <w:noWrap w:val="0"/>
                  <w:vAlign w:val="center"/>
                </w:tcPr>
                <w:p w14:paraId="036F606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219" w:type="pct"/>
                  <w:tcBorders>
                    <w:tl2br w:val="nil"/>
                    <w:tr2bl w:val="nil"/>
                  </w:tcBorders>
                  <w:shd w:val="clear" w:color="auto" w:fill="auto"/>
                  <w:noWrap w:val="0"/>
                  <w:vAlign w:val="center"/>
                </w:tcPr>
                <w:p w14:paraId="575DAD38">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vMerge w:val="continue"/>
                  <w:tcBorders>
                    <w:tl2br w:val="nil"/>
                    <w:tr2bl w:val="nil"/>
                  </w:tcBorders>
                  <w:shd w:val="clear" w:color="auto" w:fill="auto"/>
                  <w:noWrap w:val="0"/>
                  <w:vAlign w:val="center"/>
                </w:tcPr>
                <w:p w14:paraId="205C905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38" w:type="pct"/>
                  <w:tcBorders>
                    <w:tl2br w:val="nil"/>
                    <w:tr2bl w:val="nil"/>
                  </w:tcBorders>
                  <w:shd w:val="clear" w:color="auto" w:fill="auto"/>
                  <w:noWrap w:val="0"/>
                  <w:vAlign w:val="center"/>
                </w:tcPr>
                <w:p w14:paraId="4BF4F10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0.0286</w:t>
                  </w:r>
                </w:p>
              </w:tc>
              <w:tc>
                <w:tcPr>
                  <w:tcW w:w="342" w:type="pct"/>
                  <w:tcBorders>
                    <w:tl2br w:val="nil"/>
                    <w:tr2bl w:val="nil"/>
                  </w:tcBorders>
                  <w:shd w:val="clear" w:color="auto" w:fill="auto"/>
                  <w:noWrap w:val="0"/>
                  <w:vAlign w:val="center"/>
                </w:tcPr>
                <w:p w14:paraId="2787B50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0.0006</w:t>
                  </w:r>
                </w:p>
              </w:tc>
              <w:tc>
                <w:tcPr>
                  <w:tcW w:w="344" w:type="pct"/>
                  <w:tcBorders>
                    <w:tl2br w:val="nil"/>
                    <w:tr2bl w:val="nil"/>
                  </w:tcBorders>
                  <w:shd w:val="clear" w:color="auto" w:fill="auto"/>
                  <w:noWrap w:val="0"/>
                  <w:vAlign w:val="center"/>
                </w:tcPr>
                <w:p w14:paraId="21CDAC8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0.0032</w:t>
                  </w:r>
                </w:p>
              </w:tc>
              <w:tc>
                <w:tcPr>
                  <w:tcW w:w="309" w:type="pct"/>
                  <w:vMerge w:val="continue"/>
                  <w:tcBorders>
                    <w:tl2br w:val="nil"/>
                    <w:tr2bl w:val="nil"/>
                  </w:tcBorders>
                  <w:shd w:val="clear" w:color="auto" w:fill="auto"/>
                  <w:noWrap w:val="0"/>
                  <w:vAlign w:val="center"/>
                </w:tcPr>
                <w:p w14:paraId="74E704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17B827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3CD1DA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23F9665A">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58BD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025EA14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499D069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kern w:val="2"/>
                      <w:sz w:val="21"/>
                      <w:szCs w:val="21"/>
                      <w:highlight w:val="none"/>
                      <w:vertAlign w:val="subscript"/>
                      <w:lang w:val="en-US" w:eastAsia="zh-CN" w:bidi="ar-SA"/>
                      <w14:textFill>
                        <w14:solidFill>
                          <w14:schemeClr w14:val="tx1"/>
                        </w14:solidFill>
                      </w14:textFill>
                    </w:rPr>
                    <w:t>X</w:t>
                  </w:r>
                </w:p>
              </w:tc>
              <w:tc>
                <w:tcPr>
                  <w:tcW w:w="160" w:type="pct"/>
                  <w:vMerge w:val="continue"/>
                  <w:tcBorders>
                    <w:tl2br w:val="nil"/>
                    <w:tr2bl w:val="nil"/>
                  </w:tcBorders>
                  <w:shd w:val="clear" w:color="auto" w:fill="auto"/>
                  <w:noWrap w:val="0"/>
                  <w:vAlign w:val="center"/>
                </w:tcPr>
                <w:p w14:paraId="698A582C">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vMerge w:val="continue"/>
                  <w:tcBorders>
                    <w:tl2br w:val="nil"/>
                    <w:tr2bl w:val="nil"/>
                  </w:tcBorders>
                  <w:shd w:val="clear" w:color="auto" w:fill="auto"/>
                  <w:noWrap w:val="0"/>
                  <w:vAlign w:val="center"/>
                </w:tcPr>
                <w:p w14:paraId="266ABA4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73" w:type="pct"/>
                  <w:tcBorders>
                    <w:tl2br w:val="nil"/>
                    <w:tr2bl w:val="nil"/>
                  </w:tcBorders>
                  <w:shd w:val="clear" w:color="auto" w:fill="auto"/>
                  <w:noWrap w:val="0"/>
                  <w:vAlign w:val="center"/>
                </w:tcPr>
                <w:p w14:paraId="187C32F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0.2476</w:t>
                  </w:r>
                </w:p>
              </w:tc>
              <w:tc>
                <w:tcPr>
                  <w:tcW w:w="238" w:type="pct"/>
                  <w:tcBorders>
                    <w:tl2br w:val="nil"/>
                    <w:tr2bl w:val="nil"/>
                  </w:tcBorders>
                  <w:shd w:val="clear" w:color="auto" w:fill="auto"/>
                  <w:noWrap w:val="0"/>
                  <w:vAlign w:val="center"/>
                </w:tcPr>
                <w:p w14:paraId="6DA3842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0.0052</w:t>
                  </w:r>
                </w:p>
              </w:tc>
              <w:tc>
                <w:tcPr>
                  <w:tcW w:w="264" w:type="pct"/>
                  <w:tcBorders>
                    <w:tl2br w:val="nil"/>
                    <w:tr2bl w:val="nil"/>
                  </w:tcBorders>
                  <w:shd w:val="clear" w:color="auto" w:fill="auto"/>
                  <w:noWrap w:val="0"/>
                  <w:vAlign w:val="center"/>
                </w:tcPr>
                <w:p w14:paraId="057DF6D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0.0299</w:t>
                  </w:r>
                </w:p>
              </w:tc>
              <w:tc>
                <w:tcPr>
                  <w:tcW w:w="112" w:type="pct"/>
                  <w:vMerge w:val="continue"/>
                  <w:tcBorders>
                    <w:tl2br w:val="nil"/>
                    <w:tr2bl w:val="nil"/>
                  </w:tcBorders>
                  <w:shd w:val="clear" w:color="auto" w:fill="auto"/>
                  <w:noWrap w:val="0"/>
                  <w:vAlign w:val="center"/>
                </w:tcPr>
                <w:p w14:paraId="1122B6C5">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00C1493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171" w:type="pct"/>
                  <w:tcBorders>
                    <w:tl2br w:val="nil"/>
                    <w:tr2bl w:val="nil"/>
                  </w:tcBorders>
                  <w:shd w:val="clear" w:color="auto" w:fill="auto"/>
                  <w:noWrap w:val="0"/>
                  <w:vAlign w:val="center"/>
                </w:tcPr>
                <w:p w14:paraId="47B7110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219" w:type="pct"/>
                  <w:tcBorders>
                    <w:tl2br w:val="nil"/>
                    <w:tr2bl w:val="nil"/>
                  </w:tcBorders>
                  <w:shd w:val="clear" w:color="auto" w:fill="auto"/>
                  <w:noWrap w:val="0"/>
                  <w:vAlign w:val="center"/>
                </w:tcPr>
                <w:p w14:paraId="4197EB8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vMerge w:val="continue"/>
                  <w:tcBorders>
                    <w:tl2br w:val="nil"/>
                    <w:tr2bl w:val="nil"/>
                  </w:tcBorders>
                  <w:shd w:val="clear" w:color="auto" w:fill="auto"/>
                  <w:noWrap w:val="0"/>
                  <w:vAlign w:val="center"/>
                </w:tcPr>
                <w:p w14:paraId="3740AB7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38" w:type="pct"/>
                  <w:tcBorders>
                    <w:tl2br w:val="nil"/>
                    <w:tr2bl w:val="nil"/>
                  </w:tcBorders>
                  <w:shd w:val="clear" w:color="auto" w:fill="auto"/>
                  <w:noWrap w:val="0"/>
                  <w:vAlign w:val="center"/>
                </w:tcPr>
                <w:p w14:paraId="26E8015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0.2476</w:t>
                  </w:r>
                </w:p>
              </w:tc>
              <w:tc>
                <w:tcPr>
                  <w:tcW w:w="342" w:type="pct"/>
                  <w:tcBorders>
                    <w:tl2br w:val="nil"/>
                    <w:tr2bl w:val="nil"/>
                  </w:tcBorders>
                  <w:shd w:val="clear" w:color="auto" w:fill="auto"/>
                  <w:noWrap w:val="0"/>
                  <w:vAlign w:val="center"/>
                </w:tcPr>
                <w:p w14:paraId="57997F2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0.0052</w:t>
                  </w:r>
                </w:p>
              </w:tc>
              <w:tc>
                <w:tcPr>
                  <w:tcW w:w="344" w:type="pct"/>
                  <w:tcBorders>
                    <w:tl2br w:val="nil"/>
                    <w:tr2bl w:val="nil"/>
                  </w:tcBorders>
                  <w:shd w:val="clear" w:color="auto" w:fill="auto"/>
                  <w:noWrap w:val="0"/>
                  <w:vAlign w:val="center"/>
                </w:tcPr>
                <w:p w14:paraId="64DBD0D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0.0299</w:t>
                  </w:r>
                </w:p>
              </w:tc>
              <w:tc>
                <w:tcPr>
                  <w:tcW w:w="309" w:type="pct"/>
                  <w:vMerge w:val="continue"/>
                  <w:tcBorders>
                    <w:tl2br w:val="nil"/>
                    <w:tr2bl w:val="nil"/>
                  </w:tcBorders>
                  <w:shd w:val="clear" w:color="auto" w:fill="auto"/>
                  <w:noWrap w:val="0"/>
                  <w:vAlign w:val="center"/>
                </w:tcPr>
                <w:p w14:paraId="381B79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6C7069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6DA90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7D190117">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2669E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2597779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42696B40">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NMHC</w:t>
                  </w:r>
                </w:p>
              </w:tc>
              <w:tc>
                <w:tcPr>
                  <w:tcW w:w="160" w:type="pct"/>
                  <w:vMerge w:val="continue"/>
                  <w:tcBorders>
                    <w:tl2br w:val="nil"/>
                    <w:tr2bl w:val="nil"/>
                  </w:tcBorders>
                  <w:shd w:val="clear" w:color="auto" w:fill="auto"/>
                  <w:noWrap w:val="0"/>
                  <w:vAlign w:val="center"/>
                </w:tcPr>
                <w:p w14:paraId="4D7A07F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vMerge w:val="continue"/>
                  <w:tcBorders>
                    <w:tl2br w:val="nil"/>
                    <w:tr2bl w:val="nil"/>
                  </w:tcBorders>
                  <w:shd w:val="clear" w:color="auto" w:fill="auto"/>
                  <w:noWrap w:val="0"/>
                  <w:vAlign w:val="center"/>
                </w:tcPr>
                <w:p w14:paraId="5E3FC3C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73" w:type="pct"/>
                  <w:tcBorders>
                    <w:tl2br w:val="nil"/>
                    <w:tr2bl w:val="nil"/>
                  </w:tcBorders>
                  <w:shd w:val="clear" w:color="auto" w:fill="auto"/>
                  <w:noWrap w:val="0"/>
                  <w:vAlign w:val="center"/>
                </w:tcPr>
                <w:p w14:paraId="1E32D4D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0.7286</w:t>
                  </w:r>
                </w:p>
              </w:tc>
              <w:tc>
                <w:tcPr>
                  <w:tcW w:w="238" w:type="pct"/>
                  <w:tcBorders>
                    <w:tl2br w:val="nil"/>
                    <w:tr2bl w:val="nil"/>
                  </w:tcBorders>
                  <w:shd w:val="clear" w:color="auto" w:fill="auto"/>
                  <w:noWrap w:val="0"/>
                  <w:vAlign w:val="center"/>
                </w:tcPr>
                <w:p w14:paraId="5334EAE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0.0153</w:t>
                  </w:r>
                </w:p>
              </w:tc>
              <w:tc>
                <w:tcPr>
                  <w:tcW w:w="264" w:type="pct"/>
                  <w:tcBorders>
                    <w:tl2br w:val="nil"/>
                    <w:tr2bl w:val="nil"/>
                  </w:tcBorders>
                  <w:shd w:val="clear" w:color="auto" w:fill="auto"/>
                  <w:noWrap w:val="0"/>
                  <w:vAlign w:val="center"/>
                </w:tcPr>
                <w:p w14:paraId="01003CE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0.088</w:t>
                  </w:r>
                </w:p>
              </w:tc>
              <w:tc>
                <w:tcPr>
                  <w:tcW w:w="112" w:type="pct"/>
                  <w:vMerge w:val="continue"/>
                  <w:tcBorders>
                    <w:tl2br w:val="nil"/>
                    <w:tr2bl w:val="nil"/>
                  </w:tcBorders>
                  <w:shd w:val="clear" w:color="auto" w:fill="auto"/>
                  <w:noWrap w:val="0"/>
                  <w:vAlign w:val="center"/>
                </w:tcPr>
                <w:p w14:paraId="5992B38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32177B2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171" w:type="pct"/>
                  <w:tcBorders>
                    <w:tl2br w:val="nil"/>
                    <w:tr2bl w:val="nil"/>
                  </w:tcBorders>
                  <w:shd w:val="clear" w:color="auto" w:fill="auto"/>
                  <w:noWrap w:val="0"/>
                  <w:vAlign w:val="center"/>
                </w:tcPr>
                <w:p w14:paraId="66D4BDB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219" w:type="pct"/>
                  <w:tcBorders>
                    <w:tl2br w:val="nil"/>
                    <w:tr2bl w:val="nil"/>
                  </w:tcBorders>
                  <w:shd w:val="clear" w:color="auto" w:fill="auto"/>
                  <w:noWrap w:val="0"/>
                  <w:vAlign w:val="center"/>
                </w:tcPr>
                <w:p w14:paraId="2DEBCA1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198" w:type="pct"/>
                  <w:vMerge w:val="continue"/>
                  <w:tcBorders>
                    <w:tl2br w:val="nil"/>
                    <w:tr2bl w:val="nil"/>
                  </w:tcBorders>
                  <w:shd w:val="clear" w:color="auto" w:fill="auto"/>
                  <w:noWrap w:val="0"/>
                  <w:vAlign w:val="center"/>
                </w:tcPr>
                <w:p w14:paraId="47C6831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p>
              </w:tc>
              <w:tc>
                <w:tcPr>
                  <w:tcW w:w="238" w:type="pct"/>
                  <w:tcBorders>
                    <w:tl2br w:val="nil"/>
                    <w:tr2bl w:val="nil"/>
                  </w:tcBorders>
                  <w:shd w:val="clear" w:color="auto" w:fill="auto"/>
                  <w:noWrap w:val="0"/>
                  <w:vAlign w:val="center"/>
                </w:tcPr>
                <w:p w14:paraId="4895751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1.0905</w:t>
                  </w:r>
                </w:p>
              </w:tc>
              <w:tc>
                <w:tcPr>
                  <w:tcW w:w="342" w:type="pct"/>
                  <w:tcBorders>
                    <w:tl2br w:val="nil"/>
                    <w:tr2bl w:val="nil"/>
                  </w:tcBorders>
                  <w:shd w:val="clear" w:color="auto" w:fill="auto"/>
                  <w:noWrap w:val="0"/>
                  <w:vAlign w:val="center"/>
                </w:tcPr>
                <w:p w14:paraId="24B5781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0.0229</w:t>
                  </w:r>
                </w:p>
              </w:tc>
              <w:tc>
                <w:tcPr>
                  <w:tcW w:w="344" w:type="pct"/>
                  <w:tcBorders>
                    <w:tl2br w:val="nil"/>
                    <w:tr2bl w:val="nil"/>
                  </w:tcBorders>
                  <w:shd w:val="clear" w:color="auto" w:fill="auto"/>
                  <w:noWrap w:val="0"/>
                  <w:vAlign w:val="center"/>
                </w:tcPr>
                <w:p w14:paraId="0E25B30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0.044</w:t>
                  </w:r>
                </w:p>
              </w:tc>
              <w:tc>
                <w:tcPr>
                  <w:tcW w:w="309" w:type="pct"/>
                  <w:vMerge w:val="continue"/>
                  <w:tcBorders>
                    <w:tl2br w:val="nil"/>
                    <w:tr2bl w:val="nil"/>
                  </w:tcBorders>
                  <w:shd w:val="clear" w:color="auto" w:fill="auto"/>
                  <w:noWrap w:val="0"/>
                  <w:vAlign w:val="center"/>
                </w:tcPr>
                <w:p w14:paraId="7DCC7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187BED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402E44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1E679EE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5F4FA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139B0198">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074A6E2B">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颗粒物</w:t>
                  </w:r>
                </w:p>
              </w:tc>
              <w:tc>
                <w:tcPr>
                  <w:tcW w:w="160" w:type="pct"/>
                  <w:vMerge w:val="continue"/>
                  <w:tcBorders>
                    <w:tl2br w:val="nil"/>
                    <w:tr2bl w:val="nil"/>
                  </w:tcBorders>
                  <w:shd w:val="clear" w:color="auto" w:fill="auto"/>
                  <w:noWrap w:val="0"/>
                  <w:vAlign w:val="center"/>
                </w:tcPr>
                <w:p w14:paraId="3450FDA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tcBorders>
                    <w:tl2br w:val="nil"/>
                    <w:tr2bl w:val="nil"/>
                  </w:tcBorders>
                  <w:shd w:val="clear" w:color="auto" w:fill="auto"/>
                  <w:noWrap w:val="0"/>
                  <w:vAlign w:val="center"/>
                </w:tcPr>
                <w:p w14:paraId="328DC7A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73" w:type="pct"/>
                  <w:tcBorders>
                    <w:tl2br w:val="nil"/>
                    <w:tr2bl w:val="nil"/>
                  </w:tcBorders>
                  <w:shd w:val="clear" w:color="auto" w:fill="auto"/>
                  <w:noWrap w:val="0"/>
                  <w:vAlign w:val="center"/>
                </w:tcPr>
                <w:p w14:paraId="4AB0C99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48AC474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0.2358</w:t>
                  </w:r>
                </w:p>
              </w:tc>
              <w:tc>
                <w:tcPr>
                  <w:tcW w:w="264" w:type="pct"/>
                  <w:tcBorders>
                    <w:tl2br w:val="nil"/>
                    <w:tr2bl w:val="nil"/>
                  </w:tcBorders>
                  <w:shd w:val="clear" w:color="auto" w:fill="auto"/>
                  <w:noWrap w:val="0"/>
                  <w:vAlign w:val="center"/>
                </w:tcPr>
                <w:p w14:paraId="558A79B5">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0.4527</w:t>
                  </w:r>
                </w:p>
              </w:tc>
              <w:tc>
                <w:tcPr>
                  <w:tcW w:w="112" w:type="pct"/>
                  <w:vMerge w:val="restart"/>
                  <w:tcBorders>
                    <w:tl2br w:val="nil"/>
                    <w:tr2bl w:val="nil"/>
                  </w:tcBorders>
                  <w:shd w:val="clear" w:color="auto" w:fill="auto"/>
                  <w:noWrap w:val="0"/>
                  <w:vAlign w:val="center"/>
                </w:tcPr>
                <w:p w14:paraId="14F922E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无组织</w:t>
                  </w:r>
                </w:p>
              </w:tc>
              <w:tc>
                <w:tcPr>
                  <w:tcW w:w="230" w:type="pct"/>
                  <w:vMerge w:val="continue"/>
                  <w:tcBorders>
                    <w:tl2br w:val="nil"/>
                    <w:tr2bl w:val="nil"/>
                  </w:tcBorders>
                  <w:shd w:val="clear" w:color="auto" w:fill="auto"/>
                  <w:noWrap w:val="0"/>
                  <w:vAlign w:val="center"/>
                </w:tcPr>
                <w:p w14:paraId="73A27CE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highlight w:val="none"/>
                      <w:lang w:val="en-US" w:eastAsia="zh-CN"/>
                      <w14:textFill>
                        <w14:solidFill>
                          <w14:schemeClr w14:val="tx1"/>
                        </w14:solidFill>
                      </w14:textFill>
                    </w:rPr>
                  </w:pPr>
                </w:p>
              </w:tc>
              <w:tc>
                <w:tcPr>
                  <w:tcW w:w="171" w:type="pct"/>
                  <w:tcBorders>
                    <w:tl2br w:val="nil"/>
                    <w:tr2bl w:val="nil"/>
                  </w:tcBorders>
                  <w:shd w:val="clear" w:color="auto" w:fill="auto"/>
                  <w:noWrap w:val="0"/>
                  <w:vAlign w:val="center"/>
                </w:tcPr>
                <w:p w14:paraId="0850EB2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19" w:type="pct"/>
                  <w:tcBorders>
                    <w:tl2br w:val="nil"/>
                    <w:tr2bl w:val="nil"/>
                  </w:tcBorders>
                  <w:shd w:val="clear" w:color="auto" w:fill="auto"/>
                  <w:noWrap w:val="0"/>
                  <w:vAlign w:val="center"/>
                </w:tcPr>
                <w:p w14:paraId="06F59F9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198" w:type="pct"/>
                  <w:tcBorders>
                    <w:tl2br w:val="nil"/>
                    <w:tr2bl w:val="nil"/>
                  </w:tcBorders>
                  <w:shd w:val="clear" w:color="auto" w:fill="auto"/>
                  <w:noWrap w:val="0"/>
                  <w:vAlign w:val="center"/>
                </w:tcPr>
                <w:p w14:paraId="53E768E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26E32C9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968" w:type="dxa"/>
                  <w:tcBorders>
                    <w:tl2br w:val="nil"/>
                    <w:tr2bl w:val="nil"/>
                  </w:tcBorders>
                  <w:shd w:val="clear" w:color="auto" w:fill="auto"/>
                  <w:noWrap w:val="0"/>
                  <w:vAlign w:val="center"/>
                </w:tcPr>
                <w:p w14:paraId="7C925EF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0.2358</w:t>
                  </w:r>
                </w:p>
              </w:tc>
              <w:tc>
                <w:tcPr>
                  <w:tcW w:w="973" w:type="dxa"/>
                  <w:tcBorders>
                    <w:tl2br w:val="nil"/>
                    <w:tr2bl w:val="nil"/>
                  </w:tcBorders>
                  <w:shd w:val="clear" w:color="auto" w:fill="auto"/>
                  <w:noWrap w:val="0"/>
                  <w:vAlign w:val="center"/>
                </w:tcPr>
                <w:p w14:paraId="5F9C00DC">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0.4527</w:t>
                  </w:r>
                </w:p>
              </w:tc>
              <w:tc>
                <w:tcPr>
                  <w:tcW w:w="309" w:type="pct"/>
                  <w:vMerge w:val="continue"/>
                  <w:tcBorders>
                    <w:tl2br w:val="nil"/>
                    <w:tr2bl w:val="nil"/>
                  </w:tcBorders>
                  <w:shd w:val="clear" w:color="auto" w:fill="auto"/>
                  <w:noWrap w:val="0"/>
                  <w:vAlign w:val="center"/>
                </w:tcPr>
                <w:p w14:paraId="79B531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79BE8C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3746EE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7E6BE3DF">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6D0E1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04EA69E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1C013827">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kern w:val="2"/>
                      <w:sz w:val="21"/>
                      <w:szCs w:val="21"/>
                      <w:highlight w:val="none"/>
                      <w:vertAlign w:val="subscript"/>
                      <w:lang w:val="en-US" w:eastAsia="zh-CN" w:bidi="ar-SA"/>
                      <w14:textFill>
                        <w14:solidFill>
                          <w14:schemeClr w14:val="tx1"/>
                        </w14:solidFill>
                      </w14:textFill>
                    </w:rPr>
                    <w:t>2</w:t>
                  </w:r>
                </w:p>
              </w:tc>
              <w:tc>
                <w:tcPr>
                  <w:tcW w:w="160" w:type="pct"/>
                  <w:vMerge w:val="continue"/>
                  <w:tcBorders>
                    <w:tl2br w:val="nil"/>
                    <w:tr2bl w:val="nil"/>
                  </w:tcBorders>
                  <w:shd w:val="clear" w:color="auto" w:fill="auto"/>
                  <w:noWrap w:val="0"/>
                  <w:vAlign w:val="center"/>
                </w:tcPr>
                <w:p w14:paraId="4B34EA3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tcBorders>
                    <w:tl2br w:val="nil"/>
                    <w:tr2bl w:val="nil"/>
                  </w:tcBorders>
                  <w:shd w:val="clear" w:color="auto" w:fill="auto"/>
                  <w:noWrap w:val="0"/>
                  <w:vAlign w:val="center"/>
                </w:tcPr>
                <w:p w14:paraId="269D20B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73" w:type="pct"/>
                  <w:tcBorders>
                    <w:tl2br w:val="nil"/>
                    <w:tr2bl w:val="nil"/>
                  </w:tcBorders>
                  <w:shd w:val="clear" w:color="auto" w:fill="auto"/>
                  <w:noWrap w:val="0"/>
                  <w:vAlign w:val="center"/>
                </w:tcPr>
                <w:p w14:paraId="3AD52D7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5AF8598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0.0001</w:t>
                  </w:r>
                </w:p>
              </w:tc>
              <w:tc>
                <w:tcPr>
                  <w:tcW w:w="264" w:type="pct"/>
                  <w:tcBorders>
                    <w:tl2br w:val="nil"/>
                    <w:tr2bl w:val="nil"/>
                  </w:tcBorders>
                  <w:shd w:val="clear" w:color="auto" w:fill="auto"/>
                  <w:noWrap w:val="0"/>
                  <w:vAlign w:val="center"/>
                </w:tcPr>
                <w:p w14:paraId="641B5C4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w:t>
                  </w:r>
                </w:p>
              </w:tc>
              <w:tc>
                <w:tcPr>
                  <w:tcW w:w="112" w:type="pct"/>
                  <w:vMerge w:val="continue"/>
                  <w:tcBorders>
                    <w:tl2br w:val="nil"/>
                    <w:tr2bl w:val="nil"/>
                  </w:tcBorders>
                  <w:shd w:val="clear" w:color="auto" w:fill="auto"/>
                  <w:noWrap w:val="0"/>
                  <w:vAlign w:val="center"/>
                </w:tcPr>
                <w:p w14:paraId="7C5C6F44">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5F8CE46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171" w:type="pct"/>
                  <w:tcBorders>
                    <w:tl2br w:val="nil"/>
                    <w:tr2bl w:val="nil"/>
                  </w:tcBorders>
                  <w:shd w:val="clear" w:color="auto" w:fill="auto"/>
                  <w:noWrap w:val="0"/>
                  <w:vAlign w:val="center"/>
                </w:tcPr>
                <w:p w14:paraId="7D64185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19" w:type="pct"/>
                  <w:tcBorders>
                    <w:tl2br w:val="nil"/>
                    <w:tr2bl w:val="nil"/>
                  </w:tcBorders>
                  <w:shd w:val="clear" w:color="auto" w:fill="auto"/>
                  <w:noWrap w:val="0"/>
                  <w:vAlign w:val="center"/>
                </w:tcPr>
                <w:p w14:paraId="4C911084">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198" w:type="pct"/>
                  <w:tcBorders>
                    <w:tl2br w:val="nil"/>
                    <w:tr2bl w:val="nil"/>
                  </w:tcBorders>
                  <w:shd w:val="clear" w:color="auto" w:fill="auto"/>
                  <w:noWrap w:val="0"/>
                  <w:vAlign w:val="center"/>
                </w:tcPr>
                <w:p w14:paraId="043CF8B8">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29B0F885">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342" w:type="pct"/>
                  <w:tcBorders>
                    <w:tl2br w:val="nil"/>
                    <w:tr2bl w:val="nil"/>
                  </w:tcBorders>
                  <w:shd w:val="clear" w:color="auto" w:fill="auto"/>
                  <w:noWrap w:val="0"/>
                  <w:vAlign w:val="center"/>
                </w:tcPr>
                <w:p w14:paraId="0B59CCD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0.0001</w:t>
                  </w:r>
                </w:p>
              </w:tc>
              <w:tc>
                <w:tcPr>
                  <w:tcW w:w="344" w:type="pct"/>
                  <w:tcBorders>
                    <w:tl2br w:val="nil"/>
                    <w:tr2bl w:val="nil"/>
                  </w:tcBorders>
                  <w:shd w:val="clear" w:color="auto" w:fill="auto"/>
                  <w:noWrap w:val="0"/>
                  <w:vAlign w:val="center"/>
                </w:tcPr>
                <w:p w14:paraId="14032034">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w:t>
                  </w:r>
                </w:p>
              </w:tc>
              <w:tc>
                <w:tcPr>
                  <w:tcW w:w="309" w:type="pct"/>
                  <w:vMerge w:val="continue"/>
                  <w:tcBorders>
                    <w:tl2br w:val="nil"/>
                    <w:tr2bl w:val="nil"/>
                  </w:tcBorders>
                  <w:shd w:val="clear" w:color="auto" w:fill="auto"/>
                  <w:noWrap w:val="0"/>
                  <w:vAlign w:val="center"/>
                </w:tcPr>
                <w:p w14:paraId="31400D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5288D8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149858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5032DF4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3B3B9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426D7DCA">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17ED9E7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kern w:val="2"/>
                      <w:sz w:val="21"/>
                      <w:szCs w:val="21"/>
                      <w:highlight w:val="none"/>
                      <w:vertAlign w:val="subscript"/>
                      <w:lang w:val="en-US" w:eastAsia="zh-CN" w:bidi="ar-SA"/>
                      <w14:textFill>
                        <w14:solidFill>
                          <w14:schemeClr w14:val="tx1"/>
                        </w14:solidFill>
                      </w14:textFill>
                    </w:rPr>
                    <w:t>X</w:t>
                  </w:r>
                </w:p>
              </w:tc>
              <w:tc>
                <w:tcPr>
                  <w:tcW w:w="160" w:type="pct"/>
                  <w:vMerge w:val="continue"/>
                  <w:tcBorders>
                    <w:tl2br w:val="nil"/>
                    <w:tr2bl w:val="nil"/>
                  </w:tcBorders>
                  <w:shd w:val="clear" w:color="auto" w:fill="auto"/>
                  <w:noWrap w:val="0"/>
                  <w:vAlign w:val="center"/>
                </w:tcPr>
                <w:p w14:paraId="5B2DDFB8">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tcBorders>
                    <w:tl2br w:val="nil"/>
                    <w:tr2bl w:val="nil"/>
                  </w:tcBorders>
                  <w:shd w:val="clear" w:color="auto" w:fill="auto"/>
                  <w:noWrap w:val="0"/>
                  <w:vAlign w:val="center"/>
                </w:tcPr>
                <w:p w14:paraId="4B5605D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73" w:type="pct"/>
                  <w:tcBorders>
                    <w:tl2br w:val="nil"/>
                    <w:tr2bl w:val="nil"/>
                  </w:tcBorders>
                  <w:shd w:val="clear" w:color="auto" w:fill="auto"/>
                  <w:noWrap w:val="0"/>
                  <w:vAlign w:val="center"/>
                </w:tcPr>
                <w:p w14:paraId="0ABBC0D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69B30E4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c>
                <w:tcPr>
                  <w:tcW w:w="264" w:type="pct"/>
                  <w:tcBorders>
                    <w:tl2br w:val="nil"/>
                    <w:tr2bl w:val="nil"/>
                  </w:tcBorders>
                  <w:shd w:val="clear" w:color="auto" w:fill="auto"/>
                  <w:noWrap w:val="0"/>
                  <w:vAlign w:val="center"/>
                </w:tcPr>
                <w:p w14:paraId="3ACBFB7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c>
                <w:tcPr>
                  <w:tcW w:w="112" w:type="pct"/>
                  <w:vMerge w:val="continue"/>
                  <w:tcBorders>
                    <w:tl2br w:val="nil"/>
                    <w:tr2bl w:val="nil"/>
                  </w:tcBorders>
                  <w:shd w:val="clear" w:color="auto" w:fill="auto"/>
                  <w:noWrap w:val="0"/>
                  <w:vAlign w:val="center"/>
                </w:tcPr>
                <w:p w14:paraId="25884A4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1722F4C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171" w:type="pct"/>
                  <w:tcBorders>
                    <w:tl2br w:val="nil"/>
                    <w:tr2bl w:val="nil"/>
                  </w:tcBorders>
                  <w:shd w:val="clear" w:color="auto" w:fill="auto"/>
                  <w:noWrap w:val="0"/>
                  <w:vAlign w:val="center"/>
                </w:tcPr>
                <w:p w14:paraId="0BCB9E8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19" w:type="pct"/>
                  <w:tcBorders>
                    <w:tl2br w:val="nil"/>
                    <w:tr2bl w:val="nil"/>
                  </w:tcBorders>
                  <w:shd w:val="clear" w:color="auto" w:fill="auto"/>
                  <w:noWrap w:val="0"/>
                  <w:vAlign w:val="center"/>
                </w:tcPr>
                <w:p w14:paraId="2F59B71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198" w:type="pct"/>
                  <w:tcBorders>
                    <w:tl2br w:val="nil"/>
                    <w:tr2bl w:val="nil"/>
                  </w:tcBorders>
                  <w:shd w:val="clear" w:color="auto" w:fill="auto"/>
                  <w:noWrap w:val="0"/>
                  <w:vAlign w:val="center"/>
                </w:tcPr>
                <w:p w14:paraId="2CF6BFA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380D792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342" w:type="pct"/>
                  <w:tcBorders>
                    <w:tl2br w:val="nil"/>
                    <w:tr2bl w:val="nil"/>
                  </w:tcBorders>
                  <w:shd w:val="clear" w:color="auto" w:fill="auto"/>
                  <w:noWrap w:val="0"/>
                  <w:vAlign w:val="center"/>
                </w:tcPr>
                <w:p w14:paraId="36E8AB3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c>
                <w:tcPr>
                  <w:tcW w:w="344" w:type="pct"/>
                  <w:tcBorders>
                    <w:tl2br w:val="nil"/>
                    <w:tr2bl w:val="nil"/>
                  </w:tcBorders>
                  <w:shd w:val="clear" w:color="auto" w:fill="auto"/>
                  <w:noWrap w:val="0"/>
                  <w:vAlign w:val="center"/>
                </w:tcPr>
                <w:p w14:paraId="3E3EADEE">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c>
                <w:tcPr>
                  <w:tcW w:w="309" w:type="pct"/>
                  <w:vMerge w:val="continue"/>
                  <w:tcBorders>
                    <w:tl2br w:val="nil"/>
                    <w:tr2bl w:val="nil"/>
                  </w:tcBorders>
                  <w:shd w:val="clear" w:color="auto" w:fill="auto"/>
                  <w:noWrap w:val="0"/>
                  <w:vAlign w:val="center"/>
                </w:tcPr>
                <w:p w14:paraId="03E333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3CB2FA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69C6D6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58AB3C6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2A102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18" w:type="pct"/>
                  <w:vMerge w:val="continue"/>
                  <w:tcBorders>
                    <w:tl2br w:val="nil"/>
                    <w:tr2bl w:val="nil"/>
                  </w:tcBorders>
                  <w:shd w:val="clear" w:color="auto" w:fill="auto"/>
                  <w:noWrap w:val="0"/>
                  <w:vAlign w:val="center"/>
                </w:tcPr>
                <w:p w14:paraId="4E3B7DDF">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tcBorders>
                    <w:tl2br w:val="nil"/>
                    <w:tr2bl w:val="nil"/>
                  </w:tcBorders>
                  <w:shd w:val="clear" w:color="auto" w:fill="auto"/>
                  <w:noWrap w:val="0"/>
                  <w:vAlign w:val="center"/>
                </w:tcPr>
                <w:p w14:paraId="137D60A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NMHC</w:t>
                  </w:r>
                </w:p>
              </w:tc>
              <w:tc>
                <w:tcPr>
                  <w:tcW w:w="160" w:type="pct"/>
                  <w:vMerge w:val="continue"/>
                  <w:tcBorders>
                    <w:tl2br w:val="nil"/>
                    <w:tr2bl w:val="nil"/>
                  </w:tcBorders>
                  <w:shd w:val="clear" w:color="auto" w:fill="auto"/>
                  <w:noWrap w:val="0"/>
                  <w:vAlign w:val="center"/>
                </w:tcPr>
                <w:p w14:paraId="2C866EA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40" w:type="pct"/>
                  <w:tcBorders>
                    <w:tl2br w:val="nil"/>
                    <w:tr2bl w:val="nil"/>
                  </w:tcBorders>
                  <w:shd w:val="clear" w:color="auto" w:fill="auto"/>
                  <w:noWrap w:val="0"/>
                  <w:vAlign w:val="center"/>
                </w:tcPr>
                <w:p w14:paraId="0113F596">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73" w:type="pct"/>
                  <w:tcBorders>
                    <w:tl2br w:val="nil"/>
                    <w:tr2bl w:val="nil"/>
                  </w:tcBorders>
                  <w:shd w:val="clear" w:color="auto" w:fill="auto"/>
                  <w:noWrap w:val="0"/>
                  <w:vAlign w:val="center"/>
                </w:tcPr>
                <w:p w14:paraId="5BECA00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37961F4A">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0.0038</w:t>
                  </w:r>
                </w:p>
              </w:tc>
              <w:tc>
                <w:tcPr>
                  <w:tcW w:w="264" w:type="pct"/>
                  <w:tcBorders>
                    <w:tl2br w:val="nil"/>
                    <w:tr2bl w:val="nil"/>
                  </w:tcBorders>
                  <w:shd w:val="clear" w:color="auto" w:fill="auto"/>
                  <w:noWrap w:val="0"/>
                  <w:vAlign w:val="center"/>
                </w:tcPr>
                <w:p w14:paraId="1C44B727">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0.022</w:t>
                  </w:r>
                </w:p>
              </w:tc>
              <w:tc>
                <w:tcPr>
                  <w:tcW w:w="112" w:type="pct"/>
                  <w:vMerge w:val="continue"/>
                  <w:tcBorders>
                    <w:tl2br w:val="nil"/>
                    <w:tr2bl w:val="nil"/>
                  </w:tcBorders>
                  <w:shd w:val="clear" w:color="auto" w:fill="auto"/>
                  <w:noWrap w:val="0"/>
                  <w:vAlign w:val="center"/>
                </w:tcPr>
                <w:p w14:paraId="24A72C7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230" w:type="pct"/>
                  <w:vMerge w:val="continue"/>
                  <w:tcBorders>
                    <w:tl2br w:val="nil"/>
                    <w:tr2bl w:val="nil"/>
                  </w:tcBorders>
                  <w:shd w:val="clear" w:color="auto" w:fill="auto"/>
                  <w:noWrap w:val="0"/>
                  <w:vAlign w:val="center"/>
                </w:tcPr>
                <w:p w14:paraId="200B6E7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14:textFill>
                        <w14:solidFill>
                          <w14:schemeClr w14:val="tx1"/>
                        </w14:solidFill>
                      </w14:textFill>
                    </w:rPr>
                  </w:pPr>
                </w:p>
              </w:tc>
              <w:tc>
                <w:tcPr>
                  <w:tcW w:w="171" w:type="pct"/>
                  <w:tcBorders>
                    <w:tl2br w:val="nil"/>
                    <w:tr2bl w:val="nil"/>
                  </w:tcBorders>
                  <w:shd w:val="clear" w:color="auto" w:fill="auto"/>
                  <w:noWrap w:val="0"/>
                  <w:vAlign w:val="center"/>
                </w:tcPr>
                <w:p w14:paraId="65974E7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19" w:type="pct"/>
                  <w:tcBorders>
                    <w:tl2br w:val="nil"/>
                    <w:tr2bl w:val="nil"/>
                  </w:tcBorders>
                  <w:shd w:val="clear" w:color="auto" w:fill="auto"/>
                  <w:noWrap w:val="0"/>
                  <w:vAlign w:val="center"/>
                </w:tcPr>
                <w:p w14:paraId="54605908">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198" w:type="pct"/>
                  <w:tcBorders>
                    <w:tl2br w:val="nil"/>
                    <w:tr2bl w:val="nil"/>
                  </w:tcBorders>
                  <w:shd w:val="clear" w:color="auto" w:fill="auto"/>
                  <w:noWrap w:val="0"/>
                  <w:vAlign w:val="center"/>
                </w:tcPr>
                <w:p w14:paraId="1B39883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238" w:type="pct"/>
                  <w:tcBorders>
                    <w:tl2br w:val="nil"/>
                    <w:tr2bl w:val="nil"/>
                  </w:tcBorders>
                  <w:shd w:val="clear" w:color="auto" w:fill="auto"/>
                  <w:noWrap w:val="0"/>
                  <w:vAlign w:val="center"/>
                </w:tcPr>
                <w:p w14:paraId="650F8C39">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w:t>
                  </w:r>
                </w:p>
              </w:tc>
              <w:tc>
                <w:tcPr>
                  <w:tcW w:w="342" w:type="pct"/>
                  <w:tcBorders>
                    <w:tl2br w:val="nil"/>
                    <w:tr2bl w:val="nil"/>
                  </w:tcBorders>
                  <w:shd w:val="clear" w:color="auto" w:fill="auto"/>
                  <w:noWrap w:val="0"/>
                  <w:vAlign w:val="center"/>
                </w:tcPr>
                <w:p w14:paraId="5CFC7BDF">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0.0038</w:t>
                  </w:r>
                </w:p>
              </w:tc>
              <w:tc>
                <w:tcPr>
                  <w:tcW w:w="344" w:type="pct"/>
                  <w:tcBorders>
                    <w:tl2br w:val="nil"/>
                    <w:tr2bl w:val="nil"/>
                  </w:tcBorders>
                  <w:shd w:val="clear" w:color="auto" w:fill="auto"/>
                  <w:noWrap w:val="0"/>
                  <w:vAlign w:val="center"/>
                </w:tcPr>
                <w:p w14:paraId="3262980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0.022</w:t>
                  </w:r>
                </w:p>
              </w:tc>
              <w:tc>
                <w:tcPr>
                  <w:tcW w:w="309" w:type="pct"/>
                  <w:vMerge w:val="continue"/>
                  <w:tcBorders>
                    <w:tl2br w:val="nil"/>
                    <w:tr2bl w:val="nil"/>
                  </w:tcBorders>
                  <w:shd w:val="clear" w:color="auto" w:fill="auto"/>
                  <w:noWrap w:val="0"/>
                  <w:vAlign w:val="center"/>
                </w:tcPr>
                <w:p w14:paraId="30FAFC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03" w:type="pct"/>
                  <w:vMerge w:val="continue"/>
                  <w:tcBorders>
                    <w:tl2br w:val="nil"/>
                    <w:tr2bl w:val="nil"/>
                  </w:tcBorders>
                  <w:shd w:val="clear" w:color="auto" w:fill="auto"/>
                  <w:noWrap w:val="0"/>
                  <w:vAlign w:val="center"/>
                </w:tcPr>
                <w:p w14:paraId="1AD65C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7" w:type="pct"/>
                  <w:vMerge w:val="continue"/>
                  <w:tcBorders>
                    <w:tl2br w:val="nil"/>
                    <w:tr2bl w:val="nil"/>
                  </w:tcBorders>
                  <w:shd w:val="clear" w:color="auto" w:fill="auto"/>
                  <w:noWrap w:val="0"/>
                  <w:vAlign w:val="center"/>
                </w:tcPr>
                <w:p w14:paraId="1ED49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tcBorders>
                    <w:tl2br w:val="nil"/>
                    <w:tr2bl w:val="nil"/>
                  </w:tcBorders>
                  <w:shd w:val="clear" w:color="auto" w:fill="auto"/>
                  <w:noWrap w:val="0"/>
                  <w:vAlign w:val="center"/>
                </w:tcPr>
                <w:p w14:paraId="3D0425F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14:paraId="4BAD1564">
            <w:pPr>
              <w:pStyle w:val="9"/>
              <w:keepNext w:val="0"/>
              <w:keepLines w:val="0"/>
              <w:suppressLineNumbers w:val="0"/>
              <w:spacing w:before="0" w:beforeAutospacing="0" w:afterAutospacing="0"/>
              <w:ind w:right="0"/>
              <w:rPr>
                <w:rFonts w:hint="eastAsia"/>
                <w:color w:val="000000" w:themeColor="text1"/>
                <w:vertAlign w:val="baseline"/>
                <w14:textFill>
                  <w14:solidFill>
                    <w14:schemeClr w14:val="tx1"/>
                  </w14:solidFill>
                </w14:textFill>
              </w:rPr>
            </w:pPr>
          </w:p>
        </w:tc>
      </w:tr>
    </w:tbl>
    <w:p w14:paraId="13788EDA">
      <w:pPr>
        <w:pStyle w:val="9"/>
        <w:rPr>
          <w:rFonts w:hint="eastAsia"/>
          <w:color w:val="000000" w:themeColor="text1"/>
          <w14:textFill>
            <w14:solidFill>
              <w14:schemeClr w14:val="tx1"/>
            </w14:solidFill>
          </w14:textFill>
        </w:rPr>
        <w:sectPr>
          <w:pgSz w:w="16840" w:h="11907"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12"/>
      </w:tblGrid>
      <w:tr w14:paraId="3B69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7" w:type="dxa"/>
          </w:tcPr>
          <w:p w14:paraId="06FDF4A6">
            <w:pPr>
              <w:pStyle w:val="12"/>
              <w:keepNext w:val="0"/>
              <w:keepLines w:val="0"/>
              <w:suppressLineNumbers w:val="0"/>
              <w:spacing w:beforeAutospacing="0" w:afterAutospacing="0"/>
              <w:ind w:left="0"/>
              <w:rPr>
                <w:rFonts w:hint="eastAsia"/>
                <w:color w:val="000000" w:themeColor="text1"/>
                <w:vertAlign w:val="baseline"/>
                <w14:textFill>
                  <w14:solidFill>
                    <w14:schemeClr w14:val="tx1"/>
                  </w14:solidFill>
                </w14:textFill>
              </w:rPr>
            </w:pPr>
          </w:p>
        </w:tc>
        <w:tc>
          <w:tcPr>
            <w:tcW w:w="8712" w:type="dxa"/>
          </w:tcPr>
          <w:p w14:paraId="7069246E">
            <w:pPr>
              <w:pStyle w:val="4"/>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废气污染防治措施</w:t>
            </w:r>
          </w:p>
          <w:p w14:paraId="0E956CFD">
            <w:pPr>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（1）有组织废气污染防治</w:t>
            </w:r>
            <w:r>
              <w:rPr>
                <w:rFonts w:hint="eastAsia"/>
                <w:color w:val="000000" w:themeColor="text1"/>
                <w:lang w:eastAsia="zh-CN"/>
                <w14:textFill>
                  <w14:solidFill>
                    <w14:schemeClr w14:val="tx1"/>
                  </w14:solidFill>
                </w14:textFill>
              </w:rPr>
              <w:t>措施</w:t>
            </w:r>
          </w:p>
          <w:p w14:paraId="07AB146F">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项目熔烟尘化、天然气燃烧废气、压铸烟尘、脱模废气经集气罩+高温布袋除尘器</w:t>
            </w:r>
            <w:r>
              <w:rPr>
                <w:rFonts w:hint="eastAsia"/>
                <w:color w:val="000000" w:themeColor="text1"/>
                <w:lang w:val="en-US" w:eastAsia="zh-CN"/>
                <w14:textFill>
                  <w14:solidFill>
                    <w14:schemeClr w14:val="tx1"/>
                  </w14:solidFill>
                </w14:textFill>
              </w:rPr>
              <w:t>+活性炭吸附装置</w:t>
            </w:r>
            <w:r>
              <w:rPr>
                <w:rFonts w:hint="eastAsia"/>
                <w:color w:val="000000" w:themeColor="text1"/>
                <w:lang w:eastAsia="zh-CN"/>
                <w14:textFill>
                  <w14:solidFill>
                    <w14:schemeClr w14:val="tx1"/>
                  </w14:solidFill>
                </w14:textFill>
              </w:rPr>
              <w:t>+25m高排气筒排放（DA001）；</w:t>
            </w:r>
          </w:p>
          <w:p w14:paraId="09BB01B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w:t>
            </w:r>
            <w:r>
              <w:rPr>
                <w:rFonts w:hint="eastAsia"/>
                <w:color w:val="000000" w:themeColor="text1"/>
                <w14:textFill>
                  <w14:solidFill>
                    <w14:schemeClr w14:val="tx1"/>
                  </w14:solidFill>
                </w14:textFill>
              </w:rPr>
              <w:t>《铸造防尘技术规范</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排污许可证申请与核发技术规范 金属铸造工业》（HJ1115-2020）附录A表A.1推荐的污染防治设施对照，本项目采取的废气污染治理措施基本能够符合技术规范相关要求，措施可行性分析详见表4.2-</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w:t>
            </w:r>
          </w:p>
          <w:p w14:paraId="33483795">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项目废气治理措施可行性分析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43"/>
              <w:gridCol w:w="1118"/>
              <w:gridCol w:w="3405"/>
              <w:gridCol w:w="1799"/>
              <w:gridCol w:w="1228"/>
            </w:tblGrid>
            <w:tr w14:paraId="337E1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5" w:type="pct"/>
                  <w:noWrap w:val="0"/>
                  <w:vAlign w:val="center"/>
                </w:tcPr>
                <w:p w14:paraId="6DD3F2F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污染源</w:t>
                  </w:r>
                </w:p>
              </w:tc>
              <w:tc>
                <w:tcPr>
                  <w:tcW w:w="658" w:type="pct"/>
                  <w:noWrap w:val="0"/>
                  <w:vAlign w:val="center"/>
                </w:tcPr>
                <w:p w14:paraId="6DC9D0D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污染物种类</w:t>
                  </w:r>
                </w:p>
              </w:tc>
              <w:tc>
                <w:tcPr>
                  <w:tcW w:w="2004" w:type="pct"/>
                  <w:noWrap w:val="0"/>
                  <w:vAlign w:val="center"/>
                </w:tcPr>
                <w:p w14:paraId="6C90081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技术规范推荐的污染治理设施</w:t>
                  </w:r>
                </w:p>
              </w:tc>
              <w:tc>
                <w:tcPr>
                  <w:tcW w:w="1059" w:type="pct"/>
                  <w:noWrap w:val="0"/>
                  <w:vAlign w:val="center"/>
                </w:tcPr>
                <w:p w14:paraId="2D74F95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本项目采取的污染治理设施</w:t>
                  </w:r>
                </w:p>
              </w:tc>
              <w:tc>
                <w:tcPr>
                  <w:tcW w:w="722" w:type="pct"/>
                  <w:noWrap w:val="0"/>
                  <w:vAlign w:val="center"/>
                </w:tcPr>
                <w:p w14:paraId="29950B3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是否为可行措施</w:t>
                  </w:r>
                </w:p>
              </w:tc>
            </w:tr>
            <w:tr w14:paraId="3A9AF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5" w:type="pct"/>
                  <w:noWrap w:val="0"/>
                  <w:vAlign w:val="center"/>
                </w:tcPr>
                <w:p w14:paraId="086B747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其他金属熔炼（化）</w:t>
                  </w:r>
                </w:p>
              </w:tc>
              <w:tc>
                <w:tcPr>
                  <w:tcW w:w="658" w:type="pct"/>
                  <w:noWrap w:val="0"/>
                  <w:vAlign w:val="center"/>
                </w:tcPr>
                <w:p w14:paraId="3185BF1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颗粒物</w:t>
                  </w:r>
                </w:p>
              </w:tc>
              <w:tc>
                <w:tcPr>
                  <w:tcW w:w="2004" w:type="pct"/>
                  <w:noWrap w:val="0"/>
                  <w:vAlign w:val="center"/>
                </w:tcPr>
                <w:p w14:paraId="57AEA3C5">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静电除尘器、袋式除尘器、电袋复合除尘器、旋风除尘器、滤筒除尘器、湿式除尘器、其他</w:t>
                  </w:r>
                </w:p>
              </w:tc>
              <w:tc>
                <w:tcPr>
                  <w:tcW w:w="1059" w:type="pct"/>
                  <w:noWrap w:val="0"/>
                  <w:vAlign w:val="center"/>
                </w:tcPr>
                <w:p w14:paraId="21172B85">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高温布袋除尘器</w:t>
                  </w:r>
                </w:p>
              </w:tc>
              <w:tc>
                <w:tcPr>
                  <w:tcW w:w="722" w:type="pct"/>
                  <w:noWrap w:val="0"/>
                  <w:vAlign w:val="center"/>
                </w:tcPr>
                <w:p w14:paraId="064979A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是</w:t>
                  </w:r>
                </w:p>
              </w:tc>
            </w:tr>
            <w:tr w14:paraId="6AC74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98" w:hRule="atLeast"/>
                <w:jc w:val="center"/>
              </w:trPr>
              <w:tc>
                <w:tcPr>
                  <w:tcW w:w="555" w:type="pct"/>
                  <w:noWrap w:val="0"/>
                  <w:vAlign w:val="center"/>
                </w:tcPr>
                <w:p w14:paraId="2F93444C">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压铸机</w:t>
                  </w:r>
                </w:p>
              </w:tc>
              <w:tc>
                <w:tcPr>
                  <w:tcW w:w="658" w:type="pct"/>
                  <w:noWrap w:val="0"/>
                  <w:vAlign w:val="center"/>
                </w:tcPr>
                <w:p w14:paraId="0FF7D2B2">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非甲烷总烃</w:t>
                  </w:r>
                </w:p>
              </w:tc>
              <w:tc>
                <w:tcPr>
                  <w:tcW w:w="2004" w:type="pct"/>
                  <w:noWrap w:val="0"/>
                  <w:vAlign w:val="center"/>
                </w:tcPr>
                <w:p w14:paraId="6F32A584">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催化燃烧、活性炭吸附、蓄热燃烧、其他</w:t>
                  </w:r>
                </w:p>
              </w:tc>
              <w:tc>
                <w:tcPr>
                  <w:tcW w:w="1059" w:type="pct"/>
                  <w:noWrap w:val="0"/>
                  <w:vAlign w:val="center"/>
                </w:tcPr>
                <w:p w14:paraId="27C928B9">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活性炭吸附</w:t>
                  </w:r>
                </w:p>
              </w:tc>
              <w:tc>
                <w:tcPr>
                  <w:tcW w:w="722" w:type="pct"/>
                  <w:noWrap w:val="0"/>
                  <w:vAlign w:val="center"/>
                </w:tcPr>
                <w:p w14:paraId="0FD4498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是</w:t>
                  </w:r>
                </w:p>
              </w:tc>
            </w:tr>
          </w:tbl>
          <w:p w14:paraId="314D529D">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综上，本项目有组织废气处理工艺属于规范推荐的污染防治工艺，经分析可知本项目废气均可达标排放，废气治理方式可行。</w:t>
            </w:r>
          </w:p>
          <w:p w14:paraId="0CBEA91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（2）无组织废气环境影响分析及污染防治措施</w:t>
            </w:r>
          </w:p>
          <w:p w14:paraId="063783A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铸造工业大气污染物排放标准》（GB39726—2020），本项目无组织废气排放控制措施如下：原料袋装，并储存于生产车间内；除尘器卸灰口采取密闭措施，除尘灰采取袋装等密闭方式收集、存放和运输，不得直接卸落到地面。盛装VOCs物料的容器或包装袋存放于室内，或存放于设置有雨棚、遮阳和防渗设施的专用场地。盛装VOCs物料的容器或包装袋在非取用状态时加盖、封口，保持密闭。转移VOCs物料时，采用密闭容器。厂区道路将硬化，采取清扫、洒水等措施，保持清洁。</w:t>
            </w:r>
          </w:p>
          <w:p w14:paraId="0CF01473">
            <w:pPr>
              <w:pStyle w:val="4"/>
              <w:keepNext w:val="0"/>
              <w:keepLines w:val="0"/>
              <w:suppressLineNumbers w:val="0"/>
              <w:bidi w:val="0"/>
              <w:ind w:left="0" w:leftChars="0" w:right="0" w:firstLine="0" w:firstLineChars="0"/>
              <w:outlineLvl w:val="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废气达标情况分析</w:t>
            </w:r>
          </w:p>
          <w:p w14:paraId="179B75A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废气达标排放分析</w:t>
            </w:r>
          </w:p>
          <w:p w14:paraId="4B09156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根据表4.2-1可知，正常工况下，项目废气经各环保措施处理后均能达标排放，对周围大气环境影响极小，不会影响附近居住区大气环境质量。</w:t>
            </w:r>
          </w:p>
          <w:p w14:paraId="5932163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（2）非正常排放分析</w:t>
            </w:r>
          </w:p>
          <w:p w14:paraId="1BFD69C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非正常排放是指生产过程中开停车（工、炉）、设备检修、工艺设备运转异常等非正常工况下的污染物排放，以及污染物排放控制措施达不到应有效率等情况下的排放。项目非正常排放主要是废气处理设施损坏的情况，项目废气未经处理直接经排气筒排放至大气环境、项目废气非正常情况下排放源强计算结果见表4.2-</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w:t>
            </w:r>
          </w:p>
          <w:p w14:paraId="1C6D20F5">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项目废气污染物非正常排放核算表</w:t>
            </w:r>
          </w:p>
          <w:tbl>
            <w:tblPr>
              <w:tblStyle w:val="25"/>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085"/>
              <w:gridCol w:w="969"/>
              <w:gridCol w:w="1268"/>
              <w:gridCol w:w="1268"/>
              <w:gridCol w:w="1105"/>
              <w:gridCol w:w="898"/>
              <w:gridCol w:w="1001"/>
            </w:tblGrid>
            <w:tr w14:paraId="30220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noWrap w:val="0"/>
                  <w:vAlign w:val="center"/>
                </w:tcPr>
                <w:p w14:paraId="5CCB80E5">
                  <w:pPr>
                    <w:pStyle w:val="5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639" w:type="pct"/>
                  <w:noWrap w:val="0"/>
                  <w:vAlign w:val="center"/>
                </w:tcPr>
                <w:p w14:paraId="58F890CE">
                  <w:pPr>
                    <w:pStyle w:val="5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非正常排放原因</w:t>
                  </w:r>
                </w:p>
              </w:tc>
              <w:tc>
                <w:tcPr>
                  <w:tcW w:w="571" w:type="pct"/>
                  <w:noWrap w:val="0"/>
                  <w:vAlign w:val="center"/>
                </w:tcPr>
                <w:p w14:paraId="2E682D93">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747" w:type="pct"/>
                  <w:noWrap w:val="0"/>
                  <w:vAlign w:val="center"/>
                </w:tcPr>
                <w:p w14:paraId="716C8057">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非正常</w:t>
                  </w:r>
                  <w:r>
                    <w:rPr>
                      <w:rFonts w:hint="eastAsia"/>
                      <w:color w:val="000000" w:themeColor="text1"/>
                      <w:lang w:eastAsia="zh-CN"/>
                      <w14:textFill>
                        <w14:solidFill>
                          <w14:schemeClr w14:val="tx1"/>
                        </w14:solidFill>
                      </w14:textFill>
                    </w:rPr>
                    <w:t>排放</w:t>
                  </w:r>
                  <w:r>
                    <w:rPr>
                      <w:rFonts w:hint="eastAsia"/>
                      <w:color w:val="000000" w:themeColor="text1"/>
                      <w14:textFill>
                        <w14:solidFill>
                          <w14:schemeClr w14:val="tx1"/>
                        </w14:solidFill>
                      </w14:textFill>
                    </w:rPr>
                    <w:t>浓度</w:t>
                  </w:r>
                  <w:r>
                    <w:rPr>
                      <w:rFonts w:hint="default"/>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w:t>
                  </w:r>
                </w:p>
              </w:tc>
              <w:tc>
                <w:tcPr>
                  <w:tcW w:w="747" w:type="pct"/>
                  <w:noWrap w:val="0"/>
                  <w:vAlign w:val="center"/>
                </w:tcPr>
                <w:p w14:paraId="76A2D2AE">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非正常排放速率</w:t>
                  </w:r>
                  <w:r>
                    <w:rPr>
                      <w:rFonts w:hint="default"/>
                      <w:color w:val="000000" w:themeColor="text1"/>
                      <w14:textFill>
                        <w14:solidFill>
                          <w14:schemeClr w14:val="tx1"/>
                        </w14:solidFill>
                      </w14:textFill>
                    </w:rPr>
                    <w:t>/(kg/h)</w:t>
                  </w:r>
                </w:p>
              </w:tc>
              <w:tc>
                <w:tcPr>
                  <w:tcW w:w="651" w:type="pct"/>
                  <w:noWrap w:val="0"/>
                  <w:vAlign w:val="center"/>
                </w:tcPr>
                <w:p w14:paraId="247E7A9B">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单次持续时间</w:t>
                  </w:r>
                  <w:r>
                    <w:rPr>
                      <w:rFonts w:hint="default"/>
                      <w:color w:val="000000" w:themeColor="text1"/>
                      <w14:textFill>
                        <w14:solidFill>
                          <w14:schemeClr w14:val="tx1"/>
                        </w14:solidFill>
                      </w14:textFill>
                    </w:rPr>
                    <w:t>/h</w:t>
                  </w:r>
                </w:p>
              </w:tc>
              <w:tc>
                <w:tcPr>
                  <w:tcW w:w="529" w:type="pct"/>
                  <w:noWrap w:val="0"/>
                  <w:vAlign w:val="center"/>
                </w:tcPr>
                <w:p w14:paraId="035B5271">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r>
                    <w:rPr>
                      <w:rFonts w:hint="default"/>
                      <w:color w:val="000000" w:themeColor="text1"/>
                      <w14:textFill>
                        <w14:solidFill>
                          <w14:schemeClr w14:val="tx1"/>
                        </w14:solidFill>
                      </w14:textFill>
                    </w:rPr>
                    <w:t>kg</w:t>
                  </w:r>
                </w:p>
              </w:tc>
              <w:tc>
                <w:tcPr>
                  <w:tcW w:w="590" w:type="pct"/>
                  <w:noWrap w:val="0"/>
                  <w:vAlign w:val="center"/>
                </w:tcPr>
                <w:p w14:paraId="2E2ADD82">
                  <w:pPr>
                    <w:pStyle w:val="5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年发生频次</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次</w:t>
                  </w:r>
                </w:p>
              </w:tc>
            </w:tr>
            <w:tr w14:paraId="10B4F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23" w:type="pct"/>
                  <w:vMerge w:val="restart"/>
                  <w:noWrap w:val="0"/>
                  <w:vAlign w:val="center"/>
                </w:tcPr>
                <w:p w14:paraId="1C875685">
                  <w:pPr>
                    <w:pStyle w:val="5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熔解炉、压铸机</w:t>
                  </w:r>
                </w:p>
              </w:tc>
              <w:tc>
                <w:tcPr>
                  <w:tcW w:w="639" w:type="pct"/>
                  <w:vMerge w:val="restart"/>
                  <w:noWrap w:val="0"/>
                  <w:vAlign w:val="center"/>
                </w:tcPr>
                <w:p w14:paraId="180785B5">
                  <w:pPr>
                    <w:pStyle w:val="5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废气治理设施故障</w:t>
                  </w:r>
                </w:p>
              </w:tc>
              <w:tc>
                <w:tcPr>
                  <w:tcW w:w="571" w:type="pct"/>
                  <w:noWrap w:val="0"/>
                  <w:vAlign w:val="center"/>
                </w:tcPr>
                <w:p w14:paraId="51C79E13">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颗粒物</w:t>
                  </w:r>
                </w:p>
              </w:tc>
              <w:tc>
                <w:tcPr>
                  <w:tcW w:w="747" w:type="pct"/>
                  <w:noWrap w:val="0"/>
                  <w:vAlign w:val="center"/>
                </w:tcPr>
                <w:p w14:paraId="2AEC877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44.919</w:t>
                  </w:r>
                </w:p>
              </w:tc>
              <w:tc>
                <w:tcPr>
                  <w:tcW w:w="747" w:type="pct"/>
                  <w:noWrap w:val="0"/>
                  <w:vAlign w:val="center"/>
                </w:tcPr>
                <w:p w14:paraId="3B5D028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0.9433</w:t>
                  </w:r>
                </w:p>
              </w:tc>
              <w:tc>
                <w:tcPr>
                  <w:tcW w:w="651" w:type="pct"/>
                  <w:noWrap w:val="0"/>
                  <w:vAlign w:val="center"/>
                </w:tcPr>
                <w:p w14:paraId="1CB99CC9">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529" w:type="pct"/>
                  <w:noWrap w:val="0"/>
                  <w:vAlign w:val="center"/>
                </w:tcPr>
                <w:p w14:paraId="03D965FB">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0.9433</w:t>
                  </w:r>
                </w:p>
              </w:tc>
              <w:tc>
                <w:tcPr>
                  <w:tcW w:w="590" w:type="pct"/>
                  <w:noWrap w:val="0"/>
                  <w:vAlign w:val="center"/>
                </w:tcPr>
                <w:p w14:paraId="583EDA08">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6E891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23" w:type="pct"/>
                  <w:vMerge w:val="continue"/>
                  <w:noWrap w:val="0"/>
                  <w:vAlign w:val="center"/>
                </w:tcPr>
                <w:p w14:paraId="204B173D">
                  <w:pPr>
                    <w:pStyle w:val="5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639" w:type="pct"/>
                  <w:vMerge w:val="continue"/>
                  <w:noWrap w:val="0"/>
                  <w:vAlign w:val="center"/>
                </w:tcPr>
                <w:p w14:paraId="36192D71">
                  <w:pPr>
                    <w:pStyle w:val="5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p>
              </w:tc>
              <w:tc>
                <w:tcPr>
                  <w:tcW w:w="571" w:type="pct"/>
                  <w:noWrap w:val="0"/>
                  <w:vAlign w:val="center"/>
                </w:tcPr>
                <w:p w14:paraId="76D45914">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747" w:type="pct"/>
                  <w:noWrap w:val="0"/>
                  <w:vAlign w:val="center"/>
                </w:tcPr>
                <w:p w14:paraId="5D4D739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0.0286</w:t>
                  </w:r>
                </w:p>
              </w:tc>
              <w:tc>
                <w:tcPr>
                  <w:tcW w:w="747" w:type="pct"/>
                  <w:noWrap w:val="0"/>
                  <w:vAlign w:val="center"/>
                </w:tcPr>
                <w:p w14:paraId="5CDB0DD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0.0006</w:t>
                  </w:r>
                </w:p>
              </w:tc>
              <w:tc>
                <w:tcPr>
                  <w:tcW w:w="651" w:type="pct"/>
                  <w:noWrap w:val="0"/>
                  <w:vAlign w:val="center"/>
                </w:tcPr>
                <w:p w14:paraId="4A3F609B">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529" w:type="pct"/>
                  <w:noWrap w:val="0"/>
                  <w:vAlign w:val="center"/>
                </w:tcPr>
                <w:p w14:paraId="036DB0E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0.0006</w:t>
                  </w:r>
                </w:p>
              </w:tc>
              <w:tc>
                <w:tcPr>
                  <w:tcW w:w="590" w:type="pct"/>
                  <w:noWrap w:val="0"/>
                  <w:vAlign w:val="center"/>
                </w:tcPr>
                <w:p w14:paraId="1A189E69">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327BC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23" w:type="pct"/>
                  <w:vMerge w:val="continue"/>
                  <w:noWrap w:val="0"/>
                  <w:vAlign w:val="center"/>
                </w:tcPr>
                <w:p w14:paraId="674CC4A8">
                  <w:pPr>
                    <w:pStyle w:val="5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639" w:type="pct"/>
                  <w:vMerge w:val="continue"/>
                  <w:noWrap w:val="0"/>
                  <w:vAlign w:val="center"/>
                </w:tcPr>
                <w:p w14:paraId="661A42E9">
                  <w:pPr>
                    <w:pStyle w:val="5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p>
              </w:tc>
              <w:tc>
                <w:tcPr>
                  <w:tcW w:w="571" w:type="pct"/>
                  <w:noWrap w:val="0"/>
                  <w:vAlign w:val="center"/>
                </w:tcPr>
                <w:p w14:paraId="33F95691">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w:t>
                  </w:r>
                  <w:r>
                    <w:rPr>
                      <w:rFonts w:hint="eastAsia"/>
                      <w:color w:val="000000" w:themeColor="text1"/>
                      <w:sz w:val="21"/>
                      <w:szCs w:val="21"/>
                      <w:vertAlign w:val="subscript"/>
                      <w:lang w:val="en-US" w:eastAsia="zh-CN"/>
                      <w14:textFill>
                        <w14:solidFill>
                          <w14:schemeClr w14:val="tx1"/>
                        </w14:solidFill>
                      </w14:textFill>
                    </w:rPr>
                    <w:t>X</w:t>
                  </w:r>
                </w:p>
              </w:tc>
              <w:tc>
                <w:tcPr>
                  <w:tcW w:w="747" w:type="pct"/>
                  <w:noWrap w:val="0"/>
                  <w:vAlign w:val="center"/>
                </w:tcPr>
                <w:p w14:paraId="38F715B2">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0.2476</w:t>
                  </w:r>
                </w:p>
              </w:tc>
              <w:tc>
                <w:tcPr>
                  <w:tcW w:w="747" w:type="pct"/>
                  <w:noWrap w:val="0"/>
                  <w:vAlign w:val="center"/>
                </w:tcPr>
                <w:p w14:paraId="6717AB51">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0.0052</w:t>
                  </w:r>
                </w:p>
              </w:tc>
              <w:tc>
                <w:tcPr>
                  <w:tcW w:w="651" w:type="pct"/>
                  <w:noWrap w:val="0"/>
                  <w:vAlign w:val="center"/>
                </w:tcPr>
                <w:p w14:paraId="4689AB30">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529" w:type="pct"/>
                  <w:noWrap w:val="0"/>
                  <w:vAlign w:val="center"/>
                </w:tcPr>
                <w:p w14:paraId="3AFE162D">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0.0052</w:t>
                  </w:r>
                </w:p>
              </w:tc>
              <w:tc>
                <w:tcPr>
                  <w:tcW w:w="590" w:type="pct"/>
                  <w:noWrap w:val="0"/>
                  <w:vAlign w:val="center"/>
                </w:tcPr>
                <w:p w14:paraId="3DB4B1B4">
                  <w:pPr>
                    <w:pStyle w:val="57"/>
                    <w:keepNext w:val="0"/>
                    <w:keepLines w:val="0"/>
                    <w:suppressLineNumbers w:val="0"/>
                    <w:bidi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14:paraId="3BA59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23" w:type="pct"/>
                  <w:vMerge w:val="continue"/>
                  <w:noWrap w:val="0"/>
                  <w:vAlign w:val="center"/>
                </w:tcPr>
                <w:p w14:paraId="5EA0373D">
                  <w:pPr>
                    <w:pStyle w:val="5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639" w:type="pct"/>
                  <w:vMerge w:val="continue"/>
                  <w:noWrap w:val="0"/>
                  <w:vAlign w:val="center"/>
                </w:tcPr>
                <w:p w14:paraId="2F3F39A2">
                  <w:pPr>
                    <w:pStyle w:val="5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p>
              </w:tc>
              <w:tc>
                <w:tcPr>
                  <w:tcW w:w="571" w:type="pct"/>
                  <w:noWrap w:val="0"/>
                  <w:vAlign w:val="center"/>
                </w:tcPr>
                <w:p w14:paraId="235B51D4">
                  <w:pPr>
                    <w:pStyle w:val="57"/>
                    <w:keepNext w:val="0"/>
                    <w:keepLines w:val="0"/>
                    <w:suppressLineNumbers w:val="0"/>
                    <w:bidi w:val="0"/>
                    <w:spacing w:before="0" w:beforeAutospacing="0" w:after="0" w:afterAutospacing="0"/>
                    <w:ind w:left="0" w:right="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NMHC</w:t>
                  </w:r>
                </w:p>
              </w:tc>
              <w:tc>
                <w:tcPr>
                  <w:tcW w:w="747" w:type="pct"/>
                  <w:noWrap w:val="0"/>
                  <w:vAlign w:val="center"/>
                </w:tcPr>
                <w:p w14:paraId="095EF590">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0.7286</w:t>
                  </w:r>
                </w:p>
              </w:tc>
              <w:tc>
                <w:tcPr>
                  <w:tcW w:w="747" w:type="pct"/>
                  <w:noWrap w:val="0"/>
                  <w:vAlign w:val="center"/>
                </w:tcPr>
                <w:p w14:paraId="332AC2A5">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0.0153</w:t>
                  </w:r>
                </w:p>
              </w:tc>
              <w:tc>
                <w:tcPr>
                  <w:tcW w:w="651" w:type="pct"/>
                  <w:noWrap w:val="0"/>
                  <w:vAlign w:val="center"/>
                </w:tcPr>
                <w:p w14:paraId="2DF11A64">
                  <w:pPr>
                    <w:pStyle w:val="57"/>
                    <w:keepNext w:val="0"/>
                    <w:keepLines w:val="0"/>
                    <w:suppressLineNumbers w:val="0"/>
                    <w:bidi w:val="0"/>
                    <w:spacing w:before="0" w:beforeAutospacing="0" w:after="0" w:afterAutospacing="0"/>
                    <w:ind w:left="0" w:right="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529" w:type="pct"/>
                  <w:noWrap w:val="0"/>
                  <w:vAlign w:val="center"/>
                </w:tcPr>
                <w:p w14:paraId="6C1F03B3">
                  <w:pPr>
                    <w:pStyle w:val="53"/>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firstLine="0" w:firstLine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0.0153</w:t>
                  </w:r>
                </w:p>
              </w:tc>
              <w:tc>
                <w:tcPr>
                  <w:tcW w:w="590" w:type="pct"/>
                  <w:noWrap w:val="0"/>
                  <w:vAlign w:val="center"/>
                </w:tcPr>
                <w:p w14:paraId="2F07348A">
                  <w:pPr>
                    <w:pStyle w:val="57"/>
                    <w:keepNext w:val="0"/>
                    <w:keepLines w:val="0"/>
                    <w:suppressLineNumbers w:val="0"/>
                    <w:bidi w:val="0"/>
                    <w:spacing w:before="0" w:beforeAutospacing="0" w:after="0" w:afterAutospacing="0"/>
                    <w:ind w:left="0" w:right="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bl>
          <w:p w14:paraId="45EBBE26">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为减轻项目对周围环境的影响程度和范围，保证该地区的可持续发展，项目在生产过程中必须加强管理，保证废气处理正常运行，避免事故发生。当废气处理设备出现故障不能正常运行时，应</w:t>
            </w:r>
            <w:r>
              <w:rPr>
                <w:rFonts w:hint="eastAsia"/>
                <w:color w:val="000000" w:themeColor="text1"/>
                <w:lang w:eastAsia="zh-CN"/>
                <w14:textFill>
                  <w14:solidFill>
                    <w14:schemeClr w14:val="tx1"/>
                  </w14:solidFill>
                </w14:textFill>
              </w:rPr>
              <w:t>立即</w:t>
            </w:r>
            <w:r>
              <w:rPr>
                <w:rFonts w:hint="default"/>
                <w:color w:val="000000" w:themeColor="text1"/>
                <w14:textFill>
                  <w14:solidFill>
                    <w14:schemeClr w14:val="tx1"/>
                  </w14:solidFill>
                </w14:textFill>
              </w:rPr>
              <w:t>停产进行维修，避免对周围环境造成污染影响。</w:t>
            </w:r>
          </w:p>
          <w:p w14:paraId="0D6FA024">
            <w:pPr>
              <w:pStyle w:val="4"/>
              <w:keepNext w:val="0"/>
              <w:keepLines w:val="0"/>
              <w:suppressLineNumbers w:val="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监测计划</w:t>
            </w:r>
          </w:p>
          <w:p w14:paraId="6EB8C165">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根据《排污单位自行监测技术指南 总则》（HJ819-2017）、《排污单位自行监测技术指南 金属铸造工业》（HJ 1251-2022）要求</w:t>
            </w:r>
            <w:r>
              <w:rPr>
                <w:rFonts w:hint="default"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项目废气监测计划如下</w:t>
            </w:r>
            <w:r>
              <w:rPr>
                <w:rFonts w:hint="eastAsia" w:cs="Times New Roman"/>
                <w:color w:val="000000" w:themeColor="text1"/>
                <w14:textFill>
                  <w14:solidFill>
                    <w14:schemeClr w14:val="tx1"/>
                  </w14:solidFill>
                </w14:textFill>
              </w:rPr>
              <w:t>：</w:t>
            </w:r>
          </w:p>
          <w:p w14:paraId="6EF46A63">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运营期</w:t>
            </w:r>
            <w:r>
              <w:rPr>
                <w:rFonts w:hint="eastAsia" w:cs="Times New Roman"/>
                <w:color w:val="000000" w:themeColor="text1"/>
                <w:lang w:eastAsia="zh-CN"/>
                <w14:textFill>
                  <w14:solidFill>
                    <w14:schemeClr w14:val="tx1"/>
                  </w14:solidFill>
                </w14:textFill>
              </w:rPr>
              <w:t>废气</w:t>
            </w:r>
            <w:r>
              <w:rPr>
                <w:rFonts w:hint="default" w:cs="Times New Roman"/>
                <w:color w:val="000000" w:themeColor="text1"/>
                <w14:textFill>
                  <w14:solidFill>
                    <w14:schemeClr w14:val="tx1"/>
                  </w14:solidFill>
                </w14:textFill>
              </w:rPr>
              <w:t>监测计划表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523"/>
              <w:gridCol w:w="3051"/>
              <w:gridCol w:w="1781"/>
            </w:tblGrid>
            <w:tr w14:paraId="26CB3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noWrap w:val="0"/>
                  <w:vAlign w:val="center"/>
                </w:tcPr>
                <w:p w14:paraId="0F137C5A">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要素</w:t>
                  </w:r>
                </w:p>
              </w:tc>
              <w:tc>
                <w:tcPr>
                  <w:tcW w:w="1485" w:type="pct"/>
                  <w:noWrap w:val="0"/>
                  <w:vAlign w:val="center"/>
                </w:tcPr>
                <w:p w14:paraId="4C2E16A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监测点位</w:t>
                  </w:r>
                </w:p>
              </w:tc>
              <w:tc>
                <w:tcPr>
                  <w:tcW w:w="1796" w:type="pct"/>
                  <w:noWrap w:val="0"/>
                  <w:vAlign w:val="center"/>
                </w:tcPr>
                <w:p w14:paraId="17F4340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监测指标</w:t>
                  </w:r>
                </w:p>
              </w:tc>
              <w:tc>
                <w:tcPr>
                  <w:tcW w:w="1048" w:type="pct"/>
                  <w:noWrap w:val="0"/>
                  <w:vAlign w:val="center"/>
                </w:tcPr>
                <w:p w14:paraId="298DAAE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监测频次</w:t>
                  </w:r>
                </w:p>
              </w:tc>
            </w:tr>
            <w:tr w14:paraId="553DC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noWrap w:val="0"/>
                  <w:vAlign w:val="center"/>
                </w:tcPr>
                <w:p w14:paraId="48BC8C4D">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有组织</w:t>
                  </w:r>
                  <w:r>
                    <w:rPr>
                      <w:rFonts w:hint="eastAsia"/>
                      <w:color w:val="000000" w:themeColor="text1"/>
                      <w:lang w:eastAsia="zh-CN"/>
                      <w14:textFill>
                        <w14:solidFill>
                          <w14:schemeClr w14:val="tx1"/>
                        </w14:solidFill>
                      </w14:textFill>
                    </w:rPr>
                    <w:t>废气</w:t>
                  </w:r>
                </w:p>
              </w:tc>
              <w:tc>
                <w:tcPr>
                  <w:tcW w:w="1485" w:type="pct"/>
                  <w:noWrap w:val="0"/>
                  <w:vAlign w:val="center"/>
                </w:tcPr>
                <w:p w14:paraId="520F62F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压铸</w:t>
                  </w:r>
                  <w:r>
                    <w:rPr>
                      <w:rFonts w:hint="default"/>
                      <w:color w:val="000000" w:themeColor="text1"/>
                      <w14:textFill>
                        <w14:solidFill>
                          <w14:schemeClr w14:val="tx1"/>
                        </w14:solidFill>
                      </w14:textFill>
                    </w:rPr>
                    <w:t>废气排放口（DA001）</w:t>
                  </w:r>
                </w:p>
              </w:tc>
              <w:tc>
                <w:tcPr>
                  <w:tcW w:w="1796" w:type="pct"/>
                  <w:noWrap w:val="0"/>
                  <w:vAlign w:val="center"/>
                </w:tcPr>
                <w:p w14:paraId="451ABA6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颗粒物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X</w:t>
                  </w:r>
                  <w:r>
                    <w:rPr>
                      <w:rFonts w:hint="eastAsia"/>
                      <w:color w:val="000000" w:themeColor="text1"/>
                      <w:lang w:val="en-US" w:eastAsia="zh-CN"/>
                      <w14:textFill>
                        <w14:solidFill>
                          <w14:schemeClr w14:val="tx1"/>
                        </w14:solidFill>
                      </w14:textFill>
                    </w:rPr>
                    <w:t>、非甲烷总烃</w:t>
                  </w:r>
                </w:p>
              </w:tc>
              <w:tc>
                <w:tcPr>
                  <w:tcW w:w="1048" w:type="pct"/>
                  <w:noWrap w:val="0"/>
                  <w:vAlign w:val="center"/>
                </w:tcPr>
                <w:p w14:paraId="1B2854A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1次/年</w:t>
                  </w:r>
                </w:p>
              </w:tc>
            </w:tr>
            <w:tr w14:paraId="2D8DF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0" w:type="pct"/>
                  <w:vMerge w:val="restart"/>
                  <w:noWrap w:val="0"/>
                  <w:vAlign w:val="center"/>
                </w:tcPr>
                <w:p w14:paraId="10A04A9C">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无组织</w:t>
                  </w:r>
                  <w:r>
                    <w:rPr>
                      <w:rFonts w:hint="eastAsia"/>
                      <w:color w:val="000000" w:themeColor="text1"/>
                      <w:lang w:eastAsia="zh-CN"/>
                      <w14:textFill>
                        <w14:solidFill>
                          <w14:schemeClr w14:val="tx1"/>
                        </w14:solidFill>
                      </w14:textFill>
                    </w:rPr>
                    <w:t>废气</w:t>
                  </w:r>
                </w:p>
              </w:tc>
              <w:tc>
                <w:tcPr>
                  <w:tcW w:w="1485" w:type="pct"/>
                  <w:noWrap w:val="0"/>
                  <w:vAlign w:val="center"/>
                </w:tcPr>
                <w:p w14:paraId="3E126DC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厂区边界</w:t>
                  </w:r>
                </w:p>
              </w:tc>
              <w:tc>
                <w:tcPr>
                  <w:tcW w:w="1796" w:type="pct"/>
                  <w:noWrap w:val="0"/>
                  <w:vAlign w:val="center"/>
                </w:tcPr>
                <w:p w14:paraId="4A49F664">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颗粒物</w:t>
                  </w:r>
                  <w:r>
                    <w:rPr>
                      <w:rFonts w:hint="eastAsia"/>
                      <w:color w:val="000000" w:themeColor="text1"/>
                      <w:lang w:eastAsia="zh-CN"/>
                      <w14:textFill>
                        <w14:solidFill>
                          <w14:schemeClr w14:val="tx1"/>
                        </w14:solidFill>
                      </w14:textFill>
                    </w:rPr>
                    <w:t>、非甲烷总烃</w:t>
                  </w:r>
                </w:p>
              </w:tc>
              <w:tc>
                <w:tcPr>
                  <w:tcW w:w="1048" w:type="pct"/>
                  <w:noWrap w:val="0"/>
                  <w:vAlign w:val="center"/>
                </w:tcPr>
                <w:p w14:paraId="5F200AF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1次/年</w:t>
                  </w:r>
                </w:p>
              </w:tc>
            </w:tr>
            <w:tr w14:paraId="1AD58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Merge w:val="continue"/>
                  <w:noWrap w:val="0"/>
                  <w:vAlign w:val="center"/>
                </w:tcPr>
                <w:p w14:paraId="0D5595F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85" w:type="pct"/>
                  <w:noWrap w:val="0"/>
                  <w:vAlign w:val="center"/>
                </w:tcPr>
                <w:p w14:paraId="6D2D754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厂区内监控点</w:t>
                  </w:r>
                </w:p>
              </w:tc>
              <w:tc>
                <w:tcPr>
                  <w:tcW w:w="1796" w:type="pct"/>
                  <w:noWrap w:val="0"/>
                  <w:vAlign w:val="center"/>
                </w:tcPr>
                <w:p w14:paraId="4A14AAC6">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颗粒物</w:t>
                  </w:r>
                  <w:r>
                    <w:rPr>
                      <w:rFonts w:hint="eastAsia"/>
                      <w:color w:val="000000" w:themeColor="text1"/>
                      <w:lang w:eastAsia="zh-CN"/>
                      <w14:textFill>
                        <w14:solidFill>
                          <w14:schemeClr w14:val="tx1"/>
                        </w14:solidFill>
                      </w14:textFill>
                    </w:rPr>
                    <w:t>、非甲烷总烃</w:t>
                  </w:r>
                </w:p>
              </w:tc>
              <w:tc>
                <w:tcPr>
                  <w:tcW w:w="1048" w:type="pct"/>
                  <w:noWrap w:val="0"/>
                  <w:vAlign w:val="center"/>
                </w:tcPr>
                <w:p w14:paraId="4DD2BB1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1次/年</w:t>
                  </w:r>
                </w:p>
              </w:tc>
            </w:tr>
          </w:tbl>
          <w:p w14:paraId="4B67F04E">
            <w:pPr>
              <w:pStyle w:val="3"/>
              <w:keepNext w:val="0"/>
              <w:keepLines w:val="0"/>
              <w:suppressLineNumbers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运营期声环境影响和保护措施</w:t>
            </w:r>
          </w:p>
          <w:p w14:paraId="1BA76753">
            <w:pPr>
              <w:pStyle w:val="4"/>
              <w:keepNext w:val="0"/>
              <w:keepLines w:val="0"/>
              <w:suppressLineNumbers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污染源强</w:t>
            </w:r>
          </w:p>
          <w:p w14:paraId="003E2440">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pacing w:val="-10"/>
                <w:sz w:val="24"/>
                <w14:textFill>
                  <w14:solidFill>
                    <w14:schemeClr w14:val="tx1"/>
                  </w14:solidFill>
                </w14:textFill>
              </w:rPr>
            </w:pPr>
            <w:r>
              <w:rPr>
                <w:rFonts w:hint="default" w:cs="Times New Roman"/>
                <w:color w:val="000000" w:themeColor="text1"/>
                <w14:textFill>
                  <w14:solidFill>
                    <w14:schemeClr w14:val="tx1"/>
                  </w14:solidFill>
                </w14:textFill>
              </w:rPr>
              <w:t>本项目主要的噪声污染源为</w:t>
            </w:r>
            <w:r>
              <w:rPr>
                <w:rFonts w:hint="eastAsia" w:cs="Times New Roman"/>
                <w:color w:val="000000" w:themeColor="text1"/>
                <w14:textFill>
                  <w14:solidFill>
                    <w14:schemeClr w14:val="tx1"/>
                  </w14:solidFill>
                </w14:textFill>
              </w:rPr>
              <w:t>项目生产设备</w:t>
            </w:r>
            <w:r>
              <w:rPr>
                <w:rFonts w:hint="default" w:cs="Times New Roman"/>
                <w:color w:val="000000" w:themeColor="text1"/>
                <w14:textFill>
                  <w14:solidFill>
                    <w14:schemeClr w14:val="tx1"/>
                  </w14:solidFill>
                </w14:textFill>
              </w:rPr>
              <w:t>运行</w:t>
            </w:r>
            <w:r>
              <w:rPr>
                <w:rFonts w:hint="eastAsia" w:cs="Times New Roman"/>
                <w:color w:val="000000" w:themeColor="text1"/>
                <w14:textFill>
                  <w14:solidFill>
                    <w14:schemeClr w14:val="tx1"/>
                  </w14:solidFill>
                </w14:textFill>
              </w:rPr>
              <w:t>过程中</w:t>
            </w:r>
            <w:r>
              <w:rPr>
                <w:rFonts w:hint="default" w:cs="Times New Roman"/>
                <w:color w:val="000000" w:themeColor="text1"/>
                <w14:textFill>
                  <w14:solidFill>
                    <w14:schemeClr w14:val="tx1"/>
                  </w14:solidFill>
                </w14:textFill>
              </w:rPr>
              <w:t>产生的噪声，</w:t>
            </w:r>
            <w:r>
              <w:rPr>
                <w:rFonts w:hint="eastAsia" w:cs="Times New Roman"/>
                <w:color w:val="000000" w:themeColor="text1"/>
                <w14:textFill>
                  <w14:solidFill>
                    <w14:schemeClr w14:val="tx1"/>
                  </w14:solidFill>
                </w14:textFill>
              </w:rPr>
              <w:t>项目主要设备噪声源强见下表</w:t>
            </w:r>
            <w:r>
              <w:rPr>
                <w:rFonts w:hint="eastAsia" w:cs="Times New Roman"/>
                <w:bCs/>
                <w:color w:val="000000" w:themeColor="text1"/>
                <w:spacing w:val="-10"/>
                <w:sz w:val="24"/>
                <w14:textFill>
                  <w14:solidFill>
                    <w14:schemeClr w14:val="tx1"/>
                  </w14:solidFill>
                </w14:textFill>
              </w:rPr>
              <w:t>。</w:t>
            </w:r>
          </w:p>
          <w:p w14:paraId="76BB81C1">
            <w:pPr>
              <w:keepNext w:val="0"/>
              <w:keepLines w:val="0"/>
              <w:suppressLineNumbers w:val="0"/>
              <w:spacing w:before="0" w:beforeAutospacing="0" w:after="0" w:afterAutospacing="0" w:line="360" w:lineRule="auto"/>
              <w:ind w:left="0" w:right="0" w:firstLine="440" w:firstLineChars="200"/>
              <w:rPr>
                <w:rFonts w:hint="eastAsia" w:cs="Times New Roman"/>
                <w:bCs/>
                <w:color w:val="000000" w:themeColor="text1"/>
                <w:spacing w:val="-10"/>
                <w:sz w:val="24"/>
                <w14:textFill>
                  <w14:solidFill>
                    <w14:schemeClr w14:val="tx1"/>
                  </w14:solidFill>
                </w14:textFill>
              </w:rPr>
            </w:pPr>
          </w:p>
          <w:p w14:paraId="40A595AD">
            <w:pPr>
              <w:keepNext w:val="0"/>
              <w:keepLines w:val="0"/>
              <w:suppressLineNumbers w:val="0"/>
              <w:spacing w:before="0" w:beforeAutospacing="0" w:after="0" w:afterAutospacing="0" w:line="360" w:lineRule="auto"/>
              <w:ind w:left="0" w:right="0" w:firstLine="440" w:firstLineChars="200"/>
              <w:rPr>
                <w:rFonts w:hint="eastAsia" w:cs="Times New Roman"/>
                <w:bCs/>
                <w:color w:val="000000" w:themeColor="text1"/>
                <w:spacing w:val="-10"/>
                <w:sz w:val="24"/>
                <w14:textFill>
                  <w14:solidFill>
                    <w14:schemeClr w14:val="tx1"/>
                  </w14:solidFill>
                </w14:textFill>
              </w:rPr>
            </w:pPr>
          </w:p>
          <w:p w14:paraId="4027A082">
            <w:pPr>
              <w:pStyle w:val="40"/>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hint="eastAsia" w:cs="Times New Roman"/>
                <w:color w:val="000000" w:themeColor="text1"/>
                <w:highlight w:val="none"/>
                <w14:textFill>
                  <w14:solidFill>
                    <w14:schemeClr w14:val="tx1"/>
                  </w14:solidFill>
                </w14:textFill>
              </w:rPr>
              <w:t>主要噪声源强表</w:t>
            </w:r>
          </w:p>
          <w:tbl>
            <w:tblPr>
              <w:tblStyle w:val="39"/>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57" w:type="dxa"/>
                <w:bottom w:w="0" w:type="dxa"/>
                <w:right w:w="57" w:type="dxa"/>
              </w:tblCellMar>
            </w:tblPr>
            <w:tblGrid>
              <w:gridCol w:w="1682"/>
              <w:gridCol w:w="956"/>
              <w:gridCol w:w="888"/>
              <w:gridCol w:w="637"/>
              <w:gridCol w:w="637"/>
              <w:gridCol w:w="666"/>
              <w:gridCol w:w="933"/>
              <w:gridCol w:w="1041"/>
              <w:gridCol w:w="1053"/>
            </w:tblGrid>
            <w:tr w14:paraId="203BC8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93" w:hRule="atLeast"/>
              </w:trPr>
              <w:tc>
                <w:tcPr>
                  <w:tcW w:w="990" w:type="pct"/>
                  <w:vMerge w:val="restart"/>
                  <w:tcBorders>
                    <w:tl2br w:val="nil"/>
                    <w:tr2bl w:val="nil"/>
                  </w:tcBorders>
                  <w:vAlign w:val="center"/>
                </w:tcPr>
                <w:p w14:paraId="133C65D2">
                  <w:pPr>
                    <w:pStyle w:val="37"/>
                    <w:bidi w:val="0"/>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562" w:type="pct"/>
                  <w:vMerge w:val="restart"/>
                  <w:tcBorders>
                    <w:tl2br w:val="nil"/>
                    <w:tr2bl w:val="nil"/>
                  </w:tcBorders>
                  <w:vAlign w:val="center"/>
                </w:tcPr>
                <w:p w14:paraId="3011EB10">
                  <w:pPr>
                    <w:pStyle w:val="37"/>
                    <w:bidi w:val="0"/>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522" w:type="pct"/>
                  <w:vMerge w:val="restart"/>
                  <w:tcBorders>
                    <w:tl2br w:val="nil"/>
                    <w:tr2bl w:val="nil"/>
                  </w:tcBorders>
                  <w:vAlign w:val="center"/>
                </w:tcPr>
                <w:p w14:paraId="36F0C098">
                  <w:pPr>
                    <w:pStyle w:val="37"/>
                    <w:bidi w:val="0"/>
                    <w:rPr>
                      <w:color w:val="000000" w:themeColor="text1"/>
                      <w14:textFill>
                        <w14:solidFill>
                          <w14:schemeClr w14:val="tx1"/>
                        </w14:solidFill>
                      </w14:textFill>
                    </w:rPr>
                  </w:pPr>
                  <w:r>
                    <w:rPr>
                      <w:color w:val="000000" w:themeColor="text1"/>
                      <w14:textFill>
                        <w14:solidFill>
                          <w14:schemeClr w14:val="tx1"/>
                        </w14:solidFill>
                      </w14:textFill>
                    </w:rPr>
                    <w:t>声功率级dB（A）</w:t>
                  </w:r>
                </w:p>
              </w:tc>
              <w:tc>
                <w:tcPr>
                  <w:tcW w:w="1142" w:type="pct"/>
                  <w:gridSpan w:val="3"/>
                  <w:tcBorders>
                    <w:tl2br w:val="nil"/>
                    <w:tr2bl w:val="nil"/>
                  </w:tcBorders>
                  <w:vAlign w:val="center"/>
                </w:tcPr>
                <w:p w14:paraId="3FD38462">
                  <w:pPr>
                    <w:pStyle w:val="37"/>
                    <w:bidi w:val="0"/>
                    <w:rPr>
                      <w:color w:val="000000" w:themeColor="text1"/>
                      <w14:textFill>
                        <w14:solidFill>
                          <w14:schemeClr w14:val="tx1"/>
                        </w14:solidFill>
                      </w14:textFill>
                    </w:rPr>
                  </w:pPr>
                  <w:r>
                    <w:rPr>
                      <w:color w:val="000000" w:themeColor="text1"/>
                      <w14:textFill>
                        <w14:solidFill>
                          <w14:schemeClr w14:val="tx1"/>
                        </w14:solidFill>
                      </w14:textFill>
                    </w:rPr>
                    <w:t>空间相对位置m</w:t>
                  </w:r>
                </w:p>
              </w:tc>
              <w:tc>
                <w:tcPr>
                  <w:tcW w:w="549" w:type="pct"/>
                  <w:vMerge w:val="restart"/>
                  <w:tcBorders>
                    <w:tl2br w:val="nil"/>
                    <w:tr2bl w:val="nil"/>
                  </w:tcBorders>
                  <w:vAlign w:val="center"/>
                </w:tcPr>
                <w:p w14:paraId="24026BDA">
                  <w:pPr>
                    <w:pStyle w:val="37"/>
                    <w:bidi w:val="0"/>
                    <w:rPr>
                      <w:color w:val="000000" w:themeColor="text1"/>
                      <w14:textFill>
                        <w14:solidFill>
                          <w14:schemeClr w14:val="tx1"/>
                        </w14:solidFill>
                      </w14:textFill>
                    </w:rPr>
                  </w:pPr>
                  <w:r>
                    <w:rPr>
                      <w:color w:val="000000" w:themeColor="text1"/>
                      <w14:textFill>
                        <w14:solidFill>
                          <w14:schemeClr w14:val="tx1"/>
                        </w14:solidFill>
                      </w14:textFill>
                    </w:rPr>
                    <w:t>距室内边界距离/m</w:t>
                  </w:r>
                </w:p>
              </w:tc>
              <w:tc>
                <w:tcPr>
                  <w:tcW w:w="612" w:type="pct"/>
                  <w:vMerge w:val="restart"/>
                  <w:tcBorders>
                    <w:tl2br w:val="nil"/>
                    <w:tr2bl w:val="nil"/>
                  </w:tcBorders>
                  <w:vAlign w:val="center"/>
                </w:tcPr>
                <w:p w14:paraId="68EFC797">
                  <w:pPr>
                    <w:pStyle w:val="37"/>
                    <w:keepNext w:val="0"/>
                    <w:keepLines w:val="0"/>
                    <w:suppressLineNumbers w:val="0"/>
                    <w:spacing w:before="0" w:beforeAutospacing="0" w:after="0" w:afterAutospacing="0"/>
                    <w:ind w:left="0" w:leftChars="0" w:right="0" w:rightChars="0" w:firstLine="0" w:firstLineChars="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建筑物插入损失</w:t>
                  </w:r>
                  <w:r>
                    <w:rPr>
                      <w:rFonts w:hint="default" w:cs="Times New Roman"/>
                      <w:color w:val="000000" w:themeColor="text1"/>
                      <w14:textFill>
                        <w14:solidFill>
                          <w14:schemeClr w14:val="tx1"/>
                        </w14:solidFill>
                      </w14:textFill>
                    </w:rPr>
                    <w:t>/dB</w:t>
                  </w:r>
                  <w:r>
                    <w:rPr>
                      <w:rFonts w:hint="eastAsia" w:cs="Times New Roman"/>
                      <w:color w:val="000000" w:themeColor="text1"/>
                      <w14:textFill>
                        <w14:solidFill>
                          <w14:schemeClr w14:val="tx1"/>
                        </w14:solidFill>
                      </w14:textFill>
                    </w:rPr>
                    <w:t>（A）</w:t>
                  </w:r>
                </w:p>
              </w:tc>
              <w:tc>
                <w:tcPr>
                  <w:tcW w:w="619" w:type="pct"/>
                  <w:vMerge w:val="restart"/>
                  <w:tcBorders>
                    <w:tl2br w:val="nil"/>
                    <w:tr2bl w:val="nil"/>
                  </w:tcBorders>
                  <w:vAlign w:val="center"/>
                </w:tcPr>
                <w:p w14:paraId="2C9ED860">
                  <w:pPr>
                    <w:pStyle w:val="37"/>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工作</w:t>
                  </w:r>
                  <w:r>
                    <w:rPr>
                      <w:color w:val="000000" w:themeColor="text1"/>
                      <w14:textFill>
                        <w14:solidFill>
                          <w14:schemeClr w14:val="tx1"/>
                        </w14:solidFill>
                      </w14:textFill>
                    </w:rPr>
                    <w:t>时间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h/a)</w:t>
                  </w:r>
                </w:p>
              </w:tc>
            </w:tr>
            <w:tr w14:paraId="7CC2CB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vMerge w:val="continue"/>
                  <w:tcBorders>
                    <w:tl2br w:val="nil"/>
                    <w:tr2bl w:val="nil"/>
                  </w:tcBorders>
                  <w:vAlign w:val="center"/>
                </w:tcPr>
                <w:p w14:paraId="5B157CED">
                  <w:pPr>
                    <w:pStyle w:val="37"/>
                    <w:bidi w:val="0"/>
                    <w:rPr>
                      <w:color w:val="000000" w:themeColor="text1"/>
                      <w14:textFill>
                        <w14:solidFill>
                          <w14:schemeClr w14:val="tx1"/>
                        </w14:solidFill>
                      </w14:textFill>
                    </w:rPr>
                  </w:pPr>
                </w:p>
              </w:tc>
              <w:tc>
                <w:tcPr>
                  <w:tcW w:w="562" w:type="pct"/>
                  <w:vMerge w:val="continue"/>
                  <w:tcBorders>
                    <w:tl2br w:val="nil"/>
                    <w:tr2bl w:val="nil"/>
                  </w:tcBorders>
                  <w:vAlign w:val="center"/>
                </w:tcPr>
                <w:p w14:paraId="31B53679">
                  <w:pPr>
                    <w:pStyle w:val="37"/>
                    <w:bidi w:val="0"/>
                    <w:rPr>
                      <w:color w:val="000000" w:themeColor="text1"/>
                      <w14:textFill>
                        <w14:solidFill>
                          <w14:schemeClr w14:val="tx1"/>
                        </w14:solidFill>
                      </w14:textFill>
                    </w:rPr>
                  </w:pPr>
                </w:p>
              </w:tc>
              <w:tc>
                <w:tcPr>
                  <w:tcW w:w="522" w:type="pct"/>
                  <w:vMerge w:val="continue"/>
                  <w:tcBorders>
                    <w:tl2br w:val="nil"/>
                    <w:tr2bl w:val="nil"/>
                  </w:tcBorders>
                  <w:vAlign w:val="center"/>
                </w:tcPr>
                <w:p w14:paraId="0EEDAF9E">
                  <w:pPr>
                    <w:pStyle w:val="37"/>
                    <w:bidi w:val="0"/>
                    <w:rPr>
                      <w:color w:val="000000" w:themeColor="text1"/>
                      <w14:textFill>
                        <w14:solidFill>
                          <w14:schemeClr w14:val="tx1"/>
                        </w14:solidFill>
                      </w14:textFill>
                    </w:rPr>
                  </w:pPr>
                </w:p>
              </w:tc>
              <w:tc>
                <w:tcPr>
                  <w:tcW w:w="375" w:type="pct"/>
                  <w:tcBorders>
                    <w:tl2br w:val="nil"/>
                    <w:tr2bl w:val="nil"/>
                  </w:tcBorders>
                  <w:vAlign w:val="center"/>
                </w:tcPr>
                <w:p w14:paraId="2019997F">
                  <w:pPr>
                    <w:pStyle w:val="37"/>
                    <w:bidi w:val="0"/>
                    <w:rPr>
                      <w:color w:val="000000" w:themeColor="text1"/>
                      <w14:textFill>
                        <w14:solidFill>
                          <w14:schemeClr w14:val="tx1"/>
                        </w14:solidFill>
                      </w14:textFill>
                    </w:rPr>
                  </w:pPr>
                  <w:r>
                    <w:rPr>
                      <w:color w:val="000000" w:themeColor="text1"/>
                      <w14:textFill>
                        <w14:solidFill>
                          <w14:schemeClr w14:val="tx1"/>
                        </w14:solidFill>
                      </w14:textFill>
                    </w:rPr>
                    <w:t>X</w:t>
                  </w:r>
                </w:p>
              </w:tc>
              <w:tc>
                <w:tcPr>
                  <w:tcW w:w="375" w:type="pct"/>
                  <w:tcBorders>
                    <w:tl2br w:val="nil"/>
                    <w:tr2bl w:val="nil"/>
                  </w:tcBorders>
                  <w:vAlign w:val="center"/>
                </w:tcPr>
                <w:p w14:paraId="5840C5A5">
                  <w:pPr>
                    <w:pStyle w:val="37"/>
                    <w:bidi w:val="0"/>
                    <w:rPr>
                      <w:color w:val="000000" w:themeColor="text1"/>
                      <w14:textFill>
                        <w14:solidFill>
                          <w14:schemeClr w14:val="tx1"/>
                        </w14:solidFill>
                      </w14:textFill>
                    </w:rPr>
                  </w:pPr>
                  <w:r>
                    <w:rPr>
                      <w:color w:val="000000" w:themeColor="text1"/>
                      <w14:textFill>
                        <w14:solidFill>
                          <w14:schemeClr w14:val="tx1"/>
                        </w14:solidFill>
                      </w14:textFill>
                    </w:rPr>
                    <w:t>Y</w:t>
                  </w:r>
                </w:p>
              </w:tc>
              <w:tc>
                <w:tcPr>
                  <w:tcW w:w="392" w:type="pct"/>
                  <w:tcBorders>
                    <w:tl2br w:val="nil"/>
                    <w:tr2bl w:val="nil"/>
                  </w:tcBorders>
                  <w:vAlign w:val="center"/>
                </w:tcPr>
                <w:p w14:paraId="4FE85371">
                  <w:pPr>
                    <w:pStyle w:val="37"/>
                    <w:bidi w:val="0"/>
                    <w:rPr>
                      <w:color w:val="000000" w:themeColor="text1"/>
                      <w14:textFill>
                        <w14:solidFill>
                          <w14:schemeClr w14:val="tx1"/>
                        </w14:solidFill>
                      </w14:textFill>
                    </w:rPr>
                  </w:pPr>
                  <w:r>
                    <w:rPr>
                      <w:color w:val="000000" w:themeColor="text1"/>
                      <w14:textFill>
                        <w14:solidFill>
                          <w14:schemeClr w14:val="tx1"/>
                        </w14:solidFill>
                      </w14:textFill>
                    </w:rPr>
                    <w:t>Z</w:t>
                  </w:r>
                </w:p>
              </w:tc>
              <w:tc>
                <w:tcPr>
                  <w:tcW w:w="549" w:type="pct"/>
                  <w:vMerge w:val="continue"/>
                  <w:tcBorders>
                    <w:tl2br w:val="nil"/>
                    <w:tr2bl w:val="nil"/>
                  </w:tcBorders>
                  <w:vAlign w:val="center"/>
                </w:tcPr>
                <w:p w14:paraId="0D20E133">
                  <w:pPr>
                    <w:pStyle w:val="37"/>
                    <w:bidi w:val="0"/>
                    <w:rPr>
                      <w:color w:val="000000" w:themeColor="text1"/>
                      <w14:textFill>
                        <w14:solidFill>
                          <w14:schemeClr w14:val="tx1"/>
                        </w14:solidFill>
                      </w14:textFill>
                    </w:rPr>
                  </w:pPr>
                </w:p>
              </w:tc>
              <w:tc>
                <w:tcPr>
                  <w:tcW w:w="612" w:type="pct"/>
                  <w:vMerge w:val="continue"/>
                  <w:tcBorders>
                    <w:tl2br w:val="nil"/>
                    <w:tr2bl w:val="nil"/>
                  </w:tcBorders>
                  <w:vAlign w:val="center"/>
                </w:tcPr>
                <w:p w14:paraId="2EEA168C">
                  <w:pPr>
                    <w:pStyle w:val="37"/>
                    <w:keepNext w:val="0"/>
                    <w:keepLines w:val="0"/>
                    <w:suppressLineNumbers w:val="0"/>
                    <w:spacing w:before="0" w:beforeAutospacing="0" w:after="0" w:afterAutospacing="0"/>
                    <w:ind w:left="0" w:leftChars="0" w:right="0" w:rightChars="0" w:firstLine="0" w:firstLineChars="0"/>
                    <w:rPr>
                      <w:color w:val="000000" w:themeColor="text1"/>
                      <w14:textFill>
                        <w14:solidFill>
                          <w14:schemeClr w14:val="tx1"/>
                        </w14:solidFill>
                      </w14:textFill>
                    </w:rPr>
                  </w:pPr>
                </w:p>
              </w:tc>
              <w:tc>
                <w:tcPr>
                  <w:tcW w:w="619" w:type="pct"/>
                  <w:vMerge w:val="continue"/>
                  <w:tcBorders>
                    <w:tl2br w:val="nil"/>
                    <w:tr2bl w:val="nil"/>
                  </w:tcBorders>
                  <w:vAlign w:val="center"/>
                </w:tcPr>
                <w:p w14:paraId="57DB9359">
                  <w:pPr>
                    <w:pStyle w:val="37"/>
                    <w:bidi w:val="0"/>
                    <w:rPr>
                      <w:color w:val="000000" w:themeColor="text1"/>
                      <w14:textFill>
                        <w14:solidFill>
                          <w14:schemeClr w14:val="tx1"/>
                        </w14:solidFill>
                      </w14:textFill>
                    </w:rPr>
                  </w:pPr>
                </w:p>
              </w:tc>
            </w:tr>
            <w:tr w14:paraId="7B58D3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50240817">
                  <w:pPr>
                    <w:pStyle w:val="37"/>
                    <w:bidi w:val="0"/>
                    <w:ind w:firstLine="0" w:firstLineChars="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熔解炉</w:t>
                  </w:r>
                </w:p>
              </w:tc>
              <w:tc>
                <w:tcPr>
                  <w:tcW w:w="562" w:type="pct"/>
                  <w:vMerge w:val="restart"/>
                  <w:tcBorders>
                    <w:tl2br w:val="nil"/>
                    <w:tr2bl w:val="nil"/>
                  </w:tcBorders>
                  <w:vAlign w:val="center"/>
                </w:tcPr>
                <w:p w14:paraId="18B1C0D2">
                  <w:pPr>
                    <w:pStyle w:val="37"/>
                    <w:bidi w:val="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安装消声器、基础</w:t>
                  </w:r>
                  <w:r>
                    <w:rPr>
                      <w:rFonts w:hint="eastAsia"/>
                      <w:color w:val="000000" w:themeColor="text1"/>
                      <w:highlight w:val="none"/>
                      <w:lang w:eastAsia="zh-CN"/>
                      <w14:textFill>
                        <w14:solidFill>
                          <w14:schemeClr w14:val="tx1"/>
                        </w14:solidFill>
                      </w14:textFill>
                    </w:rPr>
                    <w:t>减振</w:t>
                  </w:r>
                  <w:r>
                    <w:rPr>
                      <w:color w:val="000000" w:themeColor="text1"/>
                      <w:highlight w:val="none"/>
                      <w14:textFill>
                        <w14:solidFill>
                          <w14:schemeClr w14:val="tx1"/>
                        </w14:solidFill>
                      </w14:textFill>
                    </w:rPr>
                    <w:t>、墙体隔声、距离衰减等</w:t>
                  </w:r>
                  <w:r>
                    <w:rPr>
                      <w:rFonts w:hint="eastAsia"/>
                      <w:color w:val="000000" w:themeColor="text1"/>
                      <w:highlight w:val="none"/>
                      <w:lang w:eastAsia="zh-CN"/>
                      <w14:textFill>
                        <w14:solidFill>
                          <w14:schemeClr w14:val="tx1"/>
                        </w14:solidFill>
                      </w14:textFill>
                    </w:rPr>
                    <w:t>。</w:t>
                  </w:r>
                </w:p>
              </w:tc>
              <w:tc>
                <w:tcPr>
                  <w:tcW w:w="522" w:type="pct"/>
                  <w:tcBorders>
                    <w:tl2br w:val="nil"/>
                    <w:tr2bl w:val="nil"/>
                  </w:tcBorders>
                  <w:vAlign w:val="center"/>
                </w:tcPr>
                <w:p w14:paraId="74D852E4">
                  <w:pPr>
                    <w:pStyle w:val="37"/>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c>
                <w:tcPr>
                  <w:tcW w:w="375" w:type="pct"/>
                  <w:tcBorders>
                    <w:tl2br w:val="nil"/>
                    <w:tr2bl w:val="nil"/>
                  </w:tcBorders>
                  <w:vAlign w:val="center"/>
                </w:tcPr>
                <w:p w14:paraId="284AA49F">
                  <w:pPr>
                    <w:pStyle w:val="37"/>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375" w:type="pct"/>
                  <w:tcBorders>
                    <w:tl2br w:val="nil"/>
                    <w:tr2bl w:val="nil"/>
                  </w:tcBorders>
                  <w:vAlign w:val="center"/>
                </w:tcPr>
                <w:p w14:paraId="6ADB91A9">
                  <w:pPr>
                    <w:pStyle w:val="37"/>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392" w:type="pct"/>
                  <w:tcBorders>
                    <w:tl2br w:val="nil"/>
                    <w:tr2bl w:val="nil"/>
                  </w:tcBorders>
                  <w:vAlign w:val="center"/>
                </w:tcPr>
                <w:p w14:paraId="3A92DD4D">
                  <w:pPr>
                    <w:pStyle w:val="37"/>
                    <w:bidi w:val="0"/>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549" w:type="pct"/>
                  <w:tcBorders>
                    <w:tl2br w:val="nil"/>
                    <w:tr2bl w:val="nil"/>
                  </w:tcBorders>
                  <w:vAlign w:val="center"/>
                </w:tcPr>
                <w:p w14:paraId="5119AEEC">
                  <w:pPr>
                    <w:pStyle w:val="37"/>
                    <w:bidi w:val="0"/>
                    <w:ind w:firstLine="0" w:firstLineChars="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612" w:type="pct"/>
                  <w:tcBorders>
                    <w:tl2br w:val="nil"/>
                    <w:tr2bl w:val="nil"/>
                  </w:tcBorders>
                  <w:vAlign w:val="center"/>
                </w:tcPr>
                <w:p w14:paraId="551AA8D8">
                  <w:pPr>
                    <w:pStyle w:val="37"/>
                    <w:keepNext w:val="0"/>
                    <w:keepLines w:val="0"/>
                    <w:suppressLineNumbers w:val="0"/>
                    <w:spacing w:before="0" w:beforeAutospacing="0" w:after="0" w:afterAutospacing="0"/>
                    <w:ind w:left="0" w:leftChars="0" w:right="0" w:rightChars="0" w:firstLine="0" w:firstLineChars="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619" w:type="pct"/>
                  <w:tcBorders>
                    <w:tl2br w:val="nil"/>
                    <w:tr2bl w:val="nil"/>
                  </w:tcBorders>
                  <w:vAlign w:val="center"/>
                </w:tcPr>
                <w:p w14:paraId="13D8C1D2">
                  <w:pPr>
                    <w:pStyle w:val="37"/>
                    <w:bidi w:val="0"/>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1920</w:t>
                  </w:r>
                </w:p>
              </w:tc>
            </w:tr>
            <w:tr w14:paraId="0F2C0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647DE491">
                  <w:pPr>
                    <w:pStyle w:val="37"/>
                    <w:bidi w:val="0"/>
                    <w:ind w:firstLine="0" w:firstLineChars="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压铸机</w:t>
                  </w:r>
                </w:p>
              </w:tc>
              <w:tc>
                <w:tcPr>
                  <w:tcW w:w="562" w:type="pct"/>
                  <w:vMerge w:val="continue"/>
                  <w:tcBorders>
                    <w:tl2br w:val="nil"/>
                    <w:tr2bl w:val="nil"/>
                  </w:tcBorders>
                  <w:vAlign w:val="center"/>
                </w:tcPr>
                <w:p w14:paraId="71FFA43D">
                  <w:pPr>
                    <w:pStyle w:val="37"/>
                    <w:bidi w:val="0"/>
                    <w:rPr>
                      <w:color w:val="000000" w:themeColor="text1"/>
                      <w:highlight w:val="none"/>
                      <w14:textFill>
                        <w14:solidFill>
                          <w14:schemeClr w14:val="tx1"/>
                        </w14:solidFill>
                      </w14:textFill>
                    </w:rPr>
                  </w:pPr>
                </w:p>
              </w:tc>
              <w:tc>
                <w:tcPr>
                  <w:tcW w:w="522" w:type="pct"/>
                  <w:tcBorders>
                    <w:tl2br w:val="nil"/>
                    <w:tr2bl w:val="nil"/>
                  </w:tcBorders>
                  <w:vAlign w:val="center"/>
                </w:tcPr>
                <w:p w14:paraId="22BB31D9">
                  <w:pPr>
                    <w:pStyle w:val="37"/>
                    <w:bidi w:val="0"/>
                    <w:ind w:firstLine="0" w:firstLineChars="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c>
                <w:tcPr>
                  <w:tcW w:w="375" w:type="pct"/>
                  <w:tcBorders>
                    <w:tl2br w:val="nil"/>
                    <w:tr2bl w:val="nil"/>
                  </w:tcBorders>
                  <w:vAlign w:val="center"/>
                </w:tcPr>
                <w:p w14:paraId="11F1FB42">
                  <w:pPr>
                    <w:pStyle w:val="37"/>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p>
              </w:tc>
              <w:tc>
                <w:tcPr>
                  <w:tcW w:w="375" w:type="pct"/>
                  <w:tcBorders>
                    <w:tl2br w:val="nil"/>
                    <w:tr2bl w:val="nil"/>
                  </w:tcBorders>
                  <w:vAlign w:val="center"/>
                </w:tcPr>
                <w:p w14:paraId="71C583A7">
                  <w:pPr>
                    <w:pStyle w:val="37"/>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392" w:type="pct"/>
                  <w:tcBorders>
                    <w:tl2br w:val="nil"/>
                    <w:tr2bl w:val="nil"/>
                  </w:tcBorders>
                  <w:vAlign w:val="center"/>
                </w:tcPr>
                <w:p w14:paraId="490AD11A">
                  <w:pPr>
                    <w:pStyle w:val="37"/>
                    <w:bidi w:val="0"/>
                    <w:ind w:firstLine="0" w:firstLineChars="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549" w:type="pct"/>
                  <w:tcBorders>
                    <w:tl2br w:val="nil"/>
                    <w:tr2bl w:val="nil"/>
                  </w:tcBorders>
                  <w:vAlign w:val="center"/>
                </w:tcPr>
                <w:p w14:paraId="14DCB467">
                  <w:pPr>
                    <w:pStyle w:val="37"/>
                    <w:bidi w:val="0"/>
                    <w:ind w:firstLine="0" w:firstLineChars="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612" w:type="pct"/>
                  <w:tcBorders>
                    <w:tl2br w:val="nil"/>
                    <w:tr2bl w:val="nil"/>
                  </w:tcBorders>
                  <w:vAlign w:val="center"/>
                </w:tcPr>
                <w:p w14:paraId="0252826D">
                  <w:pPr>
                    <w:pStyle w:val="37"/>
                    <w:keepNext w:val="0"/>
                    <w:keepLines w:val="0"/>
                    <w:suppressLineNumbers w:val="0"/>
                    <w:spacing w:before="0" w:beforeAutospacing="0" w:after="0" w:afterAutospacing="0"/>
                    <w:ind w:left="0" w:leftChars="0" w:right="0" w:rightChars="0" w:firstLine="0" w:firstLineChars="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619" w:type="pct"/>
                  <w:tcBorders>
                    <w:tl2br w:val="nil"/>
                    <w:tr2bl w:val="nil"/>
                  </w:tcBorders>
                  <w:vAlign w:val="center"/>
                </w:tcPr>
                <w:p w14:paraId="098D3634">
                  <w:pPr>
                    <w:pStyle w:val="37"/>
                    <w:bidi w:val="0"/>
                    <w:ind w:firstLine="0" w:firstLineChars="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1920</w:t>
                  </w:r>
                </w:p>
              </w:tc>
            </w:tr>
            <w:tr w14:paraId="4BFC52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53F49F3C">
                  <w:pPr>
                    <w:pStyle w:val="37"/>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真空机</w:t>
                  </w:r>
                </w:p>
              </w:tc>
              <w:tc>
                <w:tcPr>
                  <w:tcW w:w="562" w:type="pct"/>
                  <w:vMerge w:val="continue"/>
                  <w:tcBorders>
                    <w:tl2br w:val="nil"/>
                    <w:tr2bl w:val="nil"/>
                  </w:tcBorders>
                  <w:vAlign w:val="center"/>
                </w:tcPr>
                <w:p w14:paraId="61B4647E">
                  <w:pPr>
                    <w:pStyle w:val="37"/>
                    <w:bidi w:val="0"/>
                    <w:rPr>
                      <w:color w:val="000000" w:themeColor="text1"/>
                      <w:highlight w:val="none"/>
                      <w14:textFill>
                        <w14:solidFill>
                          <w14:schemeClr w14:val="tx1"/>
                        </w14:solidFill>
                      </w14:textFill>
                    </w:rPr>
                  </w:pPr>
                </w:p>
              </w:tc>
              <w:tc>
                <w:tcPr>
                  <w:tcW w:w="522" w:type="pct"/>
                  <w:tcBorders>
                    <w:tl2br w:val="nil"/>
                    <w:tr2bl w:val="nil"/>
                  </w:tcBorders>
                  <w:vAlign w:val="center"/>
                </w:tcPr>
                <w:p w14:paraId="1185FD56">
                  <w:pPr>
                    <w:pStyle w:val="3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375" w:type="pct"/>
                  <w:tcBorders>
                    <w:tl2br w:val="nil"/>
                    <w:tr2bl w:val="nil"/>
                  </w:tcBorders>
                  <w:vAlign w:val="center"/>
                </w:tcPr>
                <w:p w14:paraId="0605290A">
                  <w:pPr>
                    <w:pStyle w:val="3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375" w:type="pct"/>
                  <w:tcBorders>
                    <w:tl2br w:val="nil"/>
                    <w:tr2bl w:val="nil"/>
                  </w:tcBorders>
                  <w:vAlign w:val="center"/>
                </w:tcPr>
                <w:p w14:paraId="6D1F518F">
                  <w:pPr>
                    <w:pStyle w:val="3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392" w:type="pct"/>
                  <w:tcBorders>
                    <w:tl2br w:val="nil"/>
                    <w:tr2bl w:val="nil"/>
                  </w:tcBorders>
                  <w:vAlign w:val="center"/>
                </w:tcPr>
                <w:p w14:paraId="07140988">
                  <w:pPr>
                    <w:pStyle w:val="3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549" w:type="pct"/>
                  <w:tcBorders>
                    <w:tl2br w:val="nil"/>
                    <w:tr2bl w:val="nil"/>
                  </w:tcBorders>
                  <w:vAlign w:val="center"/>
                </w:tcPr>
                <w:p w14:paraId="20FBFFEC">
                  <w:pPr>
                    <w:pStyle w:val="37"/>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612" w:type="pct"/>
                  <w:tcBorders>
                    <w:tl2br w:val="nil"/>
                    <w:tr2bl w:val="nil"/>
                  </w:tcBorders>
                  <w:vAlign w:val="center"/>
                </w:tcPr>
                <w:p w14:paraId="70772C03">
                  <w:pPr>
                    <w:pStyle w:val="37"/>
                    <w:keepNext w:val="0"/>
                    <w:keepLines w:val="0"/>
                    <w:suppressLineNumbers w:val="0"/>
                    <w:spacing w:before="0" w:beforeAutospacing="0" w:after="0" w:afterAutospacing="0"/>
                    <w:ind w:left="0" w:leftChars="0" w:right="0" w:rightChars="0" w:firstLine="0" w:firstLineChars="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619" w:type="pct"/>
                  <w:tcBorders>
                    <w:tl2br w:val="nil"/>
                    <w:tr2bl w:val="nil"/>
                  </w:tcBorders>
                  <w:vAlign w:val="center"/>
                </w:tcPr>
                <w:p w14:paraId="2ACE459E">
                  <w:pPr>
                    <w:pStyle w:val="37"/>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1920</w:t>
                  </w:r>
                </w:p>
              </w:tc>
            </w:tr>
            <w:tr w14:paraId="659F08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405F006E">
                  <w:pPr>
                    <w:pStyle w:val="37"/>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冷却塔</w:t>
                  </w:r>
                </w:p>
              </w:tc>
              <w:tc>
                <w:tcPr>
                  <w:tcW w:w="562" w:type="pct"/>
                  <w:vMerge w:val="continue"/>
                  <w:tcBorders>
                    <w:tl2br w:val="nil"/>
                    <w:tr2bl w:val="nil"/>
                  </w:tcBorders>
                  <w:vAlign w:val="center"/>
                </w:tcPr>
                <w:p w14:paraId="353140EB">
                  <w:pPr>
                    <w:pStyle w:val="37"/>
                    <w:bidi w:val="0"/>
                    <w:rPr>
                      <w:color w:val="000000" w:themeColor="text1"/>
                      <w:highlight w:val="none"/>
                      <w14:textFill>
                        <w14:solidFill>
                          <w14:schemeClr w14:val="tx1"/>
                        </w14:solidFill>
                      </w14:textFill>
                    </w:rPr>
                  </w:pPr>
                </w:p>
              </w:tc>
              <w:tc>
                <w:tcPr>
                  <w:tcW w:w="522" w:type="pct"/>
                  <w:tcBorders>
                    <w:tl2br w:val="nil"/>
                    <w:tr2bl w:val="nil"/>
                  </w:tcBorders>
                  <w:vAlign w:val="center"/>
                </w:tcPr>
                <w:p w14:paraId="7AF2D6CA">
                  <w:pPr>
                    <w:pStyle w:val="37"/>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75</w:t>
                  </w:r>
                </w:p>
              </w:tc>
              <w:tc>
                <w:tcPr>
                  <w:tcW w:w="375" w:type="pct"/>
                  <w:tcBorders>
                    <w:tl2br w:val="nil"/>
                    <w:tr2bl w:val="nil"/>
                  </w:tcBorders>
                  <w:vAlign w:val="center"/>
                </w:tcPr>
                <w:p w14:paraId="287127AB">
                  <w:pPr>
                    <w:pStyle w:val="3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w:t>
                  </w:r>
                </w:p>
              </w:tc>
              <w:tc>
                <w:tcPr>
                  <w:tcW w:w="375" w:type="pct"/>
                  <w:tcBorders>
                    <w:tl2br w:val="nil"/>
                    <w:tr2bl w:val="nil"/>
                  </w:tcBorders>
                  <w:vAlign w:val="center"/>
                </w:tcPr>
                <w:p w14:paraId="3FA8CE95">
                  <w:pPr>
                    <w:pStyle w:val="37"/>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w:t>
                  </w:r>
                </w:p>
              </w:tc>
              <w:tc>
                <w:tcPr>
                  <w:tcW w:w="392" w:type="pct"/>
                  <w:tcBorders>
                    <w:tl2br w:val="nil"/>
                    <w:tr2bl w:val="nil"/>
                  </w:tcBorders>
                  <w:vAlign w:val="center"/>
                </w:tcPr>
                <w:p w14:paraId="147C1550">
                  <w:pPr>
                    <w:pStyle w:val="37"/>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549" w:type="pct"/>
                  <w:tcBorders>
                    <w:tl2br w:val="nil"/>
                    <w:tr2bl w:val="nil"/>
                  </w:tcBorders>
                  <w:vAlign w:val="center"/>
                </w:tcPr>
                <w:p w14:paraId="5F98671B">
                  <w:pPr>
                    <w:pStyle w:val="37"/>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612" w:type="pct"/>
                  <w:tcBorders>
                    <w:tl2br w:val="nil"/>
                    <w:tr2bl w:val="nil"/>
                  </w:tcBorders>
                  <w:vAlign w:val="center"/>
                </w:tcPr>
                <w:p w14:paraId="7FA368EF">
                  <w:pPr>
                    <w:pStyle w:val="37"/>
                    <w:keepNext w:val="0"/>
                    <w:keepLines w:val="0"/>
                    <w:suppressLineNumbers w:val="0"/>
                    <w:spacing w:before="0" w:beforeAutospacing="0" w:after="0" w:afterAutospacing="0"/>
                    <w:ind w:left="0" w:leftChars="0" w:right="0" w:rightChars="0" w:firstLine="0" w:firstLineChars="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619" w:type="pct"/>
                  <w:tcBorders>
                    <w:tl2br w:val="nil"/>
                    <w:tr2bl w:val="nil"/>
                  </w:tcBorders>
                  <w:vAlign w:val="center"/>
                </w:tcPr>
                <w:p w14:paraId="66E1ADF3">
                  <w:pPr>
                    <w:pStyle w:val="37"/>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1920</w:t>
                  </w:r>
                </w:p>
              </w:tc>
            </w:tr>
            <w:tr w14:paraId="4AAD90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5000" w:type="pct"/>
                  <w:gridSpan w:val="9"/>
                  <w:tcBorders>
                    <w:tl2br w:val="nil"/>
                    <w:tr2bl w:val="nil"/>
                  </w:tcBorders>
                  <w:vAlign w:val="center"/>
                </w:tcPr>
                <w:p w14:paraId="29F1DA89">
                  <w:pPr>
                    <w:pStyle w:val="37"/>
                    <w:keepNext w:val="0"/>
                    <w:keepLines w:val="0"/>
                    <w:suppressLineNumbers w:val="0"/>
                    <w:spacing w:before="0" w:beforeAutospacing="0" w:after="0" w:afterAutospacing="0" w:line="360" w:lineRule="auto"/>
                    <w:ind w:left="0" w:right="0"/>
                    <w:jc w:val="both"/>
                    <w:rPr>
                      <w:rFonts w:hint="eastAsia"/>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备注：构建评价范围的预测网格时，采用直角坐标的方式，即坐标形式为（x，y），以</w:t>
                  </w:r>
                  <w:r>
                    <w:rPr>
                      <w:rFonts w:hint="eastAsia" w:cs="Times New Roman"/>
                      <w:color w:val="000000" w:themeColor="text1"/>
                      <w:lang w:eastAsia="zh-CN"/>
                      <w14:textFill>
                        <w14:solidFill>
                          <w14:schemeClr w14:val="tx1"/>
                        </w14:solidFill>
                      </w14:textFill>
                    </w:rPr>
                    <w:t>车间</w:t>
                  </w:r>
                  <w:r>
                    <w:rPr>
                      <w:rFonts w:hint="eastAsia" w:cs="Times New Roman"/>
                      <w:color w:val="000000" w:themeColor="text1"/>
                      <w14:textFill>
                        <w14:solidFill>
                          <w14:schemeClr w14:val="tx1"/>
                        </w14:solidFill>
                      </w14:textFill>
                    </w:rPr>
                    <w:t>西</w:t>
                  </w:r>
                  <w:r>
                    <w:rPr>
                      <w:rFonts w:hint="eastAsia" w:cs="Times New Roman"/>
                      <w:color w:val="000000" w:themeColor="text1"/>
                      <w:lang w:val="en-US" w:eastAsia="zh-CN"/>
                      <w14:textFill>
                        <w14:solidFill>
                          <w14:schemeClr w14:val="tx1"/>
                        </w14:solidFill>
                      </w14:textFill>
                    </w:rPr>
                    <w:t>南</w:t>
                  </w:r>
                  <w:r>
                    <w:rPr>
                      <w:rFonts w:hint="eastAsia" w:cs="Times New Roman"/>
                      <w:color w:val="000000" w:themeColor="text1"/>
                      <w14:textFill>
                        <w14:solidFill>
                          <w14:schemeClr w14:val="tx1"/>
                        </w14:solidFill>
                      </w14:textFill>
                    </w:rPr>
                    <w:t>角为（0，0）。</w:t>
                  </w:r>
                </w:p>
              </w:tc>
            </w:tr>
          </w:tbl>
          <w:p w14:paraId="5CB3A2BF">
            <w:pPr>
              <w:pStyle w:val="4"/>
              <w:keepNext w:val="0"/>
              <w:keepLines w:val="0"/>
              <w:suppressLineNumbers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w:t>
            </w:r>
            <w:r>
              <w:rPr>
                <w:rFonts w:hint="default"/>
                <w:color w:val="000000" w:themeColor="text1"/>
                <w14:textFill>
                  <w14:solidFill>
                    <w14:schemeClr w14:val="tx1"/>
                  </w14:solidFill>
                </w14:textFill>
              </w:rPr>
              <w:t>环境影响</w:t>
            </w:r>
            <w:r>
              <w:rPr>
                <w:rFonts w:hint="eastAsia"/>
                <w:color w:val="000000" w:themeColor="text1"/>
                <w14:textFill>
                  <w14:solidFill>
                    <w14:schemeClr w14:val="tx1"/>
                  </w14:solidFill>
                </w14:textFill>
              </w:rPr>
              <w:t>分析</w:t>
            </w:r>
          </w:p>
          <w:p w14:paraId="701EA9FF">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bookmarkStart w:id="8" w:name="_Toc40869479"/>
            <w:r>
              <w:rPr>
                <w:rFonts w:hint="eastAsia" w:cs="Times New Roman"/>
                <w:color w:val="000000" w:themeColor="text1"/>
                <w14:textFill>
                  <w14:solidFill>
                    <w14:schemeClr w14:val="tx1"/>
                  </w14:solidFill>
                </w14:textFill>
              </w:rPr>
              <w:t>（一）</w:t>
            </w:r>
            <w:r>
              <w:rPr>
                <w:rFonts w:hint="default" w:cs="Times New Roman"/>
                <w:color w:val="000000" w:themeColor="text1"/>
                <w14:textFill>
                  <w14:solidFill>
                    <w14:schemeClr w14:val="tx1"/>
                  </w14:solidFill>
                </w14:textFill>
              </w:rPr>
              <w:t>预测模式</w:t>
            </w:r>
            <w:bookmarkEnd w:id="8"/>
          </w:p>
          <w:p w14:paraId="586B3C57">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本评价采用《环境影响评价技术导则</w:t>
            </w:r>
            <w:r>
              <w:rPr>
                <w:rFonts w:hint="eastAsia" w:cs="Times New Roman"/>
                <w:color w:val="000000" w:themeColor="text1"/>
                <w:lang w:val="en-US" w:eastAsia="zh-CN"/>
                <w14:textFill>
                  <w14:solidFill>
                    <w14:schemeClr w14:val="tx1"/>
                  </w14:solidFill>
                </w14:textFill>
              </w:rPr>
              <w:t xml:space="preserve"> </w:t>
            </w:r>
            <w:r>
              <w:rPr>
                <w:rFonts w:hint="default" w:cs="Times New Roman"/>
                <w:color w:val="000000" w:themeColor="text1"/>
                <w14:textFill>
                  <w14:solidFill>
                    <w14:schemeClr w14:val="tx1"/>
                  </w14:solidFill>
                </w14:textFill>
              </w:rPr>
              <w:t>声环境》（HJ2.4-2021）中</w:t>
            </w:r>
            <w:r>
              <w:rPr>
                <w:rFonts w:hint="eastAsia" w:cs="Times New Roman"/>
                <w:color w:val="000000" w:themeColor="text1"/>
                <w14:textFill>
                  <w14:solidFill>
                    <w14:schemeClr w14:val="tx1"/>
                  </w14:solidFill>
                </w14:textFill>
              </w:rPr>
              <w:t>附录A、</w:t>
            </w:r>
            <w:r>
              <w:rPr>
                <w:rFonts w:hint="default" w:cs="Times New Roman"/>
                <w:color w:val="000000" w:themeColor="text1"/>
                <w14:textFill>
                  <w14:solidFill>
                    <w14:schemeClr w14:val="tx1"/>
                  </w14:solidFill>
                </w14:textFill>
              </w:rPr>
              <w:t>附录</w:t>
            </w:r>
            <w:r>
              <w:rPr>
                <w:rFonts w:hint="eastAsia" w:cs="Times New Roman"/>
                <w:color w:val="000000" w:themeColor="text1"/>
                <w14:textFill>
                  <w14:solidFill>
                    <w14:schemeClr w14:val="tx1"/>
                  </w14:solidFill>
                </w14:textFill>
              </w:rPr>
              <w:t>B</w:t>
            </w:r>
            <w:r>
              <w:rPr>
                <w:rFonts w:hint="default" w:cs="Times New Roman"/>
                <w:color w:val="000000" w:themeColor="text1"/>
                <w14:textFill>
                  <w14:solidFill>
                    <w14:schemeClr w14:val="tx1"/>
                  </w14:solidFill>
                </w14:textFill>
              </w:rPr>
              <w:t>噪声预测</w:t>
            </w:r>
            <w:r>
              <w:rPr>
                <w:rFonts w:hint="eastAsia" w:cs="Times New Roman"/>
                <w:color w:val="000000" w:themeColor="text1"/>
                <w14:textFill>
                  <w14:solidFill>
                    <w14:schemeClr w14:val="tx1"/>
                  </w14:solidFill>
                </w14:textFill>
              </w:rPr>
              <w:t>模型</w:t>
            </w:r>
            <w:r>
              <w:rPr>
                <w:rFonts w:hint="default" w:cs="Times New Roman"/>
                <w:color w:val="000000" w:themeColor="text1"/>
                <w14:textFill>
                  <w14:solidFill>
                    <w14:schemeClr w14:val="tx1"/>
                  </w14:solidFill>
                </w14:textFill>
              </w:rPr>
              <w:t>，预测本项目各声源对预测点的影响规律和影响程度。</w:t>
            </w:r>
          </w:p>
          <w:p w14:paraId="048C628A">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室内声源等效室外声源声功率级计算方法</w:t>
            </w:r>
          </w:p>
          <w:p w14:paraId="7F77869B">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如图B.1所示，声源位于室内，室内声源可采用等效室外声源声功率级法进行计算。设靠近开口处（或窗户）室内、室外某倍频带的声压级或A声级分别为L</w:t>
            </w:r>
            <w:r>
              <w:rPr>
                <w:rFonts w:hint="eastAsia" w:cs="Times New Roman"/>
                <w:color w:val="000000" w:themeColor="text1"/>
                <w:vertAlign w:val="subscript"/>
                <w14:textFill>
                  <w14:solidFill>
                    <w14:schemeClr w14:val="tx1"/>
                  </w14:solidFill>
                </w14:textFill>
              </w:rPr>
              <w:t>p1</w:t>
            </w:r>
            <w:r>
              <w:rPr>
                <w:rFonts w:hint="eastAsia" w:cs="Times New Roman"/>
                <w:color w:val="000000" w:themeColor="text1"/>
                <w14:textFill>
                  <w14:solidFill>
                    <w14:schemeClr w14:val="tx1"/>
                  </w14:solidFill>
                </w14:textFill>
              </w:rPr>
              <w:t>和L</w:t>
            </w:r>
            <w:r>
              <w:rPr>
                <w:rFonts w:hint="eastAsia" w:cs="Times New Roman"/>
                <w:color w:val="000000" w:themeColor="text1"/>
                <w:vertAlign w:val="subscript"/>
                <w14:textFill>
                  <w14:solidFill>
                    <w14:schemeClr w14:val="tx1"/>
                  </w14:solidFill>
                </w14:textFill>
              </w:rPr>
              <w:t>p2</w:t>
            </w:r>
            <w:r>
              <w:rPr>
                <w:rFonts w:hint="eastAsia" w:cs="Times New Roman"/>
                <w:color w:val="000000" w:themeColor="text1"/>
                <w14:textFill>
                  <w14:solidFill>
                    <w14:schemeClr w14:val="tx1"/>
                  </w14:solidFill>
                </w14:textFill>
              </w:rPr>
              <w:t>。若声源所在室内声场为近似扩散声场，则室外的倍频带声压级可按式（B.1）近似求出：</w:t>
            </w:r>
          </w:p>
          <w:p w14:paraId="72D93F7E">
            <w:pPr>
              <w:keepNext w:val="0"/>
              <w:keepLines w:val="0"/>
              <w:suppressLineNumbers w:val="0"/>
              <w:spacing w:before="0" w:beforeAutospacing="0" w:after="0" w:afterAutospacing="0"/>
              <w:ind w:left="0" w:right="0" w:firstLine="480"/>
              <w:jc w:val="center"/>
              <w:rPr>
                <w:rFonts w:hint="eastAsia" w:cs="Times New Roman"/>
                <w:color w:val="000000" w:themeColor="text1"/>
                <w14:textFill>
                  <w14:solidFill>
                    <w14:schemeClr w14:val="tx1"/>
                  </w14:solidFill>
                </w14:textFill>
              </w:rPr>
            </w:pPr>
            <m:oMath>
              <m:r>
                <m:rPr/>
                <w:rPr>
                  <w:rFonts w:hint="default" w:ascii="Times New Roman" w:hAnsi="Times New Roman" w:eastAsia="Times New Roman" w:cs="Times New Roman"/>
                  <w:color w:val="000000" w:themeColor="text1"/>
                  <w:position w:val="1"/>
                  <w:sz w:val="19"/>
                  <w:szCs w:val="19"/>
                  <w14:textFill>
                    <w14:solidFill>
                      <w14:schemeClr w14:val="tx1"/>
                    </w14:solidFill>
                  </w14:textFill>
                </w:rPr>
                <m:t>L</m:t>
              </m:r>
              <m:r>
                <m:rPr/>
                <w:rPr>
                  <w:rFonts w:hint="default" w:ascii="Times New Roman" w:hAnsi="Times New Roman" w:eastAsia="Times New Roman" w:cs="Times New Roman"/>
                  <w:color w:val="000000" w:themeColor="text1"/>
                  <w:position w:val="-3"/>
                  <w:sz w:val="11"/>
                  <w:szCs w:val="11"/>
                  <w14:textFill>
                    <w14:solidFill>
                      <w14:schemeClr w14:val="tx1"/>
                    </w14:solidFill>
                  </w14:textFill>
                </w:rPr>
                <m:t>p</m:t>
              </m:r>
              <m:r>
                <m:rPr>
                  <m:sty m:val="p"/>
                </m:rPr>
                <w:rPr>
                  <w:rFonts w:hint="default" w:ascii="Times New Roman" w:hAnsi="Times New Roman" w:eastAsia="Times New Roman" w:cs="Times New Roman"/>
                  <w:color w:val="000000" w:themeColor="text1"/>
                  <w:spacing w:val="10"/>
                  <w:position w:val="-3"/>
                  <w:sz w:val="11"/>
                  <w:szCs w:val="11"/>
                  <w14:textFill>
                    <w14:solidFill>
                      <w14:schemeClr w14:val="tx1"/>
                    </w14:solidFill>
                  </w14:textFill>
                </w:rPr>
                <m:t>2</m:t>
              </m:r>
              <m:r>
                <m:rPr>
                  <m:sty m:val="p"/>
                </m:rPr>
                <w:rPr>
                  <w:rFonts w:hint="default" w:ascii="微软雅黑" w:hAnsi="微软雅黑" w:eastAsia="微软雅黑" w:cs="微软雅黑"/>
                  <w:color w:val="000000" w:themeColor="text1"/>
                  <w:spacing w:val="6"/>
                  <w:position w:val="1"/>
                  <w:sz w:val="19"/>
                  <w:szCs w:val="19"/>
                  <w14:textFill>
                    <w14:solidFill>
                      <w14:schemeClr w14:val="tx1"/>
                    </w14:solidFill>
                  </w14:textFill>
                </w:rPr>
                <m:t>=</m:t>
              </m:r>
              <m:r>
                <m:rPr/>
                <w:rPr>
                  <w:rFonts w:hint="default" w:ascii="Times New Roman" w:hAnsi="Times New Roman" w:eastAsia="Times New Roman" w:cs="Times New Roman"/>
                  <w:color w:val="000000" w:themeColor="text1"/>
                  <w:position w:val="1"/>
                  <w:sz w:val="19"/>
                  <w:szCs w:val="19"/>
                  <w14:textFill>
                    <w14:solidFill>
                      <w14:schemeClr w14:val="tx1"/>
                    </w14:solidFill>
                  </w14:textFill>
                </w:rPr>
                <m:t>L</m:t>
              </m:r>
              <m:r>
                <m:rPr/>
                <w:rPr>
                  <w:rFonts w:hint="default" w:ascii="Times New Roman" w:hAnsi="Times New Roman" w:eastAsia="Times New Roman" w:cs="Times New Roman"/>
                  <w:color w:val="000000" w:themeColor="text1"/>
                  <w:position w:val="-3"/>
                  <w:sz w:val="11"/>
                  <w:szCs w:val="11"/>
                  <w14:textFill>
                    <w14:solidFill>
                      <w14:schemeClr w14:val="tx1"/>
                    </w14:solidFill>
                  </w14:textFill>
                </w:rPr>
                <m:t>p</m:t>
              </m:r>
              <m:r>
                <m:rPr>
                  <m:sty m:val="p"/>
                </m:rPr>
                <w:rPr>
                  <w:rFonts w:hint="default" w:ascii="Times New Roman" w:hAnsi="Times New Roman" w:eastAsia="Times New Roman" w:cs="Times New Roman"/>
                  <w:color w:val="000000" w:themeColor="text1"/>
                  <w:spacing w:val="6"/>
                  <w:position w:val="-3"/>
                  <w:sz w:val="11"/>
                  <w:szCs w:val="11"/>
                  <w14:textFill>
                    <w14:solidFill>
                      <w14:schemeClr w14:val="tx1"/>
                    </w14:solidFill>
                  </w14:textFill>
                </w:rPr>
                <m:t>1</m:t>
              </m:r>
              <m:r>
                <m:rPr>
                  <m:sty m:val="p"/>
                </m:rPr>
                <w:rPr>
                  <w:rFonts w:hint="default" w:ascii="微软雅黑" w:hAnsi="微软雅黑" w:eastAsia="微软雅黑" w:cs="微软雅黑"/>
                  <w:color w:val="000000" w:themeColor="text1"/>
                  <w:spacing w:val="6"/>
                  <w:position w:val="1"/>
                  <w:sz w:val="19"/>
                  <w:szCs w:val="19"/>
                  <w14:textFill>
                    <w14:solidFill>
                      <w14:schemeClr w14:val="tx1"/>
                    </w14:solidFill>
                  </w14:textFill>
                </w:rPr>
                <m:t>−</m:t>
              </m:r>
              <m:r>
                <m:rPr>
                  <m:sty m:val="p"/>
                </m:rPr>
                <w:rPr>
                  <w:rFonts w:hint="default" w:ascii="微软雅黑" w:hAnsi="微软雅黑" w:eastAsia="微软雅黑" w:cs="微软雅黑"/>
                  <w:color w:val="000000" w:themeColor="text1"/>
                  <w:spacing w:val="6"/>
                  <w:sz w:val="24"/>
                  <w:szCs w:val="24"/>
                  <w14:textFill>
                    <w14:solidFill>
                      <w14:schemeClr w14:val="tx1"/>
                    </w14:solidFill>
                  </w14:textFill>
                </w:rPr>
                <m:t>(</m:t>
              </m:r>
              <m:r>
                <m:rPr/>
                <w:rPr>
                  <w:rFonts w:hint="default" w:ascii="Times New Roman" w:hAnsi="Times New Roman" w:eastAsia="Times New Roman" w:cs="Times New Roman"/>
                  <w:color w:val="000000" w:themeColor="text1"/>
                  <w:position w:val="1"/>
                  <w:sz w:val="19"/>
                  <w:szCs w:val="19"/>
                  <w14:textFill>
                    <w14:solidFill>
                      <w14:schemeClr w14:val="tx1"/>
                    </w14:solidFill>
                  </w14:textFill>
                </w:rPr>
                <m:t>TL</m:t>
              </m:r>
              <m:r>
                <m:rPr>
                  <m:sty m:val="p"/>
                </m:rPr>
                <w:rPr>
                  <w:rFonts w:hint="default" w:ascii="微软雅黑" w:hAnsi="微软雅黑" w:eastAsia="微软雅黑" w:cs="微软雅黑"/>
                  <w:color w:val="000000" w:themeColor="text1"/>
                  <w:spacing w:val="6"/>
                  <w:position w:val="1"/>
                  <w:sz w:val="19"/>
                  <w:szCs w:val="19"/>
                  <w14:textFill>
                    <w14:solidFill>
                      <w14:schemeClr w14:val="tx1"/>
                    </w14:solidFill>
                  </w14:textFill>
                </w:rPr>
                <m:t>+</m:t>
              </m:r>
              <m:r>
                <m:rPr>
                  <m:sty m:val="p"/>
                </m:rPr>
                <w:rPr>
                  <w:rFonts w:hint="default" w:ascii="Times New Roman" w:hAnsi="Times New Roman" w:eastAsia="Times New Roman" w:cs="Times New Roman"/>
                  <w:color w:val="000000" w:themeColor="text1"/>
                  <w:spacing w:val="6"/>
                  <w:position w:val="1"/>
                  <w:sz w:val="19"/>
                  <w:szCs w:val="19"/>
                  <w14:textFill>
                    <w14:solidFill>
                      <w14:schemeClr w14:val="tx1"/>
                    </w14:solidFill>
                  </w14:textFill>
                </w:rPr>
                <m:t>6</m:t>
              </m:r>
              <m:r>
                <m:rPr>
                  <m:sty m:val="p"/>
                </m:rPr>
                <w:rPr>
                  <w:rFonts w:hint="default" w:ascii="微软雅黑" w:hAnsi="微软雅黑" w:eastAsia="微软雅黑" w:cs="微软雅黑"/>
                  <w:color w:val="000000" w:themeColor="text1"/>
                  <w:spacing w:val="6"/>
                  <w:sz w:val="24"/>
                  <w:szCs w:val="24"/>
                  <w14:textFill>
                    <w14:solidFill>
                      <w14:schemeClr w14:val="tx1"/>
                    </w14:solidFill>
                  </w14:textFill>
                </w:rPr>
                <m:t>)</m:t>
              </m:r>
            </m:oMath>
            <w:r>
              <w:rPr>
                <w:rFonts w:hint="eastAsia" w:hAnsi="微软雅黑" w:eastAsia="微软雅黑" w:cs="微软雅黑"/>
                <w:b w:val="0"/>
                <w:i w:val="0"/>
                <w:color w:val="000000" w:themeColor="text1"/>
                <w:spacing w:val="6"/>
                <w:sz w:val="24"/>
                <w:szCs w:val="24"/>
                <w:lang w:eastAsia="zh-CN"/>
                <w14:textFill>
                  <w14:solidFill>
                    <w14:schemeClr w14:val="tx1"/>
                  </w14:solidFill>
                </w14:textFill>
              </w:rPr>
              <w:t>…(</w:t>
            </w:r>
            <w:r>
              <w:rPr>
                <w:rFonts w:hint="eastAsia" w:cs="Times New Roman"/>
                <w:color w:val="000000" w:themeColor="text1"/>
                <w14:textFill>
                  <w14:solidFill>
                    <w14:schemeClr w14:val="tx1"/>
                  </w14:solidFill>
                </w14:textFill>
              </w:rPr>
              <w:t>B.</w:t>
            </w:r>
            <w:r>
              <w:rPr>
                <w:rFonts w:hint="default" w:cs="Times New Roman"/>
                <w:color w:val="000000" w:themeColor="text1"/>
                <w14:textFill>
                  <w14:solidFill>
                    <w14:schemeClr w14:val="tx1"/>
                  </w14:solidFill>
                </w14:textFill>
              </w:rPr>
              <w:t>1</w:t>
            </w:r>
            <w:r>
              <w:rPr>
                <w:rFonts w:hint="eastAsia" w:cs="Times New Roman"/>
                <w:color w:val="000000" w:themeColor="text1"/>
                <w:lang w:eastAsia="zh-CN"/>
                <w14:textFill>
                  <w14:solidFill>
                    <w14:schemeClr w14:val="tx1"/>
                  </w14:solidFill>
                </w14:textFill>
              </w:rPr>
              <w:t>)</w:t>
            </w:r>
          </w:p>
          <w:p w14:paraId="5417DD8F">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p1</w:t>
            </w:r>
            <w:r>
              <w:rPr>
                <w:rFonts w:hint="eastAsia" w:cs="Times New Roman"/>
                <w:color w:val="000000" w:themeColor="text1"/>
                <w14:textFill>
                  <w14:solidFill>
                    <w14:schemeClr w14:val="tx1"/>
                  </w14:solidFill>
                </w14:textFill>
              </w:rPr>
              <w:t>—靠近开口处（或窗户）室内某倍频带的声压级或A声级，dB；</w:t>
            </w:r>
          </w:p>
          <w:p w14:paraId="32AE7394">
            <w:pPr>
              <w:keepNext w:val="0"/>
              <w:keepLines w:val="0"/>
              <w:suppressLineNumbers w:val="0"/>
              <w:spacing w:before="0" w:beforeAutospacing="0" w:after="0" w:afterAutospacing="0"/>
              <w:ind w:left="0" w:right="0" w:firstLine="1231" w:firstLineChars="513"/>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p2</w:t>
            </w:r>
            <w:r>
              <w:rPr>
                <w:rFonts w:hint="eastAsia" w:cs="Times New Roman"/>
                <w:color w:val="000000" w:themeColor="text1"/>
                <w14:textFill>
                  <w14:solidFill>
                    <w14:schemeClr w14:val="tx1"/>
                  </w14:solidFill>
                </w14:textFill>
              </w:rPr>
              <w:t>—靠近开口处（或窗户）室外某倍频带的声压级或A声级，dB；</w:t>
            </w:r>
          </w:p>
          <w:p w14:paraId="41E8D966">
            <w:pPr>
              <w:keepNext w:val="0"/>
              <w:keepLines w:val="0"/>
              <w:suppressLineNumbers w:val="0"/>
              <w:spacing w:before="0" w:beforeAutospacing="0" w:after="0" w:afterAutospacing="0"/>
              <w:ind w:left="0" w:right="0" w:firstLine="1231" w:firstLineChars="513"/>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TL</w:t>
            </w:r>
            <w:r>
              <w:rPr>
                <w:rFonts w:hint="eastAsia" w:cs="Times New Roman"/>
                <w:color w:val="000000" w:themeColor="text1"/>
                <w14:textFill>
                  <w14:solidFill>
                    <w14:schemeClr w14:val="tx1"/>
                  </w14:solidFill>
                </w14:textFill>
              </w:rPr>
              <w:t>—隔墙（或窗户）倍频带或A声级的隔声量，dB。</w:t>
            </w:r>
          </w:p>
          <w:p w14:paraId="521A989D">
            <w:pPr>
              <w:keepNext w:val="0"/>
              <w:keepLines w:val="0"/>
              <w:suppressLineNumbers w:val="0"/>
              <w:spacing w:before="0" w:beforeAutospacing="0" w:after="0" w:afterAutospacing="0"/>
              <w:ind w:left="0" w:right="0" w:firstLine="48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3311525" cy="1603375"/>
                  <wp:effectExtent l="0" t="0" r="10795" b="12065"/>
                  <wp:docPr id="18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7"/>
                          <pic:cNvPicPr>
                            <a:picLocks noChangeAspect="1"/>
                          </pic:cNvPicPr>
                        </pic:nvPicPr>
                        <pic:blipFill>
                          <a:blip r:embed="rId14"/>
                          <a:stretch>
                            <a:fillRect/>
                          </a:stretch>
                        </pic:blipFill>
                        <pic:spPr>
                          <a:xfrm>
                            <a:off x="0" y="0"/>
                            <a:ext cx="3311525" cy="1603375"/>
                          </a:xfrm>
                          <a:prstGeom prst="rect">
                            <a:avLst/>
                          </a:prstGeom>
                          <a:noFill/>
                          <a:ln>
                            <a:noFill/>
                          </a:ln>
                        </pic:spPr>
                      </pic:pic>
                    </a:graphicData>
                  </a:graphic>
                </wp:inline>
              </w:drawing>
            </w:r>
          </w:p>
          <w:p w14:paraId="0710CDE0">
            <w:pPr>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室内声源等效为室外声源图例</w:t>
            </w:r>
          </w:p>
          <w:p w14:paraId="4066D481">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也可按式（B.2）计算某一室内声源靠近围护结构处产生的倍频带声压级或A声级：</w:t>
            </w:r>
          </w:p>
          <w:p w14:paraId="142330FB">
            <w:pPr>
              <w:keepNext w:val="0"/>
              <w:keepLines w:val="0"/>
              <w:suppressLineNumbers w:val="0"/>
              <w:spacing w:before="0" w:beforeAutospacing="0" w:after="0" w:afterAutospacing="0"/>
              <w:ind w:left="0" w:right="0" w:firstLine="480"/>
              <w:jc w:val="center"/>
              <w:rPr>
                <w:rFonts w:hint="eastAsia" w:cs="Times New Roman"/>
                <w:color w:val="000000" w:themeColor="text1"/>
                <w14:textFill>
                  <w14:solidFill>
                    <w14:schemeClr w14:val="tx1"/>
                  </w14:solidFill>
                </w14:textFill>
              </w:rPr>
            </w:pPr>
            <m:oMath>
              <m:sSub>
                <m:sSubP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L</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e>
                <m:sub>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p1</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sub>
              </m:sSub>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m:t>
              </m:r>
              <m:sSub>
                <m:sSubP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L</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e>
                <m:sub>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w</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sub>
              </m:sSub>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+10lg</m:t>
              </m:r>
              <m:d>
                <m:dP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dPr>
                <m:e>
                  <m:f>
                    <m:fP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fPr>
                    <m:num>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Q</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num>
                    <m:den>
                      <m:sSup>
                        <m:sSupPr>
                          <m:ctrlPr>
                            <w:rPr>
                              <w:rFonts w:hint="default" w:ascii="Cambria Math" w:hAnsi="Cambria Math" w:cs="Times New Roman"/>
                              <w:color w:val="000000" w:themeColor="text1"/>
                              <w:kern w:val="0"/>
                              <w:sz w:val="24"/>
                              <w:szCs w:val="21"/>
                              <w:lang w:val="en-US" w:eastAsia="zh-CN" w:bidi="ar-SA"/>
                              <w14:textFill>
                                <w14:solidFill>
                                  <w14:schemeClr w14:val="tx1"/>
                                </w14:solidFill>
                              </w14:textFill>
                            </w:rPr>
                          </m:ctrlPr>
                        </m:sSupPr>
                        <m:e>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4</m:t>
                          </m:r>
                          <m:r>
                            <m:rPr>
                              <m:sty m:val="p"/>
                            </m:rPr>
                            <w:rPr>
                              <w:rFonts w:hint="default" w:ascii="Cambria Math" w:hAnsi="Cambria Math" w:cs="Times New Roman"/>
                              <w:color w:val="000000" w:themeColor="text1"/>
                              <w:kern w:val="0"/>
                              <w:sz w:val="24"/>
                              <w:szCs w:val="21"/>
                              <w:lang w:val="en-US" w:bidi="ar-SA"/>
                              <w14:textFill>
                                <w14:solidFill>
                                  <w14:schemeClr w14:val="tx1"/>
                                </w14:solidFill>
                              </w14:textFill>
                            </w:rPr>
                            <m:t>π</m:t>
                          </m:r>
                          <m:r>
                            <m:rPr>
                              <m:sty m:val="p"/>
                            </m:rPr>
                            <w:rPr>
                              <w:rFonts w:hint="default" w:ascii="Cambria Math" w:hAnsi="Cambria Math" w:cs="Times New Roman"/>
                              <w:color w:val="000000" w:themeColor="text1"/>
                              <w:kern w:val="0"/>
                              <w:sz w:val="24"/>
                              <w:szCs w:val="21"/>
                              <w:lang w:val="en-US" w:eastAsia="zh-CN" w:bidi="ar-SA"/>
                              <w14:textFill>
                                <w14:solidFill>
                                  <w14:schemeClr w14:val="tx1"/>
                                </w14:solidFill>
                              </w14:textFill>
                            </w:rPr>
                            <m:t>r</m:t>
                          </m:r>
                          <m:ctrlPr>
                            <w:rPr>
                              <w:rFonts w:hint="default" w:ascii="Cambria Math" w:hAnsi="Cambria Math" w:cs="Times New Roman"/>
                              <w:color w:val="000000" w:themeColor="text1"/>
                              <w:kern w:val="0"/>
                              <w:sz w:val="24"/>
                              <w:szCs w:val="21"/>
                              <w:lang w:val="en-US" w:eastAsia="zh-CN" w:bidi="ar-SA"/>
                              <w14:textFill>
                                <w14:solidFill>
                                  <w14:schemeClr w14:val="tx1"/>
                                </w14:solidFill>
                              </w14:textFill>
                            </w:rPr>
                          </m:ctrlPr>
                        </m:e>
                        <m:sup>
                          <m:r>
                            <m:rPr>
                              <m:sty m:val="p"/>
                            </m:rPr>
                            <w:rPr>
                              <w:rFonts w:hint="default" w:ascii="Cambria Math" w:hAnsi="Cambria Math" w:cs="Times New Roman"/>
                              <w:color w:val="000000" w:themeColor="text1"/>
                              <w:kern w:val="0"/>
                              <w:sz w:val="24"/>
                              <w:szCs w:val="21"/>
                              <w:lang w:val="en-US" w:eastAsia="zh-CN" w:bidi="ar-SA"/>
                              <w14:textFill>
                                <w14:solidFill>
                                  <w14:schemeClr w14:val="tx1"/>
                                </w14:solidFill>
                              </w14:textFill>
                            </w:rPr>
                            <m:t>2</m:t>
                          </m:r>
                          <m:ctrlPr>
                            <w:rPr>
                              <w:rFonts w:hint="default" w:ascii="Cambria Math" w:hAnsi="Cambria Math" w:cs="Times New Roman"/>
                              <w:color w:val="000000" w:themeColor="text1"/>
                              <w:kern w:val="0"/>
                              <w:sz w:val="24"/>
                              <w:szCs w:val="21"/>
                              <w:lang w:val="en-US" w:eastAsia="zh-CN" w:bidi="ar-SA"/>
                              <w14:textFill>
                                <w14:solidFill>
                                  <w14:schemeClr w14:val="tx1"/>
                                </w14:solidFill>
                              </w14:textFill>
                            </w:rPr>
                          </m:ctrlPr>
                        </m:sup>
                      </m:sSup>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den>
                  </m:f>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m:t>
                  </m:r>
                  <m:f>
                    <m:fP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fPr>
                    <m:num>
                      <m:r>
                        <m:rPr>
                          <m:sty m:val="p"/>
                        </m:r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t>4</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num>
                    <m:den>
                      <m:r>
                        <m:rPr>
                          <m:sty m:val="p"/>
                        </m:rPr>
                        <w:rPr>
                          <w:rFonts w:hint="default" w:ascii="Cambria Math" w:hAnsi="Cambria Math" w:cs="Times New Roman"/>
                          <w:color w:val="000000" w:themeColor="text1"/>
                          <w:kern w:val="0"/>
                          <w:sz w:val="24"/>
                          <w:szCs w:val="21"/>
                          <w:lang w:val="en-US" w:eastAsia="zh-CN" w:bidi="ar-SA"/>
                          <w14:textFill>
                            <w14:solidFill>
                              <w14:schemeClr w14:val="tx1"/>
                            </w14:solidFill>
                          </w14:textFill>
                        </w:rPr>
                        <m:t>R</m:t>
                      </m:r>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den>
                  </m:f>
                  <m:ctrlPr>
                    <w:rPr>
                      <w:rFonts w:hint="default" w:ascii="Cambria Math" w:hAnsi="Cambria Math" w:eastAsia="宋体" w:cs="Times New Roman"/>
                      <w:color w:val="000000" w:themeColor="text1"/>
                      <w:kern w:val="0"/>
                      <w:sz w:val="24"/>
                      <w:szCs w:val="21"/>
                      <w:lang w:val="en-US" w:eastAsia="zh-CN" w:bidi="ar-SA"/>
                      <w14:textFill>
                        <w14:solidFill>
                          <w14:schemeClr w14:val="tx1"/>
                        </w14:solidFill>
                      </w14:textFill>
                    </w:rPr>
                  </m:ctrlPr>
                </m:e>
              </m:d>
            </m:oMath>
            <w:r>
              <w:rPr>
                <w:rFonts w:hint="eastAsia" w:hAnsi="Cambria Math" w:cs="Times New Roman"/>
                <w:i w:val="0"/>
                <w:color w:val="000000" w:themeColor="text1"/>
                <w:kern w:val="0"/>
                <w:sz w:val="24"/>
                <w:szCs w:val="21"/>
                <w:lang w:val="en-US" w:eastAsia="zh-CN" w:bidi="ar-SA"/>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B.2</w:t>
            </w:r>
            <w:r>
              <w:rPr>
                <w:rFonts w:hint="eastAsia" w:cs="Times New Roman"/>
                <w:color w:val="000000" w:themeColor="text1"/>
                <w:lang w:eastAsia="zh-CN"/>
                <w14:textFill>
                  <w14:solidFill>
                    <w14:schemeClr w14:val="tx1"/>
                  </w14:solidFill>
                </w14:textFill>
              </w:rPr>
              <w:t>)</w:t>
            </w:r>
          </w:p>
          <w:p w14:paraId="350AD41B">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p1</w:t>
            </w:r>
            <w:r>
              <w:rPr>
                <w:rFonts w:hint="eastAsia" w:cs="Times New Roman"/>
                <w:color w:val="000000" w:themeColor="text1"/>
                <w14:textFill>
                  <w14:solidFill>
                    <w14:schemeClr w14:val="tx1"/>
                  </w14:solidFill>
                </w14:textFill>
              </w:rPr>
              <w:t>——靠近开口处（或窗户）室内某倍频带的声压级或A声级，dB；</w:t>
            </w:r>
          </w:p>
          <w:p w14:paraId="3B9CC4F0">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lang w:val="en-US" w:eastAsia="zh-CN"/>
                <w14:textFill>
                  <w14:solidFill>
                    <w14:schemeClr w14:val="tx1"/>
                  </w14:solidFill>
                </w14:textFill>
              </w:rPr>
              <w:t>w</w:t>
            </w:r>
            <w:r>
              <w:rPr>
                <w:rFonts w:hint="eastAsia" w:cs="Times New Roman"/>
                <w:color w:val="000000" w:themeColor="text1"/>
                <w14:textFill>
                  <w14:solidFill>
                    <w14:schemeClr w14:val="tx1"/>
                  </w14:solidFill>
                </w14:textFill>
              </w:rPr>
              <w:t>——点声源声功率级（A计权或倍频带），dB；</w:t>
            </w:r>
          </w:p>
          <w:p w14:paraId="00C6ACA6">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Q</w:t>
            </w:r>
            <w:r>
              <w:rPr>
                <w:rFonts w:hint="eastAsia" w:cs="Times New Roman"/>
                <w:color w:val="000000" w:themeColor="text1"/>
                <w14:textFill>
                  <w14:solidFill>
                    <w14:schemeClr w14:val="tx1"/>
                  </w14:solidFill>
                </w14:textFill>
              </w:rPr>
              <w:t>—指向性因数；通常对无指向性声源，当声源放在房间中心时，Q=1；当放在一面墙的中心时，Q=2；当放在两面墙夹角处时，Q=4；当放在三面墙夹角处时，Q=8；</w:t>
            </w:r>
          </w:p>
          <w:p w14:paraId="08370604">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R</w:t>
            </w:r>
            <w:r>
              <w:rPr>
                <w:rFonts w:hint="eastAsia" w:cs="Times New Roman"/>
                <w:color w:val="000000" w:themeColor="text1"/>
                <w14:textFill>
                  <w14:solidFill>
                    <w14:schemeClr w14:val="tx1"/>
                  </w14:solidFill>
                </w14:textFill>
              </w:rPr>
              <w:t>—房间常数；R=Sa/（1-a），S为房间内表面面积，m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；a为平均吸声系数；</w:t>
            </w:r>
          </w:p>
          <w:p w14:paraId="1EE958BD">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r</w:t>
            </w:r>
            <w:r>
              <w:rPr>
                <w:rFonts w:hint="eastAsia" w:cs="Times New Roman"/>
                <w:color w:val="000000" w:themeColor="text1"/>
                <w14:textFill>
                  <w14:solidFill>
                    <w14:schemeClr w14:val="tx1"/>
                  </w14:solidFill>
                </w14:textFill>
              </w:rPr>
              <w:t>—声源到靠近围护结构某点处的距离，m。</w:t>
            </w:r>
          </w:p>
          <w:p w14:paraId="428B9DC3">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然后按式（B.3）计算出所有室内声源在围护结构处产生的i倍频带叠加声压级：</w:t>
            </w:r>
          </w:p>
          <w:p w14:paraId="5164ADFB">
            <w:pPr>
              <w:keepNext w:val="0"/>
              <w:keepLines w:val="0"/>
              <w:suppressLineNumbers w:val="0"/>
              <w:spacing w:before="0" w:beforeAutospacing="0" w:after="0" w:afterAutospacing="0"/>
              <w:ind w:left="0" w:right="0" w:firstLine="480"/>
              <w:jc w:val="center"/>
              <w:rPr>
                <w:rFonts w:hint="eastAsia" w:cs="Times New Roman"/>
                <w:color w:val="000000" w:themeColor="text1"/>
                <w14:textFill>
                  <w14:solidFill>
                    <w14:schemeClr w14:val="tx1"/>
                  </w14:solidFill>
                </w14:textFill>
              </w:rPr>
            </w:pPr>
            <m:oMath>
              <m:sSub>
                <m:sSubPr>
                  <m:ctrlPr>
                    <w:rPr>
                      <w:rFonts w:hint="eastAsia" w:ascii="Times New Roman" w:hAnsi="Times New Roman" w:eastAsia="宋体" w:cs="Times New Roman"/>
                      <w:color w:val="000000" w:themeColor="text1"/>
                      <w:sz w:val="24"/>
                      <w:lang w:val="en-US" w:eastAsia="zh-CN"/>
                      <w14:textFill>
                        <w14:solidFill>
                          <w14:schemeClr w14:val="tx1"/>
                        </w14:solidFill>
                      </w14:textFill>
                    </w:rPr>
                  </m:ctrlPr>
                </m:sSubPr>
                <m:e>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L</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e>
                <m:sub>
                  <m:r>
                    <m:rPr>
                      <m:sty m:val="p"/>
                    </m:rPr>
                    <w:rPr>
                      <w:rFonts w:hint="eastAsia" w:ascii="Times New Roman" w:hAnsi="Times New Roman" w:eastAsia="宋体" w:cs="Times New Roman"/>
                      <w:color w:val="000000" w:themeColor="text1"/>
                      <w:sz w:val="24"/>
                      <w:vertAlign w:val="subscript"/>
                      <w:lang w:val="en-US" w:eastAsia="zh-CN"/>
                      <w14:textFill>
                        <w14:solidFill>
                          <w14:schemeClr w14:val="tx1"/>
                        </w14:solidFill>
                      </w14:textFill>
                    </w:rPr>
                    <m:t>p1i</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sub>
              </m:s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(T)</m:t>
              </m:r>
              <m:r>
                <m:rPr>
                  <m:sty m:val="p"/>
                </m:rPr>
                <w:rPr>
                  <w:rFonts w:hint="eastAsia" w:ascii="Cambria Math" w:hAnsi="Cambria Math" w:eastAsia="宋体" w:cs="Times New Roman"/>
                  <w:color w:val="000000" w:themeColor="text1"/>
                  <w:sz w:val="24"/>
                  <w:lang w:val="en-US" w:eastAsia="zh-CN"/>
                  <w14:textFill>
                    <w14:solidFill>
                      <w14:schemeClr w14:val="tx1"/>
                    </w14:solidFill>
                  </w14:textFill>
                </w:rPr>
                <m:t>=</m:t>
              </m:r>
              <m:r>
                <m:rPr>
                  <m:sty m:val="p"/>
                </m:rPr>
                <w:rPr>
                  <w:rFonts w:hint="default" w:ascii="Cambria Math" w:hAnsi="Cambria Math" w:eastAsia="宋体" w:cs="Times New Roman"/>
                  <w:color w:val="000000" w:themeColor="text1"/>
                  <w:sz w:val="24"/>
                  <w:lang w:val="en-US" w:eastAsia="zh-CN"/>
                  <w14:textFill>
                    <w14:solidFill>
                      <w14:schemeClr w14:val="tx1"/>
                    </w14:solidFill>
                  </w14:textFill>
                </w:rPr>
                <m:t>10</m:t>
              </m:r>
              <m:r>
                <m:rPr>
                  <m:sty m:val="p"/>
                </m:rPr>
                <w:rPr>
                  <w:rFonts w:hint="eastAsia" w:ascii="Cambria Math" w:hAnsi="Cambria Math" w:eastAsia="宋体" w:cs="Times New Roman"/>
                  <w:color w:val="000000" w:themeColor="text1"/>
                  <w:sz w:val="24"/>
                  <w:lang w:val="en-US" w:eastAsia="zh-CN"/>
                  <w14:textFill>
                    <w14:solidFill>
                      <w14:schemeClr w14:val="tx1"/>
                    </w14:solidFill>
                  </w14:textFill>
                </w:rPr>
                <m:t>lg</m:t>
              </m:r>
              <m:d>
                <m:dPr>
                  <m:begChr m:val="{"/>
                  <m:endChr m:val="}"/>
                  <m:ctrlPr>
                    <w:rPr>
                      <w:rFonts w:hint="eastAsia" w:ascii="Cambria Math" w:hAnsi="Cambria Math" w:eastAsia="宋体" w:cs="Times New Roman"/>
                      <w:color w:val="000000" w:themeColor="text1"/>
                      <w:sz w:val="24"/>
                      <w:lang w:val="en-US" w:eastAsia="zh-CN"/>
                      <w14:textFill>
                        <w14:solidFill>
                          <w14:schemeClr w14:val="tx1"/>
                        </w14:solidFill>
                      </w14:textFill>
                    </w:rPr>
                  </m:ctrlPr>
                </m:dPr>
                <m:e>
                  <m:nary>
                    <m:naryPr>
                      <m:chr m:val="∑"/>
                      <m:limLoc m:val="undOvr"/>
                      <m:ctrlPr>
                        <w:rPr>
                          <w:rFonts w:hint="eastAsia" w:ascii="Cambria Math" w:hAnsi="Cambria Math" w:eastAsia="宋体" w:cs="Times New Roman"/>
                          <w:color w:val="000000" w:themeColor="text1"/>
                          <w:sz w:val="24"/>
                          <w:lang w:val="en-US" w:eastAsia="zh-CN"/>
                          <w14:textFill>
                            <w14:solidFill>
                              <w14:schemeClr w14:val="tx1"/>
                            </w14:solidFill>
                          </w14:textFill>
                        </w:rPr>
                      </m:ctrlPr>
                    </m:naryPr>
                    <m:sub>
                      <m:r>
                        <m:rPr>
                          <m:sty m:val="p"/>
                        </m:rPr>
                        <w:rPr>
                          <w:rFonts w:hint="default" w:ascii="Cambria Math" w:hAnsi="Cambria Math" w:eastAsia="宋体" w:cs="Times New Roman"/>
                          <w:color w:val="000000" w:themeColor="text1"/>
                          <w:sz w:val="24"/>
                          <w:lang w:val="en-US" w:eastAsia="zh-CN"/>
                          <w14:textFill>
                            <w14:solidFill>
                              <w14:schemeClr w14:val="tx1"/>
                            </w14:solidFill>
                          </w14:textFill>
                        </w:rPr>
                        <m:t>J=1</m:t>
                      </m:r>
                      <m:ctrlPr>
                        <w:rPr>
                          <w:rFonts w:hint="eastAsia" w:ascii="Cambria Math" w:hAnsi="Cambria Math" w:eastAsia="宋体" w:cs="Times New Roman"/>
                          <w:color w:val="000000" w:themeColor="text1"/>
                          <w:sz w:val="24"/>
                          <w:lang w:val="en-US" w:eastAsia="zh-CN"/>
                          <w14:textFill>
                            <w14:solidFill>
                              <w14:schemeClr w14:val="tx1"/>
                            </w14:solidFill>
                          </w14:textFill>
                        </w:rPr>
                      </m:ctrlPr>
                    </m:sub>
                    <m:sup>
                      <m:r>
                        <m:rPr>
                          <m:sty m:val="p"/>
                        </m:rPr>
                        <w:rPr>
                          <w:rFonts w:hint="default" w:ascii="Cambria Math" w:hAnsi="Cambria Math" w:eastAsia="宋体" w:cs="Times New Roman"/>
                          <w:color w:val="000000" w:themeColor="text1"/>
                          <w:sz w:val="24"/>
                          <w:lang w:val="en-US" w:eastAsia="zh-CN"/>
                          <w14:textFill>
                            <w14:solidFill>
                              <w14:schemeClr w14:val="tx1"/>
                            </w14:solidFill>
                          </w14:textFill>
                        </w:rPr>
                        <m:t>N</m:t>
                      </m:r>
                      <m:ctrlPr>
                        <w:rPr>
                          <w:rFonts w:hint="eastAsia" w:ascii="Cambria Math" w:hAnsi="Cambria Math" w:eastAsia="宋体" w:cs="Times New Roman"/>
                          <w:color w:val="000000" w:themeColor="text1"/>
                          <w:sz w:val="24"/>
                          <w:lang w:val="en-US" w:eastAsia="zh-CN"/>
                          <w14:textFill>
                            <w14:solidFill>
                              <w14:schemeClr w14:val="tx1"/>
                            </w14:solidFill>
                          </w14:textFill>
                        </w:rPr>
                      </m:ctrlPr>
                    </m:sup>
                    <m:e>
                      <m:sSup>
                        <m:sSupPr>
                          <m:ctrlPr>
                            <w:rPr>
                              <w:rFonts w:hint="eastAsia" w:ascii="Cambria Math" w:hAnsi="Cambria Math" w:eastAsia="宋体" w:cs="Times New Roman"/>
                              <w:color w:val="000000" w:themeColor="text1"/>
                              <w:sz w:val="24"/>
                              <w:lang w:val="en-US" w:eastAsia="zh-CN"/>
                              <w14:textFill>
                                <w14:solidFill>
                                  <w14:schemeClr w14:val="tx1"/>
                                </w14:solidFill>
                              </w14:textFill>
                            </w:rPr>
                          </m:ctrlPr>
                        </m:sSupPr>
                        <m:e>
                          <m:r>
                            <m:rPr>
                              <m:sty m:val="p"/>
                            </m:rPr>
                            <w:rPr>
                              <w:rFonts w:hint="default" w:ascii="Cambria Math" w:hAnsi="Cambria Math" w:eastAsia="宋体" w:cs="Times New Roman"/>
                              <w:color w:val="000000" w:themeColor="text1"/>
                              <w:sz w:val="24"/>
                              <w:lang w:val="en-US" w:eastAsia="zh-CN"/>
                              <w14:textFill>
                                <w14:solidFill>
                                  <w14:schemeClr w14:val="tx1"/>
                                </w14:solidFill>
                              </w14:textFill>
                            </w:rPr>
                            <m:t>10</m:t>
                          </m:r>
                          <m:ctrlPr>
                            <w:rPr>
                              <w:rFonts w:hint="eastAsia" w:ascii="Cambria Math" w:hAnsi="Cambria Math" w:eastAsia="宋体" w:cs="Times New Roman"/>
                              <w:color w:val="000000" w:themeColor="text1"/>
                              <w:sz w:val="24"/>
                              <w:lang w:val="en-US" w:eastAsia="zh-CN"/>
                              <w14:textFill>
                                <w14:solidFill>
                                  <w14:schemeClr w14:val="tx1"/>
                                </w14:solidFill>
                              </w14:textFill>
                            </w:rPr>
                          </m:ctrlPr>
                        </m:e>
                        <m:sup>
                          <m:r>
                            <m:rPr>
                              <m:sty m:val="p"/>
                            </m:rPr>
                            <w:rPr>
                              <w:rFonts w:hint="default" w:ascii="Cambria Math" w:hAnsi="Cambria Math" w:eastAsia="宋体" w:cs="Times New Roman"/>
                              <w:color w:val="000000" w:themeColor="text1"/>
                              <w:sz w:val="24"/>
                              <w:lang w:val="en-US" w:eastAsia="zh-CN"/>
                              <w14:textFill>
                                <w14:solidFill>
                                  <w14:schemeClr w14:val="tx1"/>
                                </w14:solidFill>
                              </w14:textFill>
                            </w:rPr>
                            <m:t>0.1</m:t>
                          </m:r>
                          <m:sSub>
                            <m:sSubPr>
                              <m:ctrlPr>
                                <w:rPr>
                                  <w:rFonts w:hint="eastAsia" w:ascii="Cambria Math" w:hAnsi="Cambria Math" w:eastAsia="宋体" w:cs="Times New Roman"/>
                                  <w:color w:val="000000" w:themeColor="text1"/>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sz w:val="24"/>
                                  <w:lang w:val="en-US" w:eastAsia="zh-CN"/>
                                  <w14:textFill>
                                    <w14:solidFill>
                                      <w14:schemeClr w14:val="tx1"/>
                                    </w14:solidFill>
                                  </w14:textFill>
                                </w:rPr>
                                <m:t>L</m:t>
                              </m:r>
                              <m:ctrlPr>
                                <w:rPr>
                                  <w:rFonts w:hint="eastAsia" w:ascii="Cambria Math" w:hAnsi="Cambria Math" w:eastAsia="宋体" w:cs="Times New Roman"/>
                                  <w:color w:val="000000" w:themeColor="text1"/>
                                  <w:sz w:val="24"/>
                                  <w:lang w:val="en-US" w:eastAsia="zh-CN"/>
                                  <w14:textFill>
                                    <w14:solidFill>
                                      <w14:schemeClr w14:val="tx1"/>
                                    </w14:solidFill>
                                  </w14:textFill>
                                </w:rPr>
                              </m:ctrlPr>
                            </m:e>
                            <m:sub>
                              <m:r>
                                <m:rPr>
                                  <m:sty m:val="p"/>
                                </m:rPr>
                                <w:rPr>
                                  <w:rFonts w:hint="eastAsia" w:ascii="Cambria Math" w:hAnsi="Cambria Math" w:eastAsia="宋体" w:cs="Times New Roman"/>
                                  <w:color w:val="000000" w:themeColor="text1"/>
                                  <w:sz w:val="24"/>
                                  <w:lang w:val="en-US" w:eastAsia="zh-CN"/>
                                  <w14:textFill>
                                    <w14:solidFill>
                                      <w14:schemeClr w14:val="tx1"/>
                                    </w14:solidFill>
                                  </w14:textFill>
                                </w:rPr>
                                <m:t>p</m:t>
                              </m:r>
                              <m:r>
                                <m:rPr>
                                  <m:sty m:val="p"/>
                                </m:rPr>
                                <w:rPr>
                                  <w:rFonts w:hint="default" w:ascii="Cambria Math" w:hAnsi="Cambria Math" w:eastAsia="宋体" w:cs="Times New Roman"/>
                                  <w:color w:val="000000" w:themeColor="text1"/>
                                  <w:sz w:val="24"/>
                                  <w:lang w:val="en-US" w:eastAsia="zh-CN"/>
                                  <w14:textFill>
                                    <w14:solidFill>
                                      <w14:schemeClr w14:val="tx1"/>
                                    </w14:solidFill>
                                  </w14:textFill>
                                </w:rPr>
                                <m:t>1</m:t>
                              </m:r>
                              <m:r>
                                <m:rPr>
                                  <m:sty m:val="p"/>
                                </m:rPr>
                                <w:rPr>
                                  <w:rFonts w:hint="eastAsia" w:ascii="Cambria Math" w:hAnsi="Cambria Math" w:eastAsia="宋体" w:cs="Times New Roman"/>
                                  <w:color w:val="000000" w:themeColor="text1"/>
                                  <w:sz w:val="24"/>
                                  <w:lang w:val="en-US" w:eastAsia="zh-CN"/>
                                  <w14:textFill>
                                    <w14:solidFill>
                                      <w14:schemeClr w14:val="tx1"/>
                                    </w14:solidFill>
                                  </w14:textFill>
                                </w:rPr>
                                <m:t>ij</m:t>
                              </m:r>
                              <m:ctrlPr>
                                <w:rPr>
                                  <w:rFonts w:hint="eastAsia" w:ascii="Cambria Math" w:hAnsi="Cambria Math" w:eastAsia="宋体" w:cs="Times New Roman"/>
                                  <w:color w:val="000000" w:themeColor="text1"/>
                                  <w:sz w:val="24"/>
                                  <w:lang w:val="en-US" w:eastAsia="zh-CN"/>
                                  <w14:textFill>
                                    <w14:solidFill>
                                      <w14:schemeClr w14:val="tx1"/>
                                    </w14:solidFill>
                                  </w14:textFill>
                                </w:rPr>
                              </m:ctrlPr>
                            </m:sub>
                          </m:sSub>
                          <m:ctrlPr>
                            <w:rPr>
                              <w:rFonts w:hint="eastAsia" w:ascii="Cambria Math" w:hAnsi="Cambria Math" w:eastAsia="宋体" w:cs="Times New Roman"/>
                              <w:color w:val="000000" w:themeColor="text1"/>
                              <w:sz w:val="24"/>
                              <w:lang w:val="en-US" w:eastAsia="zh-CN"/>
                              <w14:textFill>
                                <w14:solidFill>
                                  <w14:schemeClr w14:val="tx1"/>
                                </w14:solidFill>
                              </w14:textFill>
                            </w:rPr>
                          </m:ctrlPr>
                        </m:sup>
                      </m:sSup>
                      <m:ctrlPr>
                        <w:rPr>
                          <w:rFonts w:hint="eastAsia" w:ascii="Cambria Math" w:hAnsi="Cambria Math" w:eastAsia="宋体" w:cs="Times New Roman"/>
                          <w:color w:val="000000" w:themeColor="text1"/>
                          <w:sz w:val="24"/>
                          <w:lang w:val="en-US" w:eastAsia="zh-CN"/>
                          <w14:textFill>
                            <w14:solidFill>
                              <w14:schemeClr w14:val="tx1"/>
                            </w14:solidFill>
                          </w14:textFill>
                        </w:rPr>
                      </m:ctrlPr>
                    </m:e>
                  </m:nary>
                  <m:ctrlPr>
                    <w:rPr>
                      <w:rFonts w:hint="eastAsia" w:ascii="Cambria Math" w:hAnsi="Cambria Math" w:eastAsia="宋体" w:cs="Times New Roman"/>
                      <w:color w:val="000000" w:themeColor="text1"/>
                      <w:sz w:val="24"/>
                      <w:lang w:val="en-US" w:eastAsia="zh-CN"/>
                      <w14:textFill>
                        <w14:solidFill>
                          <w14:schemeClr w14:val="tx1"/>
                        </w14:solidFill>
                      </w14:textFill>
                    </w:rPr>
                  </m:ctrlPr>
                </m:e>
              </m:d>
            </m:oMath>
            <w:r>
              <w:rPr>
                <w:rFonts w:hint="eastAsia" w:hAnsi="Cambria Math" w:cs="Times New Roman"/>
                <w:i w:val="0"/>
                <w:color w:val="000000" w:themeColor="text1"/>
                <w:sz w:val="24"/>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B.3</w:t>
            </w:r>
            <w:r>
              <w:rPr>
                <w:rFonts w:hint="eastAsia" w:cs="Times New Roman"/>
                <w:color w:val="000000" w:themeColor="text1"/>
                <w:lang w:eastAsia="zh-CN"/>
                <w14:textFill>
                  <w14:solidFill>
                    <w14:schemeClr w14:val="tx1"/>
                  </w14:solidFill>
                </w14:textFill>
              </w:rPr>
              <w:t>)</w:t>
            </w:r>
          </w:p>
          <w:p w14:paraId="13D7A507">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p1i</w:t>
            </w: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——靠近围护结构处室内N个声源i倍频带的叠加声压级，dB；</w:t>
            </w:r>
          </w:p>
          <w:p w14:paraId="7A9A6575">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p1ij</w:t>
            </w:r>
            <w:r>
              <w:rPr>
                <w:rFonts w:hint="eastAsia" w:cs="Times New Roman"/>
                <w:color w:val="000000" w:themeColor="text1"/>
                <w14:textFill>
                  <w14:solidFill>
                    <w14:schemeClr w14:val="tx1"/>
                  </w14:solidFill>
                </w14:textFill>
              </w:rPr>
              <w:t>——室内j声源i倍频带的声压级，dB；</w:t>
            </w:r>
          </w:p>
          <w:p w14:paraId="7857313B">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—室内声源总数。</w:t>
            </w:r>
          </w:p>
          <w:p w14:paraId="5F308A7A">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在室内近似为扩散声场时，按式（B.4）计算出靠近室外围护结构处的声压级：</w:t>
            </w:r>
          </w:p>
          <w:p w14:paraId="4245427A">
            <w:pPr>
              <w:keepNext w:val="0"/>
              <w:keepLines w:val="0"/>
              <w:suppressLineNumbers w:val="0"/>
              <w:spacing w:before="0" w:beforeAutospacing="0" w:after="0" w:afterAutospacing="0"/>
              <w:ind w:left="0" w:right="0" w:firstLine="480"/>
              <w:jc w:val="center"/>
              <w:rPr>
                <w:rFonts w:hint="eastAsia" w:cs="Times New Roman"/>
                <w:color w:val="000000" w:themeColor="text1"/>
                <w14:textFill>
                  <w14:solidFill>
                    <w14:schemeClr w14:val="tx1"/>
                  </w14:solidFill>
                </w14:textFill>
              </w:rPr>
            </w:pPr>
            <m:oMath>
              <m:r>
                <m:rPr/>
                <w:rPr>
                  <w:rFonts w:hint="default" w:ascii="Times New Roman" w:hAnsi="Times New Roman" w:eastAsia="Times New Roman" w:cs="Times New Roman"/>
                  <w:color w:val="000000" w:themeColor="text1"/>
                  <w:spacing w:val="-4"/>
                  <w:sz w:val="22"/>
                  <w:szCs w:val="22"/>
                  <w14:textFill>
                    <w14:solidFill>
                      <w14:schemeClr w14:val="tx1"/>
                    </w14:solidFill>
                  </w14:textFill>
                </w:rPr>
                <m:t>L</m:t>
              </m:r>
              <m:r>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p</m:t>
              </m:r>
              <m:r>
                <m:rPr>
                  <m:sty m:val="p"/>
                </m:rPr>
                <w:rPr>
                  <w:rFonts w:hint="default" w:ascii="Times New Roman" w:hAnsi="Times New Roman" w:eastAsia="Times New Roman" w:cs="Times New Roman"/>
                  <w:color w:val="000000" w:themeColor="text1"/>
                  <w:spacing w:val="-8"/>
                  <w:position w:val="-5"/>
                  <w:sz w:val="13"/>
                  <w:szCs w:val="13"/>
                  <w14:textFill>
                    <w14:solidFill>
                      <w14:schemeClr w14:val="tx1"/>
                    </w14:solidFill>
                  </w14:textFill>
                </w:rPr>
                <m:t>2</m:t>
              </m:r>
              <m:r>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i</m:t>
              </m:r>
              <m:r>
                <m:rPr>
                  <m:sty m:val="p"/>
                </m:rPr>
                <w:rPr>
                  <w:rFonts w:hint="default" w:ascii="Times New Roman" w:hAnsi="Times New Roman" w:eastAsia="Times New Roman" w:cs="Times New Roman"/>
                  <w:color w:val="000000" w:themeColor="text1"/>
                  <w:spacing w:val="-8"/>
                  <w:sz w:val="22"/>
                  <w:szCs w:val="22"/>
                  <w14:textFill>
                    <w14:solidFill>
                      <w14:schemeClr w14:val="tx1"/>
                    </w14:solidFill>
                  </w14:textFill>
                </w:rPr>
                <m:t>(</m:t>
              </m:r>
              <m:r>
                <m:rPr/>
                <w:rPr>
                  <w:rFonts w:hint="default" w:ascii="Times New Roman" w:hAnsi="Times New Roman" w:eastAsia="Times New Roman" w:cs="Times New Roman"/>
                  <w:color w:val="000000" w:themeColor="text1"/>
                  <w:spacing w:val="-4"/>
                  <w:sz w:val="22"/>
                  <w:szCs w:val="22"/>
                  <w14:textFill>
                    <w14:solidFill>
                      <w14:schemeClr w14:val="tx1"/>
                    </w14:solidFill>
                  </w14:textFill>
                </w:rPr>
                <m:t>T</m:t>
              </m:r>
              <m:r>
                <m:rPr>
                  <m:sty m:val="p"/>
                </m:rPr>
                <w:rPr>
                  <w:rFonts w:hint="default" w:ascii="Times New Roman" w:hAnsi="Times New Roman" w:eastAsia="Times New Roman" w:cs="Times New Roman"/>
                  <w:color w:val="000000" w:themeColor="text1"/>
                  <w:spacing w:val="-7"/>
                  <w:sz w:val="22"/>
                  <w:szCs w:val="22"/>
                  <w14:textFill>
                    <w14:solidFill>
                      <w14:schemeClr w14:val="tx1"/>
                    </w14:solidFill>
                  </w14:textFill>
                </w:rPr>
                <m:t>)</m:t>
              </m:r>
              <m:r>
                <m:rPr>
                  <m:sty m:val="p"/>
                </m:rPr>
                <w:rPr>
                  <w:rFonts w:hint="default" w:ascii="微软雅黑" w:hAnsi="微软雅黑" w:eastAsia="微软雅黑" w:cs="微软雅黑"/>
                  <w:color w:val="000000" w:themeColor="text1"/>
                  <w:spacing w:val="-4"/>
                  <w:sz w:val="22"/>
                  <w:szCs w:val="22"/>
                  <w14:textFill>
                    <w14:solidFill>
                      <w14:schemeClr w14:val="tx1"/>
                    </w14:solidFill>
                  </w14:textFill>
                </w:rPr>
                <m:t>=</m:t>
              </m:r>
              <m:r>
                <m:rPr/>
                <w:rPr>
                  <w:rFonts w:hint="default" w:ascii="Times New Roman" w:hAnsi="Times New Roman" w:eastAsia="Times New Roman" w:cs="Times New Roman"/>
                  <w:color w:val="000000" w:themeColor="text1"/>
                  <w:spacing w:val="-4"/>
                  <w:sz w:val="22"/>
                  <w:szCs w:val="22"/>
                  <w14:textFill>
                    <w14:solidFill>
                      <w14:schemeClr w14:val="tx1"/>
                    </w14:solidFill>
                  </w14:textFill>
                </w:rPr>
                <m:t>L</m:t>
              </m:r>
              <m:r>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p</m:t>
              </m:r>
              <m:r>
                <m:rPr>
                  <m:sty m:val="p"/>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1</m:t>
              </m:r>
              <m:r>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i</m:t>
              </m:r>
              <m:r>
                <m:rPr>
                  <m:sty m:val="p"/>
                </m:rPr>
                <w:rPr>
                  <w:rFonts w:hint="default" w:ascii="Times New Roman" w:hAnsi="Times New Roman" w:eastAsia="Times New Roman" w:cs="Times New Roman"/>
                  <w:color w:val="000000" w:themeColor="text1"/>
                  <w:spacing w:val="-4"/>
                  <w:sz w:val="22"/>
                  <w:szCs w:val="22"/>
                  <w14:textFill>
                    <w14:solidFill>
                      <w14:schemeClr w14:val="tx1"/>
                    </w14:solidFill>
                  </w14:textFill>
                </w:rPr>
                <m:t>(</m:t>
              </m:r>
              <m:r>
                <m:rPr/>
                <w:rPr>
                  <w:rFonts w:hint="default" w:ascii="Times New Roman" w:hAnsi="Times New Roman" w:eastAsia="Times New Roman" w:cs="Times New Roman"/>
                  <w:color w:val="000000" w:themeColor="text1"/>
                  <w:spacing w:val="-4"/>
                  <w:sz w:val="22"/>
                  <w:szCs w:val="22"/>
                  <w14:textFill>
                    <w14:solidFill>
                      <w14:schemeClr w14:val="tx1"/>
                    </w14:solidFill>
                  </w14:textFill>
                </w:rPr>
                <m:t>T</m:t>
              </m:r>
              <m:r>
                <m:rPr>
                  <m:sty m:val="p"/>
                </m:rPr>
                <w:rPr>
                  <w:rFonts w:hint="default" w:ascii="Times New Roman" w:hAnsi="Times New Roman" w:eastAsia="Times New Roman" w:cs="Times New Roman"/>
                  <w:color w:val="000000" w:themeColor="text1"/>
                  <w:spacing w:val="-4"/>
                  <w:sz w:val="22"/>
                  <w:szCs w:val="22"/>
                  <w14:textFill>
                    <w14:solidFill>
                      <w14:schemeClr w14:val="tx1"/>
                    </w14:solidFill>
                  </w14:textFill>
                </w:rPr>
                <m:t>)</m:t>
              </m:r>
              <m:r>
                <m:rPr>
                  <m:sty m:val="p"/>
                </m:rPr>
                <w:rPr>
                  <w:rFonts w:hint="default" w:ascii="微软雅黑" w:hAnsi="微软雅黑" w:eastAsia="微软雅黑" w:cs="微软雅黑"/>
                  <w:color w:val="000000" w:themeColor="text1"/>
                  <w:spacing w:val="-4"/>
                  <w:sz w:val="22"/>
                  <w:szCs w:val="22"/>
                  <w14:textFill>
                    <w14:solidFill>
                      <w14:schemeClr w14:val="tx1"/>
                    </w14:solidFill>
                  </w14:textFill>
                </w:rPr>
                <m:t>−</m:t>
              </m:r>
              <m:r>
                <m:rPr>
                  <m:sty m:val="p"/>
                </m:rPr>
                <w:rPr>
                  <w:rFonts w:hint="default" w:ascii="Times New Roman" w:hAnsi="Times New Roman" w:eastAsia="Times New Roman" w:cs="Times New Roman"/>
                  <w:color w:val="000000" w:themeColor="text1"/>
                  <w:spacing w:val="-4"/>
                  <w:sz w:val="22"/>
                  <w:szCs w:val="22"/>
                  <w14:textFill>
                    <w14:solidFill>
                      <w14:schemeClr w14:val="tx1"/>
                    </w14:solidFill>
                  </w14:textFill>
                </w:rPr>
                <m:t>(</m:t>
              </m:r>
              <m:r>
                <m:rPr/>
                <w:rPr>
                  <w:rFonts w:hint="default" w:ascii="Times New Roman" w:hAnsi="Times New Roman" w:eastAsia="Times New Roman" w:cs="Times New Roman"/>
                  <w:color w:val="000000" w:themeColor="text1"/>
                  <w:spacing w:val="-4"/>
                  <w:sz w:val="22"/>
                  <w:szCs w:val="22"/>
                  <w14:textFill>
                    <w14:solidFill>
                      <w14:schemeClr w14:val="tx1"/>
                    </w14:solidFill>
                  </w14:textFill>
                </w:rPr>
                <m:t>TL</m:t>
              </m:r>
              <m:r>
                <m:rPr/>
                <w:rPr>
                  <w:rFonts w:hint="default" w:ascii="Times New Roman" w:hAnsi="Times New Roman" w:eastAsia="Times New Roman" w:cs="Times New Roman"/>
                  <w:color w:val="000000" w:themeColor="text1"/>
                  <w:spacing w:val="-4"/>
                  <w:position w:val="-5"/>
                  <w:sz w:val="13"/>
                  <w:szCs w:val="13"/>
                  <w14:textFill>
                    <w14:solidFill>
                      <w14:schemeClr w14:val="tx1"/>
                    </w14:solidFill>
                  </w14:textFill>
                </w:rPr>
                <m:t>i</m:t>
              </m:r>
              <m:r>
                <m:rPr>
                  <m:sty m:val="p"/>
                </m:rPr>
                <w:rPr>
                  <w:rFonts w:hint="default" w:ascii="微软雅黑" w:hAnsi="微软雅黑" w:eastAsia="微软雅黑" w:cs="微软雅黑"/>
                  <w:color w:val="000000" w:themeColor="text1"/>
                  <w:spacing w:val="-4"/>
                  <w:sz w:val="22"/>
                  <w:szCs w:val="22"/>
                  <w14:textFill>
                    <w14:solidFill>
                      <w14:schemeClr w14:val="tx1"/>
                    </w14:solidFill>
                  </w14:textFill>
                </w:rPr>
                <m:t>+</m:t>
              </m:r>
              <m:r>
                <m:rPr>
                  <m:sty m:val="p"/>
                </m:rPr>
                <w:rPr>
                  <w:rFonts w:hint="default" w:ascii="Times New Roman" w:hAnsi="Times New Roman" w:eastAsia="Times New Roman" w:cs="Times New Roman"/>
                  <w:color w:val="000000" w:themeColor="text1"/>
                  <w:spacing w:val="-4"/>
                  <w:sz w:val="22"/>
                  <w:szCs w:val="22"/>
                  <w14:textFill>
                    <w14:solidFill>
                      <w14:schemeClr w14:val="tx1"/>
                    </w14:solidFill>
                  </w14:textFill>
                </w:rPr>
                <m:t>6)</m:t>
              </m:r>
            </m:oMath>
            <w:r>
              <w:rPr>
                <w:rFonts w:hint="default"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B.4</w:t>
            </w:r>
            <w:r>
              <w:rPr>
                <w:rFonts w:hint="eastAsia" w:cs="Times New Roman"/>
                <w:color w:val="000000" w:themeColor="text1"/>
                <w:lang w:eastAsia="zh-CN"/>
                <w14:textFill>
                  <w14:solidFill>
                    <w14:schemeClr w14:val="tx1"/>
                  </w14:solidFill>
                </w14:textFill>
              </w:rPr>
              <w:t>)</w:t>
            </w:r>
          </w:p>
          <w:p w14:paraId="46E6D59D">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p2i</w:t>
            </w: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——靠近围护结构处室外N个声源i倍频带的叠加声压级，dB；</w:t>
            </w:r>
          </w:p>
          <w:p w14:paraId="546298D0">
            <w:pPr>
              <w:keepNext w:val="0"/>
              <w:keepLines w:val="0"/>
              <w:suppressLineNumbers w:val="0"/>
              <w:spacing w:before="0" w:beforeAutospacing="0" w:after="0" w:afterAutospacing="0"/>
              <w:ind w:left="0" w:right="0" w:firstLine="1065" w:firstLineChars="444"/>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p1i</w:t>
            </w: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——靠近围护结构处室内N个声源i倍频带的叠加声压级，dB；</w:t>
            </w:r>
          </w:p>
          <w:p w14:paraId="09772BEC">
            <w:pPr>
              <w:keepNext w:val="0"/>
              <w:keepLines w:val="0"/>
              <w:suppressLineNumbers w:val="0"/>
              <w:spacing w:before="0" w:beforeAutospacing="0" w:after="0" w:afterAutospacing="0"/>
              <w:ind w:left="0" w:right="0" w:firstLine="1065" w:firstLineChars="444"/>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TL</w:t>
            </w:r>
            <w:r>
              <w:rPr>
                <w:rFonts w:hint="eastAsia" w:cs="Times New Roman"/>
                <w:i/>
                <w:iCs/>
                <w:color w:val="000000" w:themeColor="text1"/>
                <w:vertAlign w:val="subscript"/>
                <w14:textFill>
                  <w14:solidFill>
                    <w14:schemeClr w14:val="tx1"/>
                  </w14:solidFill>
                </w14:textFill>
              </w:rPr>
              <w:t>i</w:t>
            </w:r>
            <w:r>
              <w:rPr>
                <w:rFonts w:hint="eastAsia" w:cs="Times New Roman"/>
                <w:color w:val="000000" w:themeColor="text1"/>
                <w14:textFill>
                  <w14:solidFill>
                    <w14:schemeClr w14:val="tx1"/>
                  </w14:solidFill>
                </w14:textFill>
              </w:rPr>
              <w:t>——围护结构i倍频带的隔声量，dB。</w:t>
            </w:r>
          </w:p>
          <w:p w14:paraId="45FC2A96">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然后按式（B.5）将室外声源的声压级和透过面积换算成等效的室外声源，计算出中心位置位于透声面积（S）处的等效声源的倍频带声功率级。</w:t>
            </w:r>
          </w:p>
          <w:p w14:paraId="61EB7CCA">
            <w:pPr>
              <w:keepNext w:val="0"/>
              <w:keepLines w:val="0"/>
              <w:suppressLineNumbers w:val="0"/>
              <w:spacing w:before="0" w:beforeAutospacing="0" w:after="0" w:afterAutospacing="0"/>
              <w:ind w:left="0" w:right="0" w:firstLine="480"/>
              <w:jc w:val="center"/>
              <w:rPr>
                <w:rFonts w:hint="eastAsia" w:cs="Times New Roman"/>
                <w:color w:val="000000" w:themeColor="text1"/>
                <w14:textFill>
                  <w14:solidFill>
                    <w14:schemeClr w14:val="tx1"/>
                  </w14:solidFill>
                </w14:textFill>
              </w:rPr>
            </w:pPr>
            <m:oMath>
              <m:sSub>
                <m:sSubPr>
                  <m:ctrlPr>
                    <w:rPr>
                      <w:rFonts w:hint="eastAsia" w:ascii="Times New Roman" w:hAnsi="Times New Roman" w:eastAsia="宋体" w:cs="Times New Roman"/>
                      <w:color w:val="000000" w:themeColor="text1"/>
                      <w:sz w:val="24"/>
                      <w:lang w:val="en-US" w:eastAsia="zh-CN"/>
                      <w14:textFill>
                        <w14:solidFill>
                          <w14:schemeClr w14:val="tx1"/>
                        </w14:solidFill>
                      </w14:textFill>
                    </w:rPr>
                  </m:ctrlPr>
                </m:sSubPr>
                <m:e>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L</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e>
                <m: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w</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sub>
              </m:s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m:t>
              </m:r>
              <m:sSub>
                <m:sSubPr>
                  <m:ctrlPr>
                    <w:rPr>
                      <w:rFonts w:hint="eastAsia" w:ascii="Times New Roman" w:hAnsi="Times New Roman" w:eastAsia="宋体" w:cs="Times New Roman"/>
                      <w:color w:val="000000" w:themeColor="text1"/>
                      <w:sz w:val="24"/>
                      <w:lang w:val="en-US" w:eastAsia="zh-CN"/>
                      <w14:textFill>
                        <w14:solidFill>
                          <w14:schemeClr w14:val="tx1"/>
                        </w14:solidFill>
                      </w14:textFill>
                    </w:rPr>
                  </m:ctrlPr>
                </m:sSubPr>
                <m:e>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L</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e>
                <m: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p2</m:t>
                  </m:r>
                  <m:ctrlPr>
                    <w:rPr>
                      <w:rFonts w:hint="eastAsia" w:ascii="Times New Roman" w:hAnsi="Times New Roman" w:eastAsia="宋体" w:cs="Times New Roman"/>
                      <w:color w:val="000000" w:themeColor="text1"/>
                      <w:sz w:val="24"/>
                      <w:lang w:val="en-US" w:eastAsia="zh-CN"/>
                      <w14:textFill>
                        <w14:solidFill>
                          <w14:schemeClr w14:val="tx1"/>
                        </w14:solidFill>
                      </w14:textFill>
                    </w:rPr>
                  </m:ctrlPr>
                </m:sub>
              </m:s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(T)+10lgS</m:t>
              </m:r>
            </m:oMath>
            <w:r>
              <w:rPr>
                <w:rFonts w:hint="default"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B.</w:t>
            </w:r>
            <w:r>
              <w:rPr>
                <w:rFonts w:hint="default" w:cs="Times New Roman"/>
                <w:color w:val="000000" w:themeColor="text1"/>
                <w14:textFill>
                  <w14:solidFill>
                    <w14:schemeClr w14:val="tx1"/>
                  </w14:solidFill>
                </w14:textFill>
              </w:rPr>
              <w:t>5</w:t>
            </w:r>
            <w:r>
              <w:rPr>
                <w:rFonts w:hint="eastAsia" w:cs="Times New Roman"/>
                <w:color w:val="000000" w:themeColor="text1"/>
                <w:lang w:eastAsia="zh-CN"/>
                <w14:textFill>
                  <w14:solidFill>
                    <w14:schemeClr w14:val="tx1"/>
                  </w14:solidFill>
                </w14:textFill>
              </w:rPr>
              <w:t>)</w:t>
            </w:r>
          </w:p>
          <w:p w14:paraId="3EBB84D1">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w</w:t>
            </w:r>
            <w:r>
              <w:rPr>
                <w:rFonts w:hint="eastAsia" w:cs="Times New Roman"/>
                <w:color w:val="000000" w:themeColor="text1"/>
                <w14:textFill>
                  <w14:solidFill>
                    <w14:schemeClr w14:val="tx1"/>
                  </w14:solidFill>
                </w14:textFill>
              </w:rPr>
              <w:t>——中心位置位于透声面积（S）处的等效声源的倍频带声功率级，dB；</w:t>
            </w:r>
          </w:p>
          <w:p w14:paraId="302D23B3">
            <w:pPr>
              <w:keepNext w:val="0"/>
              <w:keepLines w:val="0"/>
              <w:suppressLineNumbers w:val="0"/>
              <w:spacing w:before="0" w:beforeAutospacing="0" w:after="0" w:afterAutospacing="0"/>
              <w:ind w:left="0" w:right="0" w:firstLine="1226" w:firstLineChars="511"/>
              <w:rPr>
                <w:rFonts w:hint="default" w:cs="Times New Roman"/>
                <w:i w:val="0"/>
                <w:iCs w:val="0"/>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p2</w:t>
            </w:r>
            <w:r>
              <w:rPr>
                <w:rFonts w:hint="eastAsia" w:cs="Times New Roman"/>
                <w:i w:val="0"/>
                <w:iCs w:val="0"/>
                <w:color w:val="000000" w:themeColor="text1"/>
                <w:lang w:val="en-US" w:eastAsia="zh-CN"/>
                <w14:textFill>
                  <w14:solidFill>
                    <w14:schemeClr w14:val="tx1"/>
                  </w14:solidFill>
                </w14:textFill>
              </w:rPr>
              <w:t>(</w:t>
            </w:r>
            <w:r>
              <w:rPr>
                <w:rFonts w:hint="eastAsia" w:cs="Times New Roman"/>
                <w:i w:val="0"/>
                <w:iCs w:val="0"/>
                <w:color w:val="000000" w:themeColor="text1"/>
                <w14:textFill>
                  <w14:solidFill>
                    <w14:schemeClr w14:val="tx1"/>
                  </w14:solidFill>
                </w14:textFill>
              </w:rPr>
              <w:t>T</w:t>
            </w:r>
            <w:r>
              <w:rPr>
                <w:rFonts w:hint="eastAsia" w:cs="Times New Roman"/>
                <w:i w:val="0"/>
                <w:iCs w:val="0"/>
                <w:color w:val="000000" w:themeColor="text1"/>
                <w:lang w:val="en-US" w:eastAsia="zh-CN"/>
                <w14:textFill>
                  <w14:solidFill>
                    <w14:schemeClr w14:val="tx1"/>
                  </w14:solidFill>
                </w14:textFill>
              </w:rPr>
              <w:t>)</w:t>
            </w:r>
            <w:r>
              <w:rPr>
                <w:rFonts w:hint="eastAsia" w:cs="Times New Roman"/>
                <w:i w:val="0"/>
                <w:iCs w:val="0"/>
                <w:color w:val="000000" w:themeColor="text1"/>
                <w14:textFill>
                  <w14:solidFill>
                    <w14:schemeClr w14:val="tx1"/>
                  </w14:solidFill>
                </w14:textFill>
              </w:rPr>
              <w:t>——靠近围护结构处室外声源的声压级，dB；</w:t>
            </w:r>
          </w:p>
          <w:p w14:paraId="3D968BC3">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S</w:t>
            </w:r>
            <w:r>
              <w:rPr>
                <w:rFonts w:hint="eastAsia" w:cs="Times New Roman"/>
                <w:color w:val="000000" w:themeColor="text1"/>
                <w14:textFill>
                  <w14:solidFill>
                    <w14:schemeClr w14:val="tx1"/>
                  </w14:solidFill>
                </w14:textFill>
              </w:rPr>
              <w:t>——透声面积，m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p>
          <w:p w14:paraId="4A51640A">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然后按室外声源预测方法计算预测点处的A声级</w:t>
            </w:r>
          </w:p>
          <w:p w14:paraId="38B673BD">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hint="default" w:cs="Times New Roman"/>
                <w:color w:val="000000" w:themeColor="text1"/>
                <w14:textFill>
                  <w14:solidFill>
                    <w14:schemeClr w14:val="tx1"/>
                  </w14:solidFill>
                </w14:textFill>
              </w:rPr>
              <w:t>单个室外的点声源在预测点产生的声级计算基本公式</w:t>
            </w:r>
          </w:p>
          <w:p w14:paraId="31D844DC">
            <w:pPr>
              <w:keepNext w:val="0"/>
              <w:keepLines w:val="0"/>
              <w:suppressLineNumbers w:val="0"/>
              <w:spacing w:before="0" w:beforeAutospacing="0" w:after="0" w:afterAutospacing="0"/>
              <w:ind w:left="0" w:right="0" w:firstLine="48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1104265" cy="279400"/>
                  <wp:effectExtent l="0" t="0" r="8255" b="10160"/>
                  <wp:docPr id="18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2"/>
                          <pic:cNvPicPr>
                            <a:picLocks noChangeAspect="1"/>
                          </pic:cNvPicPr>
                        </pic:nvPicPr>
                        <pic:blipFill>
                          <a:blip r:embed="rId15"/>
                          <a:stretch>
                            <a:fillRect/>
                          </a:stretch>
                        </pic:blipFill>
                        <pic:spPr>
                          <a:xfrm>
                            <a:off x="0" y="0"/>
                            <a:ext cx="1104265" cy="279400"/>
                          </a:xfrm>
                          <a:prstGeom prst="rect">
                            <a:avLst/>
                          </a:prstGeom>
                          <a:noFill/>
                          <a:ln>
                            <a:noFill/>
                          </a:ln>
                        </pic:spPr>
                      </pic:pic>
                    </a:graphicData>
                  </a:graphic>
                </wp:inline>
              </w:drawing>
            </w:r>
          </w:p>
          <w:p w14:paraId="1EF3C429">
            <w:pPr>
              <w:keepNext w:val="0"/>
              <w:keepLines w:val="0"/>
              <w:suppressLineNumbers w:val="0"/>
              <w:spacing w:before="0" w:beforeAutospacing="0" w:after="0" w:afterAutospacing="0"/>
              <w:ind w:left="0" w:right="0" w:firstLine="48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2105025" cy="184785"/>
                  <wp:effectExtent l="0" t="0" r="13335" b="13335"/>
                  <wp:docPr id="18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3"/>
                          <pic:cNvPicPr>
                            <a:picLocks noChangeAspect="1"/>
                          </pic:cNvPicPr>
                        </pic:nvPicPr>
                        <pic:blipFill>
                          <a:blip r:embed="rId16"/>
                          <a:stretch>
                            <a:fillRect/>
                          </a:stretch>
                        </pic:blipFill>
                        <pic:spPr>
                          <a:xfrm>
                            <a:off x="0" y="0"/>
                            <a:ext cx="2105025" cy="184785"/>
                          </a:xfrm>
                          <a:prstGeom prst="rect">
                            <a:avLst/>
                          </a:prstGeom>
                          <a:noFill/>
                          <a:ln>
                            <a:noFill/>
                          </a:ln>
                        </pic:spPr>
                      </pic:pic>
                    </a:graphicData>
                  </a:graphic>
                </wp:inline>
              </w:drawing>
            </w:r>
          </w:p>
          <w:p w14:paraId="6E116747">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式中：</w:t>
            </w:r>
            <w:r>
              <w:rPr>
                <w:rFonts w:hint="default" w:cs="Times New Roman"/>
                <w:i/>
                <w:color w:val="000000" w:themeColor="text1"/>
                <w14:textFill>
                  <w14:solidFill>
                    <w14:schemeClr w14:val="tx1"/>
                  </w14:solidFill>
                </w14:textFill>
              </w:rPr>
              <w:t>L</w:t>
            </w:r>
            <w:r>
              <w:rPr>
                <w:rFonts w:hint="default" w:cs="Times New Roman"/>
                <w:i/>
                <w:color w:val="000000" w:themeColor="text1"/>
                <w:vertAlign w:val="subscript"/>
                <w14:textFill>
                  <w14:solidFill>
                    <w14:schemeClr w14:val="tx1"/>
                  </w14:solidFill>
                </w14:textFill>
              </w:rPr>
              <w:t>A</w:t>
            </w:r>
            <w:r>
              <w:rPr>
                <w:rFonts w:hint="eastAsia" w:cs="Times New Roman"/>
                <w:i/>
                <w:color w:val="000000" w:themeColor="text1"/>
                <w14:textFill>
                  <w14:solidFill>
                    <w14:schemeClr w14:val="tx1"/>
                  </w14:solidFill>
                </w14:textFill>
              </w:rPr>
              <w:t>（</w:t>
            </w:r>
            <w:r>
              <w:rPr>
                <w:rFonts w:hint="default" w:cs="Times New Roman"/>
                <w:i/>
                <w:color w:val="000000" w:themeColor="text1"/>
                <w14:textFill>
                  <w14:solidFill>
                    <w14:schemeClr w14:val="tx1"/>
                  </w14:solidFill>
                </w14:textFill>
              </w:rPr>
              <w:t>r</w:t>
            </w:r>
            <w:r>
              <w:rPr>
                <w:rFonts w:hint="eastAsia" w:cs="Times New Roman"/>
                <w:i/>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—点声源在预测点产生的A声级，dB；</w:t>
            </w:r>
          </w:p>
          <w:p w14:paraId="7DFFB4D6">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iCs/>
                <w:color w:val="000000" w:themeColor="text1"/>
                <w14:textFill>
                  <w14:solidFill>
                    <w14:schemeClr w14:val="tx1"/>
                  </w14:solidFill>
                </w14:textFill>
              </w:rPr>
              <w:t>L</w:t>
            </w:r>
            <w:r>
              <w:rPr>
                <w:rFonts w:hint="default" w:cs="Times New Roman"/>
                <w:i/>
                <w:iCs/>
                <w:color w:val="000000" w:themeColor="text1"/>
                <w:vertAlign w:val="subscript"/>
                <w14:textFill>
                  <w14:solidFill>
                    <w14:schemeClr w14:val="tx1"/>
                  </w14:solidFill>
                </w14:textFill>
              </w:rPr>
              <w:t>A</w:t>
            </w:r>
            <w:r>
              <w:rPr>
                <w:rFonts w:hint="default" w:cs="Times New Roman"/>
                <w:color w:val="000000" w:themeColor="text1"/>
                <w14:textFill>
                  <w14:solidFill>
                    <w14:schemeClr w14:val="tx1"/>
                  </w14:solidFill>
                </w14:textFill>
              </w:rPr>
              <w:t>（</w:t>
            </w:r>
            <w:r>
              <w:rPr>
                <w:rFonts w:hint="default" w:cs="Times New Roman"/>
                <w:i/>
                <w:iCs/>
                <w:color w:val="000000" w:themeColor="text1"/>
                <w14:textFill>
                  <w14:solidFill>
                    <w14:schemeClr w14:val="tx1"/>
                  </w14:solidFill>
                </w14:textFill>
              </w:rPr>
              <w:t>r</w:t>
            </w:r>
            <w:r>
              <w:rPr>
                <w:rFonts w:hint="default" w:cs="Times New Roman"/>
                <w:color w:val="000000" w:themeColor="text1"/>
                <w:vertAlign w:val="subscript"/>
                <w14:textFill>
                  <w14:solidFill>
                    <w14:schemeClr w14:val="tx1"/>
                  </w14:solidFill>
                </w14:textFill>
              </w:rPr>
              <w:t>0</w:t>
            </w:r>
            <w:r>
              <w:rPr>
                <w:rFonts w:hint="default" w:cs="Times New Roman"/>
                <w:color w:val="000000" w:themeColor="text1"/>
                <w14:textFill>
                  <w14:solidFill>
                    <w14:schemeClr w14:val="tx1"/>
                  </w14:solidFill>
                </w14:textFill>
              </w:rPr>
              <w:t>）—参考位置r</w:t>
            </w:r>
            <w:r>
              <w:rPr>
                <w:rFonts w:hint="default" w:cs="Times New Roman"/>
                <w:color w:val="000000" w:themeColor="text1"/>
                <w:vertAlign w:val="subscript"/>
                <w14:textFill>
                  <w14:solidFill>
                    <w14:schemeClr w14:val="tx1"/>
                  </w14:solidFill>
                </w14:textFill>
              </w:rPr>
              <w:t>o</w:t>
            </w:r>
            <w:r>
              <w:rPr>
                <w:rFonts w:hint="default" w:cs="Times New Roman"/>
                <w:color w:val="000000" w:themeColor="text1"/>
                <w14:textFill>
                  <w14:solidFill>
                    <w14:schemeClr w14:val="tx1"/>
                  </w14:solidFill>
                </w14:textFill>
              </w:rPr>
              <w:t>处的A声级，dB；</w:t>
            </w:r>
          </w:p>
          <w:p w14:paraId="5AC621DE">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color w:val="000000" w:themeColor="text1"/>
                <w14:textFill>
                  <w14:solidFill>
                    <w14:schemeClr w14:val="tx1"/>
                  </w14:solidFill>
                </w14:textFill>
              </w:rPr>
              <w:t>—倍频带衰减，dB；</w:t>
            </w:r>
          </w:p>
          <w:p w14:paraId="69FD66DD">
            <w:pPr>
              <w:keepNext w:val="0"/>
              <w:keepLines w:val="0"/>
              <w:suppressLineNumbers w:val="0"/>
              <w:spacing w:before="0" w:beforeAutospacing="0" w:after="0" w:afterAutospacing="0"/>
              <w:ind w:left="0" w:right="0" w:firstLine="1200" w:firstLineChars="500"/>
              <w:rPr>
                <w:rFonts w:hint="default" w:cs="Times New Roman"/>
                <w:i/>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i/>
                <w:color w:val="000000" w:themeColor="text1"/>
                <w:vertAlign w:val="subscript"/>
                <w14:textFill>
                  <w14:solidFill>
                    <w14:schemeClr w14:val="tx1"/>
                  </w14:solidFill>
                </w14:textFill>
              </w:rPr>
              <w:t>div</w:t>
            </w:r>
            <w:r>
              <w:rPr>
                <w:rFonts w:hint="default" w:cs="Times New Roman"/>
                <w:i/>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几何发散引起的倍频带衰减，dB；</w:t>
            </w:r>
          </w:p>
          <w:p w14:paraId="0F73BA6C">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i/>
                <w:color w:val="000000" w:themeColor="text1"/>
                <w:vertAlign w:val="subscript"/>
                <w14:textFill>
                  <w14:solidFill>
                    <w14:schemeClr w14:val="tx1"/>
                  </w14:solidFill>
                </w14:textFill>
              </w:rPr>
              <w:t>atm</w:t>
            </w:r>
            <w:r>
              <w:rPr>
                <w:rFonts w:hint="default" w:cs="Times New Roman"/>
                <w:color w:val="000000" w:themeColor="text1"/>
                <w14:textFill>
                  <w14:solidFill>
                    <w14:schemeClr w14:val="tx1"/>
                  </w14:solidFill>
                </w14:textFill>
              </w:rPr>
              <w:t>—大气吸收引起的倍频带衰减，dB；</w:t>
            </w:r>
          </w:p>
          <w:p w14:paraId="1AF88418">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i/>
                <w:color w:val="000000" w:themeColor="text1"/>
                <w:vertAlign w:val="subscript"/>
                <w14:textFill>
                  <w14:solidFill>
                    <w14:schemeClr w14:val="tx1"/>
                  </w14:solidFill>
                </w14:textFill>
              </w:rPr>
              <w:t>gr</w:t>
            </w:r>
            <w:r>
              <w:rPr>
                <w:rFonts w:hint="default" w:cs="Times New Roman"/>
                <w:color w:val="000000" w:themeColor="text1"/>
                <w14:textFill>
                  <w14:solidFill>
                    <w14:schemeClr w14:val="tx1"/>
                  </w14:solidFill>
                </w14:textFill>
              </w:rPr>
              <w:t>—地面效应引起的倍频带衰减，dB；</w:t>
            </w:r>
          </w:p>
          <w:p w14:paraId="7E9E8A25">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i/>
                <w:color w:val="000000" w:themeColor="text1"/>
                <w:vertAlign w:val="subscript"/>
                <w14:textFill>
                  <w14:solidFill>
                    <w14:schemeClr w14:val="tx1"/>
                  </w14:solidFill>
                </w14:textFill>
              </w:rPr>
              <w:t>bar</w:t>
            </w:r>
            <w:r>
              <w:rPr>
                <w:rFonts w:hint="default" w:cs="Times New Roman"/>
                <w:color w:val="000000" w:themeColor="text1"/>
                <w14:textFill>
                  <w14:solidFill>
                    <w14:schemeClr w14:val="tx1"/>
                  </w14:solidFill>
                </w14:textFill>
              </w:rPr>
              <w:t>—声屏障引起的倍频带衰减，dB；</w:t>
            </w:r>
          </w:p>
          <w:p w14:paraId="08E383D2">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default" w:cs="Times New Roman"/>
                <w:i/>
                <w:color w:val="000000" w:themeColor="text1"/>
                <w14:textFill>
                  <w14:solidFill>
                    <w14:schemeClr w14:val="tx1"/>
                  </w14:solidFill>
                </w14:textFill>
              </w:rPr>
              <w:t>A</w:t>
            </w:r>
            <w:r>
              <w:rPr>
                <w:rFonts w:hint="default" w:cs="Times New Roman"/>
                <w:i/>
                <w:color w:val="000000" w:themeColor="text1"/>
                <w:vertAlign w:val="subscript"/>
                <w14:textFill>
                  <w14:solidFill>
                    <w14:schemeClr w14:val="tx1"/>
                  </w14:solidFill>
                </w14:textFill>
              </w:rPr>
              <w:t>mic</w:t>
            </w:r>
            <w:r>
              <w:rPr>
                <w:rFonts w:hint="default" w:cs="Times New Roman"/>
                <w:color w:val="000000" w:themeColor="text1"/>
                <w14:textFill>
                  <w14:solidFill>
                    <w14:schemeClr w14:val="tx1"/>
                  </w14:solidFill>
                </w14:textFill>
              </w:rPr>
              <w:t>—其他多方面效应引起的倍频带衰减，dB。</w:t>
            </w:r>
          </w:p>
          <w:p w14:paraId="1F5721B2">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）工业企业噪声计算</w:t>
            </w:r>
          </w:p>
          <w:p w14:paraId="05F9FB06">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设第</w:t>
            </w:r>
            <w:r>
              <w:rPr>
                <w:rFonts w:hint="eastAsia" w:cs="Times New Roman"/>
                <w:i/>
                <w:iCs/>
                <w:color w:val="000000" w:themeColor="text1"/>
                <w14:textFill>
                  <w14:solidFill>
                    <w14:schemeClr w14:val="tx1"/>
                  </w14:solidFill>
                </w14:textFill>
              </w:rPr>
              <w:t>i</w:t>
            </w:r>
            <w:r>
              <w:rPr>
                <w:rFonts w:hint="eastAsia" w:cs="Times New Roman"/>
                <w:color w:val="000000" w:themeColor="text1"/>
                <w14:textFill>
                  <w14:solidFill>
                    <w14:schemeClr w14:val="tx1"/>
                  </w14:solidFill>
                </w14:textFill>
              </w:rPr>
              <w:t>个室外声源在预测点产生的A声级为</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Ai</w:t>
            </w:r>
            <w:r>
              <w:rPr>
                <w:rFonts w:hint="eastAsia" w:cs="Times New Roman"/>
                <w:color w:val="000000" w:themeColor="text1"/>
                <w14:textFill>
                  <w14:solidFill>
                    <w14:schemeClr w14:val="tx1"/>
                  </w14:solidFill>
                </w14:textFill>
              </w:rPr>
              <w:t>，在</w:t>
            </w: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时间内该声源工作时间为</w:t>
            </w:r>
            <w:r>
              <w:rPr>
                <w:rFonts w:hint="eastAsia" w:cs="Times New Roman"/>
                <w:i/>
                <w:iCs/>
                <w:color w:val="000000" w:themeColor="text1"/>
                <w14:textFill>
                  <w14:solidFill>
                    <w14:schemeClr w14:val="tx1"/>
                  </w14:solidFill>
                </w14:textFill>
              </w:rPr>
              <w:t>t</w:t>
            </w:r>
            <w:r>
              <w:rPr>
                <w:rFonts w:hint="eastAsia" w:cs="Times New Roman"/>
                <w:i/>
                <w:iCs/>
                <w:color w:val="000000" w:themeColor="text1"/>
                <w:vertAlign w:val="subscript"/>
                <w14:textFill>
                  <w14:solidFill>
                    <w14:schemeClr w14:val="tx1"/>
                  </w14:solidFill>
                </w14:textFill>
              </w:rPr>
              <w:t>i</w:t>
            </w:r>
            <w:r>
              <w:rPr>
                <w:rFonts w:hint="eastAsia" w:cs="Times New Roman"/>
                <w:color w:val="000000" w:themeColor="text1"/>
                <w14:textFill>
                  <w14:solidFill>
                    <w14:schemeClr w14:val="tx1"/>
                  </w14:solidFill>
                </w14:textFill>
              </w:rPr>
              <w:t>；第</w:t>
            </w:r>
            <w:r>
              <w:rPr>
                <w:rFonts w:hint="eastAsia" w:cs="Times New Roman"/>
                <w:i/>
                <w:iCs/>
                <w:color w:val="000000" w:themeColor="text1"/>
                <w14:textFill>
                  <w14:solidFill>
                    <w14:schemeClr w14:val="tx1"/>
                  </w14:solidFill>
                </w14:textFill>
              </w:rPr>
              <w:t>j</w:t>
            </w:r>
            <w:r>
              <w:rPr>
                <w:rFonts w:hint="eastAsia" w:cs="Times New Roman"/>
                <w:color w:val="000000" w:themeColor="text1"/>
                <w14:textFill>
                  <w14:solidFill>
                    <w14:schemeClr w14:val="tx1"/>
                  </w14:solidFill>
                </w14:textFill>
              </w:rPr>
              <w:t>个等效室外声源在预测点产生的A声级为</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Aj</w:t>
            </w:r>
            <w:r>
              <w:rPr>
                <w:rFonts w:hint="eastAsia" w:cs="Times New Roman"/>
                <w:color w:val="000000" w:themeColor="text1"/>
                <w14:textFill>
                  <w14:solidFill>
                    <w14:schemeClr w14:val="tx1"/>
                  </w14:solidFill>
                </w14:textFill>
              </w:rPr>
              <w:t>，在</w:t>
            </w: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时间内该声源工作时间为</w:t>
            </w:r>
            <w:r>
              <w:rPr>
                <w:rFonts w:hint="eastAsia" w:cs="Times New Roman"/>
                <w:i/>
                <w:iCs/>
                <w:color w:val="000000" w:themeColor="text1"/>
                <w14:textFill>
                  <w14:solidFill>
                    <w14:schemeClr w14:val="tx1"/>
                  </w14:solidFill>
                </w14:textFill>
              </w:rPr>
              <w:t>t</w:t>
            </w:r>
            <w:r>
              <w:rPr>
                <w:rFonts w:hint="eastAsia" w:cs="Times New Roman"/>
                <w:i/>
                <w:iCs/>
                <w:color w:val="000000" w:themeColor="text1"/>
                <w:vertAlign w:val="subscript"/>
                <w14:textFill>
                  <w14:solidFill>
                    <w14:schemeClr w14:val="tx1"/>
                  </w14:solidFill>
                </w14:textFill>
              </w:rPr>
              <w:t>j</w:t>
            </w:r>
            <w:r>
              <w:rPr>
                <w:rFonts w:hint="eastAsia" w:cs="Times New Roman"/>
                <w:color w:val="000000" w:themeColor="text1"/>
                <w14:textFill>
                  <w14:solidFill>
                    <w14:schemeClr w14:val="tx1"/>
                  </w14:solidFill>
                </w14:textFill>
              </w:rPr>
              <w:t>，则拟建工程声源对预测点产生的贡献值（</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eqg</w:t>
            </w:r>
            <w:r>
              <w:rPr>
                <w:rFonts w:hint="eastAsia" w:cs="Times New Roman"/>
                <w:color w:val="000000" w:themeColor="text1"/>
                <w14:textFill>
                  <w14:solidFill>
                    <w14:schemeClr w14:val="tx1"/>
                  </w14:solidFill>
                </w14:textFill>
              </w:rPr>
              <w:t>）为：</w:t>
            </w:r>
          </w:p>
          <w:p w14:paraId="7F1FF5BF">
            <w:pPr>
              <w:keepNext w:val="0"/>
              <w:keepLines w:val="0"/>
              <w:suppressLineNumbers w:val="0"/>
              <w:spacing w:before="0" w:beforeAutospacing="0" w:after="0" w:afterAutospacing="0"/>
              <w:ind w:left="0" w:right="0" w:firstLine="480"/>
              <w:jc w:val="center"/>
              <w:rPr>
                <w:rFonts w:hint="default" w:cs="Times New Roman"/>
                <w:color w:val="000000" w:themeColor="text1"/>
                <w14:textFill>
                  <w14:solidFill>
                    <w14:schemeClr w14:val="tx1"/>
                  </w14:solidFill>
                </w14:textFill>
              </w:rPr>
            </w:pPr>
            <m:oMathPara>
              <m:oMath>
                <m:sSub>
                  <m:sSubPr>
                    <m:ctrlPr>
                      <w:rPr>
                        <w:rFonts w:hint="default" w:ascii="Cambria Math" w:hAnsi="Cambria Math" w:cs="Times New Roman"/>
                        <w:i/>
                        <w:color w:val="000000" w:themeColor="text1"/>
                        <w:sz w:val="24"/>
                        <w:lang w:val="en-US"/>
                        <w14:textFill>
                          <w14:solidFill>
                            <w14:schemeClr w14:val="tx1"/>
                          </w14:solidFill>
                        </w14:textFill>
                      </w:rPr>
                    </m:ctrlPr>
                  </m:sSubPr>
                  <m:e>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L</m:t>
                    </m:r>
                    <m:ctrlPr>
                      <w:rPr>
                        <w:rFonts w:hint="default" w:ascii="Cambria Math" w:hAnsi="Cambria Math" w:cs="Times New Roman"/>
                        <w:i/>
                        <w:color w:val="000000" w:themeColor="text1"/>
                        <w:sz w:val="24"/>
                        <w:lang w:val="en-US"/>
                        <w14:textFill>
                          <w14:solidFill>
                            <w14:schemeClr w14:val="tx1"/>
                          </w14:solidFill>
                        </w14:textFill>
                      </w:rPr>
                    </m:ctrlPr>
                  </m:e>
                  <m:sub>
                    <m:r>
                      <m:rPr>
                        <m:sty m:val="p"/>
                      </m:rPr>
                      <w:rPr>
                        <w:rFonts w:hint="eastAsia" w:ascii="Times New Roman" w:hAnsi="Times New Roman" w:eastAsia="宋体" w:cs="Times New Roman"/>
                        <w:color w:val="000000" w:themeColor="text1"/>
                        <w:sz w:val="24"/>
                        <w:lang w:val="en-US" w:eastAsia="zh-CN"/>
                        <w14:textFill>
                          <w14:solidFill>
                            <w14:schemeClr w14:val="tx1"/>
                          </w14:solidFill>
                        </w14:textFill>
                      </w:rPr>
                      <m:t>eqg</m:t>
                    </m:r>
                    <m:ctrlPr>
                      <w:rPr>
                        <w:rFonts w:hint="default" w:ascii="Cambria Math" w:hAnsi="Cambria Math" w:cs="Times New Roman"/>
                        <w:i/>
                        <w:color w:val="000000" w:themeColor="text1"/>
                        <w:sz w:val="24"/>
                        <w:lang w:val="en-US"/>
                        <w14:textFill>
                          <w14:solidFill>
                            <w14:schemeClr w14:val="tx1"/>
                          </w14:solidFill>
                        </w14:textFill>
                      </w:rPr>
                    </m:ctrlPr>
                  </m:sub>
                </m:sSub>
                <m:r>
                  <m:rPr/>
                  <w:rPr>
                    <w:rFonts w:hint="eastAsia" w:ascii="Cambria Math" w:hAnsi="Cambria Math" w:cs="Times New Roman"/>
                    <w:color w:val="000000" w:themeColor="text1"/>
                    <w:sz w:val="24"/>
                    <w:lang w:val="en-US" w:eastAsia="zh-CN"/>
                    <w14:textFill>
                      <w14:solidFill>
                        <w14:schemeClr w14:val="tx1"/>
                      </w14:solidFill>
                    </w14:textFill>
                  </w:rPr>
                  <m:t>=</m:t>
                </m:r>
                <m:r>
                  <m:rPr/>
                  <w:rPr>
                    <w:rFonts w:hint="default" w:ascii="Cambria Math" w:hAnsi="Cambria Math" w:cs="Times New Roman"/>
                    <w:color w:val="000000" w:themeColor="text1"/>
                    <w:sz w:val="24"/>
                    <w:lang w:val="en-US" w:eastAsia="zh-CN"/>
                    <w14:textFill>
                      <w14:solidFill>
                        <w14:schemeClr w14:val="tx1"/>
                      </w14:solidFill>
                    </w14:textFill>
                  </w:rPr>
                  <m:t>10lg</m:t>
                </m:r>
                <m:d>
                  <m:dPr>
                    <m:begChr m:val="["/>
                    <m:endChr m:val="]"/>
                    <m:ctrlPr>
                      <w:rPr>
                        <w:rFonts w:hint="default" w:ascii="Cambria Math" w:hAnsi="Cambria Math" w:cs="Times New Roman"/>
                        <w:i/>
                        <w:color w:val="000000" w:themeColor="text1"/>
                        <w:sz w:val="24"/>
                        <w:lang w:val="en-US" w:eastAsia="zh-CN"/>
                        <w14:textFill>
                          <w14:solidFill>
                            <w14:schemeClr w14:val="tx1"/>
                          </w14:solidFill>
                        </w14:textFill>
                      </w:rPr>
                    </m:ctrlPr>
                  </m:dPr>
                  <m:e>
                    <m:f>
                      <m:fPr>
                        <m:ctrlPr>
                          <w:rPr>
                            <w:rFonts w:hint="default" w:ascii="Cambria Math" w:hAnsi="Cambria Math" w:cs="Times New Roman"/>
                            <w:i/>
                            <w:color w:val="000000" w:themeColor="text1"/>
                            <w:sz w:val="24"/>
                            <w:lang w:val="en-US" w:eastAsia="zh-CN"/>
                            <w14:textFill>
                              <w14:solidFill>
                                <w14:schemeClr w14:val="tx1"/>
                              </w14:solidFill>
                            </w14:textFill>
                          </w:rPr>
                        </m:ctrlPr>
                      </m:fPr>
                      <m:num>
                        <m:r>
                          <m:rPr/>
                          <w:rPr>
                            <w:rFonts w:hint="default" w:ascii="Cambria Math" w:hAnsi="Cambria Math" w:cs="Times New Roman"/>
                            <w:color w:val="000000" w:themeColor="text1"/>
                            <w:sz w:val="24"/>
                            <w:lang w:val="en-US" w:eastAsia="zh-CN"/>
                            <w14:textFill>
                              <w14:solidFill>
                                <w14:schemeClr w14:val="tx1"/>
                              </w14:solidFill>
                            </w14:textFill>
                          </w:rPr>
                          <m:t>1</m:t>
                        </m:r>
                        <m:ctrlPr>
                          <w:rPr>
                            <w:rFonts w:hint="default" w:ascii="Cambria Math" w:hAnsi="Cambria Math" w:cs="Times New Roman"/>
                            <w:i/>
                            <w:color w:val="000000" w:themeColor="text1"/>
                            <w:sz w:val="24"/>
                            <w:lang w:val="en-US" w:eastAsia="zh-CN"/>
                            <w14:textFill>
                              <w14:solidFill>
                                <w14:schemeClr w14:val="tx1"/>
                              </w14:solidFill>
                            </w14:textFill>
                          </w:rPr>
                        </m:ctrlPr>
                      </m:num>
                      <m:den>
                        <m:r>
                          <m:rPr/>
                          <w:rPr>
                            <w:rFonts w:hint="default" w:ascii="Cambria Math" w:hAnsi="Cambria Math" w:cs="Times New Roman"/>
                            <w:color w:val="000000" w:themeColor="text1"/>
                            <w:sz w:val="24"/>
                            <w:lang w:val="en-US" w:eastAsia="zh-CN"/>
                            <w14:textFill>
                              <w14:solidFill>
                                <w14:schemeClr w14:val="tx1"/>
                              </w14:solidFill>
                            </w14:textFill>
                          </w:rPr>
                          <m:t>T</m:t>
                        </m:r>
                        <m:ctrlPr>
                          <w:rPr>
                            <w:rFonts w:hint="default" w:ascii="Cambria Math" w:hAnsi="Cambria Math" w:cs="Times New Roman"/>
                            <w:i/>
                            <w:color w:val="000000" w:themeColor="text1"/>
                            <w:sz w:val="24"/>
                            <w:lang w:val="en-US" w:eastAsia="zh-CN"/>
                            <w14:textFill>
                              <w14:solidFill>
                                <w14:schemeClr w14:val="tx1"/>
                              </w14:solidFill>
                            </w14:textFill>
                          </w:rPr>
                        </m:ctrlPr>
                      </m:den>
                    </m:f>
                    <m:d>
                      <m:dPr>
                        <m:ctrlPr>
                          <w:rPr>
                            <w:rFonts w:hint="default" w:ascii="Cambria Math" w:hAnsi="Cambria Math" w:cs="Times New Roman"/>
                            <w:i/>
                            <w:color w:val="000000" w:themeColor="text1"/>
                            <w:sz w:val="24"/>
                            <w:lang w:val="en-US" w:eastAsia="zh-CN"/>
                            <w14:textFill>
                              <w14:solidFill>
                                <w14:schemeClr w14:val="tx1"/>
                              </w14:solidFill>
                            </w14:textFill>
                          </w:rPr>
                        </m:ctrlPr>
                      </m:dPr>
                      <m:e>
                        <m:nary>
                          <m:naryPr>
                            <m:chr m:val="∑"/>
                            <m:limLoc m:val="undOvr"/>
                            <m:ctrlPr>
                              <w:rPr>
                                <w:rFonts w:hint="default" w:ascii="Cambria Math" w:hAnsi="Cambria Math" w:cs="Times New Roman"/>
                                <w:i/>
                                <w:color w:val="000000" w:themeColor="text1"/>
                                <w:sz w:val="24"/>
                                <w:lang w:val="en-US" w:eastAsia="zh-CN"/>
                                <w14:textFill>
                                  <w14:solidFill>
                                    <w14:schemeClr w14:val="tx1"/>
                                  </w14:solidFill>
                                </w14:textFill>
                              </w:rPr>
                            </m:ctrlPr>
                          </m:naryPr>
                          <m:sub>
                            <m:r>
                              <m:rPr/>
                              <w:rPr>
                                <w:rFonts w:hint="default" w:ascii="Cambria Math" w:hAnsi="Cambria Math" w:cs="Times New Roman"/>
                                <w:color w:val="000000" w:themeColor="text1"/>
                                <w:sz w:val="24"/>
                                <w:lang w:val="en-US" w:eastAsia="zh-CN"/>
                                <w14:textFill>
                                  <w14:solidFill>
                                    <w14:schemeClr w14:val="tx1"/>
                                  </w14:solidFill>
                                </w14:textFill>
                              </w:rPr>
                              <m:t>i</m:t>
                            </m:r>
                            <m:r>
                              <m:rPr/>
                              <w:rPr>
                                <w:rFonts w:hint="eastAsia" w:ascii="Cambria Math" w:hAnsi="Cambria Math" w:cs="Times New Roman"/>
                                <w:color w:val="000000" w:themeColor="text1"/>
                                <w:sz w:val="24"/>
                                <w:lang w:val="en-US" w:eastAsia="zh-CN"/>
                                <w14:textFill>
                                  <w14:solidFill>
                                    <w14:schemeClr w14:val="tx1"/>
                                  </w14:solidFill>
                                </w14:textFill>
                              </w:rPr>
                              <m:t>=</m:t>
                            </m:r>
                            <m:r>
                              <m:rPr/>
                              <w:rPr>
                                <w:rFonts w:hint="default" w:ascii="Cambria Math" w:hAnsi="Cambria Math" w:cs="Times New Roman"/>
                                <w:color w:val="000000" w:themeColor="text1"/>
                                <w:sz w:val="24"/>
                                <w:lang w:val="en-US" w:eastAsia="zh-CN"/>
                                <w14:textFill>
                                  <w14:solidFill>
                                    <w14:schemeClr w14:val="tx1"/>
                                  </w14:solidFill>
                                </w14:textFill>
                              </w:rPr>
                              <m:t>1</m:t>
                            </m:r>
                            <m:ctrlPr>
                              <w:rPr>
                                <w:rFonts w:hint="default" w:ascii="Cambria Math" w:hAnsi="Cambria Math" w:cs="Times New Roman"/>
                                <w:i/>
                                <w:color w:val="000000" w:themeColor="text1"/>
                                <w:sz w:val="24"/>
                                <w:lang w:val="en-US" w:eastAsia="zh-CN"/>
                                <w14:textFill>
                                  <w14:solidFill>
                                    <w14:schemeClr w14:val="tx1"/>
                                  </w14:solidFill>
                                </w14:textFill>
                              </w:rPr>
                            </m:ctrlPr>
                          </m:sub>
                          <m:sup>
                            <m:r>
                              <m:rPr/>
                              <w:rPr>
                                <w:rFonts w:hint="default" w:ascii="Cambria Math" w:hAnsi="Cambria Math" w:cs="Times New Roman"/>
                                <w:color w:val="000000" w:themeColor="text1"/>
                                <w:sz w:val="24"/>
                                <w:lang w:val="en-US" w:eastAsia="zh-CN"/>
                                <w14:textFill>
                                  <w14:solidFill>
                                    <w14:schemeClr w14:val="tx1"/>
                                  </w14:solidFill>
                                </w14:textFill>
                              </w:rPr>
                              <m:t>N</m:t>
                            </m:r>
                            <m:ctrlPr>
                              <w:rPr>
                                <w:rFonts w:hint="default" w:ascii="Cambria Math" w:hAnsi="Cambria Math" w:cs="Times New Roman"/>
                                <w:i/>
                                <w:color w:val="000000" w:themeColor="text1"/>
                                <w:sz w:val="24"/>
                                <w:lang w:val="en-US" w:eastAsia="zh-CN"/>
                                <w14:textFill>
                                  <w14:solidFill>
                                    <w14:schemeClr w14:val="tx1"/>
                                  </w14:solidFill>
                                </w14:textFill>
                              </w:rPr>
                            </m:ctrlPr>
                          </m:sup>
                          <m:e>
                            <m:sSub>
                              <m:sSubPr>
                                <m:ctrlPr>
                                  <w:rPr>
                                    <w:rFonts w:hint="default" w:ascii="Cambria Math" w:hAnsi="Cambria Math" w:cs="Times New Roman"/>
                                    <w:i/>
                                    <w:color w:val="000000" w:themeColor="text1"/>
                                    <w:sz w:val="24"/>
                                    <w:lang w:val="en-US" w:eastAsia="zh-CN"/>
                                    <w14:textFill>
                                      <w14:solidFill>
                                        <w14:schemeClr w14:val="tx1"/>
                                      </w14:solidFill>
                                    </w14:textFill>
                                  </w:rPr>
                                </m:ctrlPr>
                              </m:sSubPr>
                              <m:e>
                                <m:r>
                                  <m:rPr/>
                                  <w:rPr>
                                    <w:rFonts w:hint="default" w:ascii="Cambria Math" w:hAnsi="Cambria Math" w:cs="Times New Roman"/>
                                    <w:color w:val="000000" w:themeColor="text1"/>
                                    <w:sz w:val="24"/>
                                    <w:lang w:val="en-US" w:eastAsia="zh-CN"/>
                                    <w14:textFill>
                                      <w14:solidFill>
                                        <w14:schemeClr w14:val="tx1"/>
                                      </w14:solidFill>
                                    </w14:textFill>
                                  </w:rPr>
                                  <m:t>t</m:t>
                                </m:r>
                                <m:ctrlPr>
                                  <w:rPr>
                                    <w:rFonts w:hint="default" w:ascii="Cambria Math" w:hAnsi="Cambria Math" w:cs="Times New Roman"/>
                                    <w:i/>
                                    <w:color w:val="000000" w:themeColor="text1"/>
                                    <w:sz w:val="24"/>
                                    <w:lang w:val="en-US" w:eastAsia="zh-CN"/>
                                    <w14:textFill>
                                      <w14:solidFill>
                                        <w14:schemeClr w14:val="tx1"/>
                                      </w14:solidFill>
                                    </w14:textFill>
                                  </w:rPr>
                                </m:ctrlPr>
                              </m:e>
                              <m:sub>
                                <m:r>
                                  <m:rPr/>
                                  <w:rPr>
                                    <w:rFonts w:hint="default" w:ascii="Cambria Math" w:hAnsi="Cambria Math" w:cs="Times New Roman"/>
                                    <w:color w:val="000000" w:themeColor="text1"/>
                                    <w:sz w:val="24"/>
                                    <w:lang w:val="en-US" w:eastAsia="zh-CN"/>
                                    <w14:textFill>
                                      <w14:solidFill>
                                        <w14:schemeClr w14:val="tx1"/>
                                      </w14:solidFill>
                                    </w14:textFill>
                                  </w:rPr>
                                  <m:t>i</m:t>
                                </m:r>
                                <m:ctrlPr>
                                  <w:rPr>
                                    <w:rFonts w:hint="default" w:ascii="Cambria Math" w:hAnsi="Cambria Math" w:cs="Times New Roman"/>
                                    <w:i/>
                                    <w:color w:val="000000" w:themeColor="text1"/>
                                    <w:sz w:val="24"/>
                                    <w:lang w:val="en-US" w:eastAsia="zh-CN"/>
                                    <w14:textFill>
                                      <w14:solidFill>
                                        <w14:schemeClr w14:val="tx1"/>
                                      </w14:solidFill>
                                    </w14:textFill>
                                  </w:rPr>
                                </m:ctrlPr>
                              </m:sub>
                            </m:sSub>
                            <m:sSup>
                              <m:sSupPr>
                                <m:ctrlPr>
                                  <w:rPr>
                                    <w:rFonts w:hint="default" w:ascii="Cambria Math" w:hAnsi="Cambria Math" w:cs="Times New Roman"/>
                                    <w:i/>
                                    <w:color w:val="000000" w:themeColor="text1"/>
                                    <w:sz w:val="24"/>
                                    <w:lang w:val="en-US" w:eastAsia="zh-CN"/>
                                    <w14:textFill>
                                      <w14:solidFill>
                                        <w14:schemeClr w14:val="tx1"/>
                                      </w14:solidFill>
                                    </w14:textFill>
                                  </w:rPr>
                                </m:ctrlPr>
                              </m:sSupPr>
                              <m:e>
                                <m:r>
                                  <m:rPr/>
                                  <w:rPr>
                                    <w:rFonts w:hint="default" w:ascii="Cambria Math" w:hAnsi="Cambria Math" w:cs="Times New Roman"/>
                                    <w:color w:val="000000" w:themeColor="text1"/>
                                    <w:sz w:val="24"/>
                                    <w:lang w:val="en-US" w:eastAsia="zh-CN"/>
                                    <w14:textFill>
                                      <w14:solidFill>
                                        <w14:schemeClr w14:val="tx1"/>
                                      </w14:solidFill>
                                    </w14:textFill>
                                  </w:rPr>
                                  <m:t>10</m:t>
                                </m:r>
                                <m:ctrlPr>
                                  <w:rPr>
                                    <w:rFonts w:hint="default" w:ascii="Cambria Math" w:hAnsi="Cambria Math" w:cs="Times New Roman"/>
                                    <w:i/>
                                    <w:color w:val="000000" w:themeColor="text1"/>
                                    <w:sz w:val="24"/>
                                    <w:lang w:val="en-US" w:eastAsia="zh-CN"/>
                                    <w14:textFill>
                                      <w14:solidFill>
                                        <w14:schemeClr w14:val="tx1"/>
                                      </w14:solidFill>
                                    </w14:textFill>
                                  </w:rPr>
                                </m:ctrlPr>
                              </m:e>
                              <m:sup>
                                <m:r>
                                  <m:rPr/>
                                  <w:rPr>
                                    <w:rFonts w:hint="default" w:ascii="Cambria Math" w:hAnsi="Cambria Math" w:cs="Times New Roman"/>
                                    <w:color w:val="000000" w:themeColor="text1"/>
                                    <w:sz w:val="24"/>
                                    <w:lang w:val="en-US" w:eastAsia="zh-CN"/>
                                    <w14:textFill>
                                      <w14:solidFill>
                                        <w14:schemeClr w14:val="tx1"/>
                                      </w14:solidFill>
                                    </w14:textFill>
                                  </w:rPr>
                                  <m:t>0.1</m:t>
                                </m:r>
                                <m:sSub>
                                  <m:sSubPr>
                                    <m:ctrlPr>
                                      <w:rPr>
                                        <w:rFonts w:hint="default" w:ascii="Cambria Math" w:hAnsi="Cambria Math" w:cs="Times New Roman"/>
                                        <w:i/>
                                        <w:color w:val="000000" w:themeColor="text1"/>
                                        <w:sz w:val="24"/>
                                        <w:lang w:val="en-US" w:eastAsia="zh-CN"/>
                                        <w14:textFill>
                                          <w14:solidFill>
                                            <w14:schemeClr w14:val="tx1"/>
                                          </w14:solidFill>
                                        </w14:textFill>
                                      </w:rPr>
                                    </m:ctrlPr>
                                  </m:sSubPr>
                                  <m:e>
                                    <m:r>
                                      <m:rPr/>
                                      <w:rPr>
                                        <w:rFonts w:hint="default" w:ascii="Cambria Math" w:hAnsi="Cambria Math" w:cs="Times New Roman"/>
                                        <w:color w:val="000000" w:themeColor="text1"/>
                                        <w:sz w:val="24"/>
                                        <w:lang w:val="en-US" w:eastAsia="zh-CN"/>
                                        <w14:textFill>
                                          <w14:solidFill>
                                            <w14:schemeClr w14:val="tx1"/>
                                          </w14:solidFill>
                                        </w14:textFill>
                                      </w:rPr>
                                      <m:t>L</m:t>
                                    </m:r>
                                    <m:ctrlPr>
                                      <w:rPr>
                                        <w:rFonts w:hint="default" w:ascii="Cambria Math" w:hAnsi="Cambria Math" w:cs="Times New Roman"/>
                                        <w:i/>
                                        <w:color w:val="000000" w:themeColor="text1"/>
                                        <w:sz w:val="24"/>
                                        <w:lang w:val="en-US" w:eastAsia="zh-CN"/>
                                        <w14:textFill>
                                          <w14:solidFill>
                                            <w14:schemeClr w14:val="tx1"/>
                                          </w14:solidFill>
                                        </w14:textFill>
                                      </w:rPr>
                                    </m:ctrlPr>
                                  </m:e>
                                  <m:sub>
                                    <m:r>
                                      <m:rPr/>
                                      <w:rPr>
                                        <w:rFonts w:hint="default" w:ascii="Cambria Math" w:hAnsi="Cambria Math" w:cs="Times New Roman"/>
                                        <w:color w:val="000000" w:themeColor="text1"/>
                                        <w:sz w:val="24"/>
                                        <w:lang w:val="en-US" w:eastAsia="zh-CN"/>
                                        <w14:textFill>
                                          <w14:solidFill>
                                            <w14:schemeClr w14:val="tx1"/>
                                          </w14:solidFill>
                                        </w14:textFill>
                                      </w:rPr>
                                      <m:t>Ai</m:t>
                                    </m:r>
                                    <m:ctrlPr>
                                      <w:rPr>
                                        <w:rFonts w:hint="default" w:ascii="Cambria Math" w:hAnsi="Cambria Math" w:cs="Times New Roman"/>
                                        <w:i/>
                                        <w:color w:val="000000" w:themeColor="text1"/>
                                        <w:sz w:val="24"/>
                                        <w:lang w:val="en-US" w:eastAsia="zh-CN"/>
                                        <w14:textFill>
                                          <w14:solidFill>
                                            <w14:schemeClr w14:val="tx1"/>
                                          </w14:solidFill>
                                        </w14:textFill>
                                      </w:rPr>
                                    </m:ctrlPr>
                                  </m:sub>
                                </m:sSub>
                                <m:ctrlPr>
                                  <w:rPr>
                                    <w:rFonts w:hint="default" w:ascii="Cambria Math" w:hAnsi="Cambria Math" w:cs="Times New Roman"/>
                                    <w:i/>
                                    <w:color w:val="000000" w:themeColor="text1"/>
                                    <w:sz w:val="24"/>
                                    <w:lang w:val="en-US" w:eastAsia="zh-CN"/>
                                    <w14:textFill>
                                      <w14:solidFill>
                                        <w14:schemeClr w14:val="tx1"/>
                                      </w14:solidFill>
                                    </w14:textFill>
                                  </w:rPr>
                                </m:ctrlPr>
                              </m:sup>
                            </m:sSup>
                            <m:r>
                              <m:rPr/>
                              <w:rPr>
                                <w:rFonts w:hint="default" w:ascii="Cambria Math" w:hAnsi="Cambria Math" w:cs="Times New Roman"/>
                                <w:color w:val="000000" w:themeColor="text1"/>
                                <w:sz w:val="24"/>
                                <w:lang w:val="en-US" w:eastAsia="zh-CN"/>
                                <w14:textFill>
                                  <w14:solidFill>
                                    <w14:schemeClr w14:val="tx1"/>
                                  </w14:solidFill>
                                </w14:textFill>
                              </w:rPr>
                              <m:t>+</m:t>
                            </m:r>
                            <m:nary>
                              <m:naryPr>
                                <m:chr m:val="∑"/>
                                <m:limLoc m:val="undOvr"/>
                                <m:ctrlPr>
                                  <w:rPr>
                                    <w:rFonts w:hint="default" w:ascii="Cambria Math" w:hAnsi="Cambria Math" w:cs="Times New Roman"/>
                                    <w:i/>
                                    <w:color w:val="000000" w:themeColor="text1"/>
                                    <w:sz w:val="24"/>
                                    <w:lang w:val="en-US" w:eastAsia="zh-CN"/>
                                    <w14:textFill>
                                      <w14:solidFill>
                                        <w14:schemeClr w14:val="tx1"/>
                                      </w14:solidFill>
                                    </w14:textFill>
                                  </w:rPr>
                                </m:ctrlPr>
                              </m:naryPr>
                              <m:sub>
                                <m:r>
                                  <m:rPr/>
                                  <w:rPr>
                                    <w:rFonts w:hint="default" w:ascii="Cambria Math" w:hAnsi="Cambria Math" w:cs="Times New Roman"/>
                                    <w:color w:val="000000" w:themeColor="text1"/>
                                    <w:sz w:val="24"/>
                                    <w:lang w:val="en-US" w:eastAsia="zh-CN"/>
                                    <w14:textFill>
                                      <w14:solidFill>
                                        <w14:schemeClr w14:val="tx1"/>
                                      </w14:solidFill>
                                    </w14:textFill>
                                  </w:rPr>
                                  <m:t>j</m:t>
                                </m:r>
                                <m:r>
                                  <m:rPr/>
                                  <w:rPr>
                                    <w:rFonts w:hint="eastAsia" w:ascii="Cambria Math" w:hAnsi="Cambria Math" w:cs="Times New Roman"/>
                                    <w:color w:val="000000" w:themeColor="text1"/>
                                    <w:sz w:val="24"/>
                                    <w:lang w:val="en-US" w:eastAsia="zh-CN"/>
                                    <w14:textFill>
                                      <w14:solidFill>
                                        <w14:schemeClr w14:val="tx1"/>
                                      </w14:solidFill>
                                    </w14:textFill>
                                  </w:rPr>
                                  <m:t>=</m:t>
                                </m:r>
                                <m:r>
                                  <m:rPr/>
                                  <w:rPr>
                                    <w:rFonts w:hint="default" w:ascii="Cambria Math" w:hAnsi="Cambria Math" w:cs="Times New Roman"/>
                                    <w:color w:val="000000" w:themeColor="text1"/>
                                    <w:sz w:val="24"/>
                                    <w:lang w:val="en-US" w:eastAsia="zh-CN"/>
                                    <w14:textFill>
                                      <w14:solidFill>
                                        <w14:schemeClr w14:val="tx1"/>
                                      </w14:solidFill>
                                    </w14:textFill>
                                  </w:rPr>
                                  <m:t>1</m:t>
                                </m:r>
                                <m:ctrlPr>
                                  <w:rPr>
                                    <w:rFonts w:hint="default" w:ascii="Cambria Math" w:hAnsi="Cambria Math" w:cs="Times New Roman"/>
                                    <w:i/>
                                    <w:color w:val="000000" w:themeColor="text1"/>
                                    <w:sz w:val="24"/>
                                    <w:lang w:val="en-US" w:eastAsia="zh-CN"/>
                                    <w14:textFill>
                                      <w14:solidFill>
                                        <w14:schemeClr w14:val="tx1"/>
                                      </w14:solidFill>
                                    </w14:textFill>
                                  </w:rPr>
                                </m:ctrlPr>
                              </m:sub>
                              <m:sup>
                                <m:r>
                                  <m:rPr/>
                                  <w:rPr>
                                    <w:rFonts w:hint="default" w:ascii="Cambria Math" w:hAnsi="Cambria Math" w:cs="Times New Roman"/>
                                    <w:color w:val="000000" w:themeColor="text1"/>
                                    <w:sz w:val="24"/>
                                    <w:lang w:val="en-US" w:eastAsia="zh-CN"/>
                                    <w14:textFill>
                                      <w14:solidFill>
                                        <w14:schemeClr w14:val="tx1"/>
                                      </w14:solidFill>
                                    </w14:textFill>
                                  </w:rPr>
                                  <m:t>M</m:t>
                                </m:r>
                                <m:ctrlPr>
                                  <w:rPr>
                                    <w:rFonts w:hint="default" w:ascii="Cambria Math" w:hAnsi="Cambria Math" w:cs="Times New Roman"/>
                                    <w:i/>
                                    <w:color w:val="000000" w:themeColor="text1"/>
                                    <w:sz w:val="24"/>
                                    <w:lang w:val="en-US" w:eastAsia="zh-CN"/>
                                    <w14:textFill>
                                      <w14:solidFill>
                                        <w14:schemeClr w14:val="tx1"/>
                                      </w14:solidFill>
                                    </w14:textFill>
                                  </w:rPr>
                                </m:ctrlPr>
                              </m:sup>
                              <m:e>
                                <m:sSub>
                                  <m:sSubPr>
                                    <m:ctrlPr>
                                      <w:rPr>
                                        <w:rFonts w:hint="default" w:ascii="Cambria Math" w:hAnsi="Cambria Math" w:cs="Times New Roman"/>
                                        <w:i/>
                                        <w:color w:val="000000" w:themeColor="text1"/>
                                        <w:sz w:val="24"/>
                                        <w:lang w:val="en-US" w:eastAsia="zh-CN"/>
                                        <w14:textFill>
                                          <w14:solidFill>
                                            <w14:schemeClr w14:val="tx1"/>
                                          </w14:solidFill>
                                        </w14:textFill>
                                      </w:rPr>
                                    </m:ctrlPr>
                                  </m:sSubPr>
                                  <m:e>
                                    <m:r>
                                      <m:rPr/>
                                      <w:rPr>
                                        <w:rFonts w:hint="default" w:ascii="Cambria Math" w:hAnsi="Cambria Math" w:cs="Times New Roman"/>
                                        <w:color w:val="000000" w:themeColor="text1"/>
                                        <w:sz w:val="24"/>
                                        <w:lang w:val="en-US" w:eastAsia="zh-CN"/>
                                        <w14:textFill>
                                          <w14:solidFill>
                                            <w14:schemeClr w14:val="tx1"/>
                                          </w14:solidFill>
                                        </w14:textFill>
                                      </w:rPr>
                                      <m:t>t</m:t>
                                    </m:r>
                                    <m:ctrlPr>
                                      <w:rPr>
                                        <w:rFonts w:hint="default" w:ascii="Cambria Math" w:hAnsi="Cambria Math" w:cs="Times New Roman"/>
                                        <w:i/>
                                        <w:color w:val="000000" w:themeColor="text1"/>
                                        <w:sz w:val="24"/>
                                        <w:lang w:val="en-US" w:eastAsia="zh-CN"/>
                                        <w14:textFill>
                                          <w14:solidFill>
                                            <w14:schemeClr w14:val="tx1"/>
                                          </w14:solidFill>
                                        </w14:textFill>
                                      </w:rPr>
                                    </m:ctrlPr>
                                  </m:e>
                                  <m:sub>
                                    <m:r>
                                      <m:rPr/>
                                      <w:rPr>
                                        <w:rFonts w:hint="default" w:ascii="Cambria Math" w:hAnsi="Cambria Math" w:cs="Times New Roman"/>
                                        <w:color w:val="000000" w:themeColor="text1"/>
                                        <w:sz w:val="24"/>
                                        <w:lang w:val="en-US" w:eastAsia="zh-CN"/>
                                        <w14:textFill>
                                          <w14:solidFill>
                                            <w14:schemeClr w14:val="tx1"/>
                                          </w14:solidFill>
                                        </w14:textFill>
                                      </w:rPr>
                                      <m:t>j</m:t>
                                    </m:r>
                                    <m:ctrlPr>
                                      <w:rPr>
                                        <w:rFonts w:hint="default" w:ascii="Cambria Math" w:hAnsi="Cambria Math" w:cs="Times New Roman"/>
                                        <w:i/>
                                        <w:color w:val="000000" w:themeColor="text1"/>
                                        <w:sz w:val="24"/>
                                        <w:lang w:val="en-US" w:eastAsia="zh-CN"/>
                                        <w14:textFill>
                                          <w14:solidFill>
                                            <w14:schemeClr w14:val="tx1"/>
                                          </w14:solidFill>
                                        </w14:textFill>
                                      </w:rPr>
                                    </m:ctrlPr>
                                  </m:sub>
                                </m:sSub>
                                <m:sSup>
                                  <m:sSupPr>
                                    <m:ctrlPr>
                                      <w:rPr>
                                        <w:rFonts w:hint="default" w:ascii="Cambria Math" w:hAnsi="Cambria Math" w:cs="Times New Roman"/>
                                        <w:i/>
                                        <w:color w:val="000000" w:themeColor="text1"/>
                                        <w:sz w:val="24"/>
                                        <w:lang w:val="en-US" w:eastAsia="zh-CN"/>
                                        <w14:textFill>
                                          <w14:solidFill>
                                            <w14:schemeClr w14:val="tx1"/>
                                          </w14:solidFill>
                                        </w14:textFill>
                                      </w:rPr>
                                    </m:ctrlPr>
                                  </m:sSupPr>
                                  <m:e>
                                    <m:r>
                                      <m:rPr/>
                                      <w:rPr>
                                        <w:rFonts w:hint="default" w:ascii="Cambria Math" w:hAnsi="Cambria Math" w:cs="Times New Roman"/>
                                        <w:color w:val="000000" w:themeColor="text1"/>
                                        <w:sz w:val="24"/>
                                        <w:lang w:val="en-US" w:eastAsia="zh-CN"/>
                                        <w14:textFill>
                                          <w14:solidFill>
                                            <w14:schemeClr w14:val="tx1"/>
                                          </w14:solidFill>
                                        </w14:textFill>
                                      </w:rPr>
                                      <m:t>10</m:t>
                                    </m:r>
                                    <m:ctrlPr>
                                      <w:rPr>
                                        <w:rFonts w:hint="default" w:ascii="Cambria Math" w:hAnsi="Cambria Math" w:cs="Times New Roman"/>
                                        <w:i/>
                                        <w:color w:val="000000" w:themeColor="text1"/>
                                        <w:sz w:val="24"/>
                                        <w:lang w:val="en-US" w:eastAsia="zh-CN"/>
                                        <w14:textFill>
                                          <w14:solidFill>
                                            <w14:schemeClr w14:val="tx1"/>
                                          </w14:solidFill>
                                        </w14:textFill>
                                      </w:rPr>
                                    </m:ctrlPr>
                                  </m:e>
                                  <m:sup>
                                    <m:r>
                                      <m:rPr/>
                                      <w:rPr>
                                        <w:rFonts w:hint="default" w:ascii="Cambria Math" w:hAnsi="Cambria Math" w:cs="Times New Roman"/>
                                        <w:color w:val="000000" w:themeColor="text1"/>
                                        <w:sz w:val="24"/>
                                        <w:lang w:val="en-US" w:eastAsia="zh-CN"/>
                                        <w14:textFill>
                                          <w14:solidFill>
                                            <w14:schemeClr w14:val="tx1"/>
                                          </w14:solidFill>
                                        </w14:textFill>
                                      </w:rPr>
                                      <m:t>0.1</m:t>
                                    </m:r>
                                    <m:sSub>
                                      <m:sSubPr>
                                        <m:ctrlPr>
                                          <w:rPr>
                                            <w:rFonts w:hint="default" w:ascii="Cambria Math" w:hAnsi="Cambria Math" w:cs="Times New Roman"/>
                                            <w:i/>
                                            <w:color w:val="000000" w:themeColor="text1"/>
                                            <w:sz w:val="24"/>
                                            <w:lang w:val="en-US" w:eastAsia="zh-CN"/>
                                            <w14:textFill>
                                              <w14:solidFill>
                                                <w14:schemeClr w14:val="tx1"/>
                                              </w14:solidFill>
                                            </w14:textFill>
                                          </w:rPr>
                                        </m:ctrlPr>
                                      </m:sSubPr>
                                      <m:e>
                                        <m:r>
                                          <m:rPr/>
                                          <w:rPr>
                                            <w:rFonts w:hint="default" w:ascii="Cambria Math" w:hAnsi="Cambria Math" w:cs="Times New Roman"/>
                                            <w:color w:val="000000" w:themeColor="text1"/>
                                            <w:sz w:val="24"/>
                                            <w:lang w:val="en-US" w:eastAsia="zh-CN"/>
                                            <w14:textFill>
                                              <w14:solidFill>
                                                <w14:schemeClr w14:val="tx1"/>
                                              </w14:solidFill>
                                            </w14:textFill>
                                          </w:rPr>
                                          <m:t>L</m:t>
                                        </m:r>
                                        <m:ctrlPr>
                                          <w:rPr>
                                            <w:rFonts w:hint="default" w:ascii="Cambria Math" w:hAnsi="Cambria Math" w:cs="Times New Roman"/>
                                            <w:i/>
                                            <w:color w:val="000000" w:themeColor="text1"/>
                                            <w:sz w:val="24"/>
                                            <w:lang w:val="en-US" w:eastAsia="zh-CN"/>
                                            <w14:textFill>
                                              <w14:solidFill>
                                                <w14:schemeClr w14:val="tx1"/>
                                              </w14:solidFill>
                                            </w14:textFill>
                                          </w:rPr>
                                        </m:ctrlPr>
                                      </m:e>
                                      <m:sub>
                                        <m:r>
                                          <m:rPr/>
                                          <w:rPr>
                                            <w:rFonts w:hint="default" w:ascii="Cambria Math" w:hAnsi="Cambria Math" w:cs="Times New Roman"/>
                                            <w:color w:val="000000" w:themeColor="text1"/>
                                            <w:sz w:val="24"/>
                                            <w:lang w:val="en-US" w:eastAsia="zh-CN"/>
                                            <w14:textFill>
                                              <w14:solidFill>
                                                <w14:schemeClr w14:val="tx1"/>
                                              </w14:solidFill>
                                            </w14:textFill>
                                          </w:rPr>
                                          <m:t>Aj</m:t>
                                        </m:r>
                                        <m:ctrlPr>
                                          <w:rPr>
                                            <w:rFonts w:hint="default" w:ascii="Cambria Math" w:hAnsi="Cambria Math" w:cs="Times New Roman"/>
                                            <w:i/>
                                            <w:color w:val="000000" w:themeColor="text1"/>
                                            <w:sz w:val="24"/>
                                            <w:lang w:val="en-US" w:eastAsia="zh-CN"/>
                                            <w14:textFill>
                                              <w14:solidFill>
                                                <w14:schemeClr w14:val="tx1"/>
                                              </w14:solidFill>
                                            </w14:textFill>
                                          </w:rPr>
                                        </m:ctrlPr>
                                      </m:sub>
                                    </m:sSub>
                                    <m:ctrlPr>
                                      <w:rPr>
                                        <w:rFonts w:hint="default" w:ascii="Cambria Math" w:hAnsi="Cambria Math" w:cs="Times New Roman"/>
                                        <w:i/>
                                        <w:color w:val="000000" w:themeColor="text1"/>
                                        <w:sz w:val="24"/>
                                        <w:lang w:val="en-US" w:eastAsia="zh-CN"/>
                                        <w14:textFill>
                                          <w14:solidFill>
                                            <w14:schemeClr w14:val="tx1"/>
                                          </w14:solidFill>
                                        </w14:textFill>
                                      </w:rPr>
                                    </m:ctrlPr>
                                  </m:sup>
                                </m:sSup>
                                <m:ctrlPr>
                                  <w:rPr>
                                    <w:rFonts w:hint="default" w:ascii="Cambria Math" w:hAnsi="Cambria Math" w:cs="Times New Roman"/>
                                    <w:i/>
                                    <w:color w:val="000000" w:themeColor="text1"/>
                                    <w:sz w:val="24"/>
                                    <w:lang w:val="en-US" w:eastAsia="zh-CN"/>
                                    <w14:textFill>
                                      <w14:solidFill>
                                        <w14:schemeClr w14:val="tx1"/>
                                      </w14:solidFill>
                                    </w14:textFill>
                                  </w:rPr>
                                </m:ctrlPr>
                              </m:e>
                            </m:nary>
                            <m:ctrlPr>
                              <w:rPr>
                                <w:rFonts w:hint="default" w:ascii="Cambria Math" w:hAnsi="Cambria Math" w:cs="Times New Roman"/>
                                <w:i/>
                                <w:color w:val="000000" w:themeColor="text1"/>
                                <w:sz w:val="24"/>
                                <w:lang w:val="en-US" w:eastAsia="zh-CN"/>
                                <w14:textFill>
                                  <w14:solidFill>
                                    <w14:schemeClr w14:val="tx1"/>
                                  </w14:solidFill>
                                </w14:textFill>
                              </w:rPr>
                            </m:ctrlPr>
                          </m:e>
                        </m:nary>
                        <m:ctrlPr>
                          <w:rPr>
                            <w:rFonts w:hint="default" w:ascii="Cambria Math" w:hAnsi="Cambria Math" w:cs="Times New Roman"/>
                            <w:i/>
                            <w:color w:val="000000" w:themeColor="text1"/>
                            <w:sz w:val="24"/>
                            <w:lang w:val="en-US" w:eastAsia="zh-CN"/>
                            <w14:textFill>
                              <w14:solidFill>
                                <w14:schemeClr w14:val="tx1"/>
                              </w14:solidFill>
                            </w14:textFill>
                          </w:rPr>
                        </m:ctrlPr>
                      </m:e>
                    </m:d>
                    <m:ctrlPr>
                      <w:rPr>
                        <w:rFonts w:hint="default" w:ascii="Cambria Math" w:hAnsi="Cambria Math" w:cs="Times New Roman"/>
                        <w:i/>
                        <w:color w:val="000000" w:themeColor="text1"/>
                        <w:sz w:val="24"/>
                        <w:lang w:val="en-US" w:eastAsia="zh-CN"/>
                        <w14:textFill>
                          <w14:solidFill>
                            <w14:schemeClr w14:val="tx1"/>
                          </w14:solidFill>
                        </w14:textFill>
                      </w:rPr>
                    </m:ctrlPr>
                  </m:e>
                </m:d>
              </m:oMath>
            </m:oMathPara>
          </w:p>
          <w:p w14:paraId="791C80E8">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式中：</w:t>
            </w:r>
            <w:r>
              <w:rPr>
                <w:rFonts w:hint="eastAsia" w:cs="Times New Roman"/>
                <w:i/>
                <w:iCs/>
                <w:color w:val="000000" w:themeColor="text1"/>
                <w14:textFill>
                  <w14:solidFill>
                    <w14:schemeClr w14:val="tx1"/>
                  </w14:solidFill>
                </w14:textFill>
              </w:rPr>
              <w:t>L</w:t>
            </w:r>
            <w:r>
              <w:rPr>
                <w:rFonts w:hint="eastAsia" w:cs="Times New Roman"/>
                <w:i/>
                <w:iCs/>
                <w:color w:val="000000" w:themeColor="text1"/>
                <w:vertAlign w:val="subscript"/>
                <w14:textFill>
                  <w14:solidFill>
                    <w14:schemeClr w14:val="tx1"/>
                  </w14:solidFill>
                </w14:textFill>
              </w:rPr>
              <w:t>eqg</w:t>
            </w:r>
            <w:r>
              <w:rPr>
                <w:rFonts w:hint="eastAsia" w:cs="Times New Roman"/>
                <w:color w:val="000000" w:themeColor="text1"/>
                <w14:textFill>
                  <w14:solidFill>
                    <w14:schemeClr w14:val="tx1"/>
                  </w14:solidFill>
                </w14:textFill>
              </w:rPr>
              <w:t>——建设项目声源在预测点产生的噪声贡献值，dB；</w:t>
            </w:r>
          </w:p>
          <w:p w14:paraId="61F37592">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T</w:t>
            </w:r>
            <w:r>
              <w:rPr>
                <w:rFonts w:hint="eastAsia" w:cs="Times New Roman"/>
                <w:color w:val="000000" w:themeColor="text1"/>
                <w14:textFill>
                  <w14:solidFill>
                    <w14:schemeClr w14:val="tx1"/>
                  </w14:solidFill>
                </w14:textFill>
              </w:rPr>
              <w:t>——用于计算等效声级的时间，s；</w:t>
            </w:r>
          </w:p>
          <w:p w14:paraId="3383A010">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——室外声源个数；</w:t>
            </w:r>
          </w:p>
          <w:p w14:paraId="5226388C">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t</w:t>
            </w:r>
            <w:r>
              <w:rPr>
                <w:rFonts w:hint="eastAsia" w:cs="Times New Roman"/>
                <w:i/>
                <w:iCs/>
                <w:color w:val="000000" w:themeColor="text1"/>
                <w:vertAlign w:val="subscript"/>
                <w14:textFill>
                  <w14:solidFill>
                    <w14:schemeClr w14:val="tx1"/>
                  </w14:solidFill>
                </w14:textFill>
              </w:rPr>
              <w:t>i</w:t>
            </w:r>
            <w:r>
              <w:rPr>
                <w:rFonts w:hint="eastAsia" w:cs="Times New Roman"/>
                <w:color w:val="000000" w:themeColor="text1"/>
                <w14:textFill>
                  <w14:solidFill>
                    <w14:schemeClr w14:val="tx1"/>
                  </w14:solidFill>
                </w14:textFill>
              </w:rPr>
              <w:t>——在T时间内i声源工作时间，s；</w:t>
            </w:r>
          </w:p>
          <w:p w14:paraId="5E209E55">
            <w:pPr>
              <w:keepNext w:val="0"/>
              <w:keepLines w:val="0"/>
              <w:suppressLineNumbers w:val="0"/>
              <w:spacing w:before="0" w:beforeAutospacing="0" w:after="0" w:afterAutospacing="0"/>
              <w:ind w:left="0" w:right="0" w:firstLine="1226" w:firstLineChars="511"/>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M</w:t>
            </w:r>
            <w:r>
              <w:rPr>
                <w:rFonts w:hint="eastAsia" w:cs="Times New Roman"/>
                <w:color w:val="000000" w:themeColor="text1"/>
                <w14:textFill>
                  <w14:solidFill>
                    <w14:schemeClr w14:val="tx1"/>
                  </w14:solidFill>
                </w14:textFill>
              </w:rPr>
              <w:t>——等效室外声源个数；</w:t>
            </w:r>
          </w:p>
          <w:p w14:paraId="44D5FABA">
            <w:pPr>
              <w:keepNext w:val="0"/>
              <w:keepLines w:val="0"/>
              <w:suppressLineNumbers w:val="0"/>
              <w:spacing w:before="0" w:beforeAutospacing="0" w:after="0" w:afterAutospacing="0"/>
              <w:ind w:left="0" w:right="0" w:firstLine="1200" w:firstLineChars="500"/>
              <w:rPr>
                <w:rFonts w:hint="default" w:cs="Times New Roman"/>
                <w:color w:val="000000" w:themeColor="text1"/>
                <w14:textFill>
                  <w14:solidFill>
                    <w14:schemeClr w14:val="tx1"/>
                  </w14:solidFill>
                </w14:textFill>
              </w:rPr>
            </w:pPr>
            <w:r>
              <w:rPr>
                <w:rFonts w:hint="eastAsia" w:cs="Times New Roman"/>
                <w:i/>
                <w:iCs/>
                <w:color w:val="000000" w:themeColor="text1"/>
                <w14:textFill>
                  <w14:solidFill>
                    <w14:schemeClr w14:val="tx1"/>
                  </w14:solidFill>
                </w14:textFill>
              </w:rPr>
              <w:t>t</w:t>
            </w:r>
            <w:r>
              <w:rPr>
                <w:rFonts w:hint="eastAsia" w:cs="Times New Roman"/>
                <w:i/>
                <w:iCs/>
                <w:color w:val="000000" w:themeColor="text1"/>
                <w:vertAlign w:val="subscript"/>
                <w14:textFill>
                  <w14:solidFill>
                    <w14:schemeClr w14:val="tx1"/>
                  </w14:solidFill>
                </w14:textFill>
              </w:rPr>
              <w:t>j</w:t>
            </w:r>
            <w:r>
              <w:rPr>
                <w:rFonts w:hint="eastAsia" w:cs="Times New Roman"/>
                <w:color w:val="000000" w:themeColor="text1"/>
                <w14:textFill>
                  <w14:solidFill>
                    <w14:schemeClr w14:val="tx1"/>
                  </w14:solidFill>
                </w14:textFill>
              </w:rPr>
              <w:t>——在T时间内j声源工作时间，s</w:t>
            </w:r>
            <w:r>
              <w:rPr>
                <w:rFonts w:hint="default" w:cs="Times New Roman"/>
                <w:color w:val="000000" w:themeColor="text1"/>
                <w14:textFill>
                  <w14:solidFill>
                    <w14:schemeClr w14:val="tx1"/>
                  </w14:solidFill>
                </w14:textFill>
              </w:rPr>
              <w:t>。</w:t>
            </w:r>
          </w:p>
          <w:p w14:paraId="28764613">
            <w:pPr>
              <w:keepNext w:val="0"/>
              <w:keepLines w:val="0"/>
              <w:suppressLineNumbers w:val="0"/>
              <w:spacing w:before="0" w:beforeAutospacing="0" w:after="0" w:afterAutospacing="0"/>
              <w:ind w:left="0" w:right="0" w:firstLineChars="30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根据《环境影响评价技术导则声环境》</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HJ2.4-2021</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：“8.5.2预测和评价建设项目在施工期和运营期厂界</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厂界、边界</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噪声贡献值，评价其超标和达标情况”。</w:t>
            </w:r>
          </w:p>
          <w:p w14:paraId="718A3CB7">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本次环评预测噪声衰减仅考虑建筑物墙体隔声及距离衰减</w:t>
            </w:r>
            <w:r>
              <w:rPr>
                <w:rFonts w:hint="eastAsia" w:cs="Times New Roman"/>
                <w:color w:val="000000" w:themeColor="text1"/>
                <w14:textFill>
                  <w14:solidFill>
                    <w14:schemeClr w14:val="tx1"/>
                  </w14:solidFill>
                </w14:textFill>
              </w:rPr>
              <w:t>。</w:t>
            </w:r>
          </w:p>
          <w:p w14:paraId="321EE101">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二</w:t>
            </w:r>
            <w:r>
              <w:rPr>
                <w:rFonts w:hint="default" w:cs="Times New Roman"/>
                <w:color w:val="000000" w:themeColor="text1"/>
                <w14:textFill>
                  <w14:solidFill>
                    <w14:schemeClr w14:val="tx1"/>
                  </w14:solidFill>
                </w14:textFill>
              </w:rPr>
              <w:t>）预测结果</w:t>
            </w:r>
          </w:p>
          <w:p w14:paraId="2AA36714">
            <w:pPr>
              <w:pStyle w:val="40"/>
              <w:keepNext w:val="0"/>
              <w:keepLines w:val="0"/>
              <w:suppressLineNumbers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厂界噪声预测结果一览表</w:t>
            </w:r>
          </w:p>
          <w:tbl>
            <w:tblPr>
              <w:tblStyle w:val="25"/>
              <w:tblW w:w="84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557"/>
              <w:gridCol w:w="787"/>
              <w:gridCol w:w="901"/>
              <w:gridCol w:w="932"/>
              <w:gridCol w:w="726"/>
              <w:gridCol w:w="726"/>
              <w:gridCol w:w="666"/>
              <w:gridCol w:w="756"/>
              <w:gridCol w:w="829"/>
            </w:tblGrid>
            <w:tr w14:paraId="6ED05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vMerge w:val="restart"/>
                  <w:noWrap w:val="0"/>
                  <w:vAlign w:val="center"/>
                </w:tcPr>
                <w:p w14:paraId="063E01F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918" w:type="pct"/>
                  <w:vMerge w:val="restart"/>
                  <w:noWrap w:val="0"/>
                  <w:vAlign w:val="center"/>
                </w:tcPr>
                <w:p w14:paraId="64AF53F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预测点</w:t>
                  </w:r>
                </w:p>
              </w:tc>
              <w:tc>
                <w:tcPr>
                  <w:tcW w:w="995" w:type="pct"/>
                  <w:gridSpan w:val="2"/>
                  <w:tcBorders>
                    <w:right w:val="single" w:color="auto" w:sz="2" w:space="0"/>
                  </w:tcBorders>
                  <w:noWrap w:val="0"/>
                  <w:vAlign w:val="center"/>
                </w:tcPr>
                <w:p w14:paraId="6D847987">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背景</w:t>
                  </w:r>
                  <w:r>
                    <w:rPr>
                      <w:rFonts w:hint="eastAsia"/>
                      <w:color w:val="000000" w:themeColor="text1"/>
                      <w14:textFill>
                        <w14:solidFill>
                          <w14:schemeClr w14:val="tx1"/>
                        </w14:solidFill>
                      </w14:textFill>
                    </w:rPr>
                    <w:t>值dB（A）</w:t>
                  </w:r>
                </w:p>
              </w:tc>
              <w:tc>
                <w:tcPr>
                  <w:tcW w:w="549" w:type="pct"/>
                  <w:tcBorders>
                    <w:right w:val="single" w:color="auto" w:sz="2" w:space="0"/>
                  </w:tcBorders>
                  <w:noWrap w:val="0"/>
                  <w:vAlign w:val="center"/>
                </w:tcPr>
                <w:p w14:paraId="297836C3">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贡献值</w:t>
                  </w:r>
                  <w:r>
                    <w:rPr>
                      <w:rFonts w:hint="eastAsia"/>
                      <w:color w:val="000000" w:themeColor="text1"/>
                      <w14:textFill>
                        <w14:solidFill>
                          <w14:schemeClr w14:val="tx1"/>
                        </w14:solidFill>
                      </w14:textFill>
                    </w:rPr>
                    <w:t>dB（A）</w:t>
                  </w:r>
                </w:p>
              </w:tc>
              <w:tc>
                <w:tcPr>
                  <w:tcW w:w="856" w:type="pct"/>
                  <w:gridSpan w:val="2"/>
                  <w:tcBorders>
                    <w:right w:val="single" w:color="auto" w:sz="2" w:space="0"/>
                  </w:tcBorders>
                  <w:noWrap w:val="0"/>
                  <w:vAlign w:val="center"/>
                </w:tcPr>
                <w:p w14:paraId="16E4973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预测值</w:t>
                  </w:r>
                  <w:r>
                    <w:rPr>
                      <w:rFonts w:hint="eastAsia"/>
                      <w:color w:val="000000" w:themeColor="text1"/>
                      <w14:textFill>
                        <w14:solidFill>
                          <w14:schemeClr w14:val="tx1"/>
                        </w14:solidFill>
                      </w14:textFill>
                    </w:rPr>
                    <w:t>dB（A）</w:t>
                  </w:r>
                </w:p>
              </w:tc>
              <w:tc>
                <w:tcPr>
                  <w:tcW w:w="838" w:type="pct"/>
                  <w:gridSpan w:val="2"/>
                  <w:tcBorders>
                    <w:right w:val="single" w:color="auto" w:sz="2" w:space="0"/>
                  </w:tcBorders>
                  <w:noWrap w:val="0"/>
                  <w:vAlign w:val="center"/>
                </w:tcPr>
                <w:p w14:paraId="337AB890">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标准值</w:t>
                  </w:r>
                  <w:r>
                    <w:rPr>
                      <w:rFonts w:hint="eastAsia"/>
                      <w:color w:val="000000" w:themeColor="text1"/>
                      <w14:textFill>
                        <w14:solidFill>
                          <w14:schemeClr w14:val="tx1"/>
                        </w14:solidFill>
                      </w14:textFill>
                    </w:rPr>
                    <w:t>dB（A）</w:t>
                  </w:r>
                </w:p>
              </w:tc>
              <w:tc>
                <w:tcPr>
                  <w:tcW w:w="488" w:type="pct"/>
                  <w:vMerge w:val="restart"/>
                  <w:tcBorders>
                    <w:right w:val="single" w:color="auto" w:sz="2" w:space="0"/>
                  </w:tcBorders>
                  <w:noWrap w:val="0"/>
                  <w:vAlign w:val="center"/>
                </w:tcPr>
                <w:p w14:paraId="1025044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达标情况</w:t>
                  </w:r>
                </w:p>
              </w:tc>
            </w:tr>
            <w:tr w14:paraId="58B76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vMerge w:val="continue"/>
                  <w:noWrap w:val="0"/>
                  <w:vAlign w:val="center"/>
                </w:tcPr>
                <w:p w14:paraId="1180EB9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918" w:type="pct"/>
                  <w:vMerge w:val="continue"/>
                  <w:noWrap w:val="0"/>
                  <w:vAlign w:val="center"/>
                </w:tcPr>
                <w:p w14:paraId="5D3431F7">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64" w:type="pct"/>
                  <w:tcBorders>
                    <w:right w:val="single" w:color="auto" w:sz="4" w:space="0"/>
                  </w:tcBorders>
                  <w:noWrap w:val="0"/>
                  <w:vAlign w:val="center"/>
                </w:tcPr>
                <w:p w14:paraId="3EB66D49">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昼间</w:t>
                  </w:r>
                </w:p>
              </w:tc>
              <w:tc>
                <w:tcPr>
                  <w:tcW w:w="531" w:type="pct"/>
                  <w:tcBorders>
                    <w:right w:val="single" w:color="auto" w:sz="2" w:space="0"/>
                  </w:tcBorders>
                  <w:noWrap w:val="0"/>
                  <w:vAlign w:val="center"/>
                </w:tcPr>
                <w:p w14:paraId="20B7A17A">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夜间</w:t>
                  </w:r>
                </w:p>
              </w:tc>
              <w:tc>
                <w:tcPr>
                  <w:tcW w:w="549" w:type="pct"/>
                  <w:tcBorders>
                    <w:right w:val="single" w:color="auto" w:sz="2" w:space="0"/>
                  </w:tcBorders>
                  <w:noWrap w:val="0"/>
                  <w:vAlign w:val="center"/>
                </w:tcPr>
                <w:p w14:paraId="376A6D53">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昼间</w:t>
                  </w:r>
                </w:p>
              </w:tc>
              <w:tc>
                <w:tcPr>
                  <w:tcW w:w="428" w:type="pct"/>
                  <w:tcBorders>
                    <w:right w:val="single" w:color="auto" w:sz="4" w:space="0"/>
                  </w:tcBorders>
                  <w:noWrap w:val="0"/>
                  <w:vAlign w:val="center"/>
                </w:tcPr>
                <w:p w14:paraId="41BC0065">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昼间</w:t>
                  </w:r>
                </w:p>
              </w:tc>
              <w:tc>
                <w:tcPr>
                  <w:tcW w:w="428" w:type="pct"/>
                  <w:tcBorders>
                    <w:right w:val="single" w:color="auto" w:sz="2" w:space="0"/>
                  </w:tcBorders>
                  <w:noWrap w:val="0"/>
                  <w:vAlign w:val="center"/>
                </w:tcPr>
                <w:p w14:paraId="5F3425F1">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夜间</w:t>
                  </w:r>
                </w:p>
              </w:tc>
              <w:tc>
                <w:tcPr>
                  <w:tcW w:w="392" w:type="pct"/>
                  <w:tcBorders>
                    <w:right w:val="single" w:color="auto" w:sz="4" w:space="0"/>
                  </w:tcBorders>
                  <w:noWrap w:val="0"/>
                  <w:vAlign w:val="center"/>
                </w:tcPr>
                <w:p w14:paraId="6D82B0AF">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昼间</w:t>
                  </w:r>
                </w:p>
              </w:tc>
              <w:tc>
                <w:tcPr>
                  <w:tcW w:w="445" w:type="pct"/>
                  <w:tcBorders>
                    <w:right w:val="single" w:color="auto" w:sz="2" w:space="0"/>
                  </w:tcBorders>
                  <w:noWrap w:val="0"/>
                  <w:vAlign w:val="center"/>
                </w:tcPr>
                <w:p w14:paraId="11D821E8">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夜间</w:t>
                  </w:r>
                </w:p>
              </w:tc>
              <w:tc>
                <w:tcPr>
                  <w:tcW w:w="488" w:type="pct"/>
                  <w:vMerge w:val="continue"/>
                  <w:tcBorders>
                    <w:right w:val="single" w:color="auto" w:sz="2" w:space="0"/>
                  </w:tcBorders>
                  <w:noWrap w:val="0"/>
                  <w:vAlign w:val="center"/>
                </w:tcPr>
                <w:p w14:paraId="5F59813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14:paraId="4E6F3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noWrap w:val="0"/>
                  <w:vAlign w:val="center"/>
                </w:tcPr>
                <w:p w14:paraId="4A3BB194">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918" w:type="pct"/>
                  <w:noWrap w:val="0"/>
                  <w:vAlign w:val="center"/>
                </w:tcPr>
                <w:p w14:paraId="063F148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东北侧厂界外1米</w:t>
                  </w:r>
                </w:p>
              </w:tc>
              <w:tc>
                <w:tcPr>
                  <w:tcW w:w="464" w:type="pct"/>
                  <w:noWrap w:val="0"/>
                  <w:vAlign w:val="center"/>
                </w:tcPr>
                <w:p w14:paraId="29E829C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61.6</w:t>
                  </w:r>
                </w:p>
              </w:tc>
              <w:tc>
                <w:tcPr>
                  <w:tcW w:w="531" w:type="pct"/>
                  <w:noWrap w:val="0"/>
                  <w:vAlign w:val="center"/>
                </w:tcPr>
                <w:p w14:paraId="5E79370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50.7</w:t>
                  </w:r>
                </w:p>
              </w:tc>
              <w:tc>
                <w:tcPr>
                  <w:tcW w:w="549" w:type="pct"/>
                  <w:noWrap w:val="0"/>
                  <w:vAlign w:val="center"/>
                </w:tcPr>
                <w:p w14:paraId="2564FD2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52.18</w:t>
                  </w:r>
                </w:p>
              </w:tc>
              <w:tc>
                <w:tcPr>
                  <w:tcW w:w="428" w:type="pct"/>
                  <w:noWrap w:val="0"/>
                  <w:vAlign w:val="center"/>
                </w:tcPr>
                <w:p w14:paraId="37A3A2C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62.07</w:t>
                  </w:r>
                </w:p>
              </w:tc>
              <w:tc>
                <w:tcPr>
                  <w:tcW w:w="428" w:type="pct"/>
                  <w:noWrap w:val="0"/>
                  <w:vAlign w:val="center"/>
                </w:tcPr>
                <w:p w14:paraId="25754E57">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54.51</w:t>
                  </w:r>
                </w:p>
              </w:tc>
              <w:tc>
                <w:tcPr>
                  <w:tcW w:w="392" w:type="pct"/>
                  <w:noWrap w:val="0"/>
                  <w:vAlign w:val="center"/>
                </w:tcPr>
                <w:p w14:paraId="0AD00E64">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445" w:type="pct"/>
                  <w:noWrap w:val="0"/>
                  <w:vAlign w:val="center"/>
                </w:tcPr>
                <w:p w14:paraId="34A8375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488" w:type="pct"/>
                  <w:noWrap w:val="0"/>
                  <w:vAlign w:val="center"/>
                </w:tcPr>
                <w:p w14:paraId="1CCCACF5">
                  <w:pPr>
                    <w:pStyle w:val="37"/>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06D12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noWrap w:val="0"/>
                  <w:vAlign w:val="center"/>
                </w:tcPr>
                <w:p w14:paraId="0860C66A">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18" w:type="pct"/>
                  <w:noWrap w:val="0"/>
                  <w:vAlign w:val="center"/>
                </w:tcPr>
                <w:p w14:paraId="5A598CF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西北侧厂界外1米</w:t>
                  </w:r>
                </w:p>
              </w:tc>
              <w:tc>
                <w:tcPr>
                  <w:tcW w:w="464" w:type="pct"/>
                  <w:noWrap w:val="0"/>
                  <w:vAlign w:val="center"/>
                </w:tcPr>
                <w:p w14:paraId="37ADC39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59.5</w:t>
                  </w:r>
                </w:p>
              </w:tc>
              <w:tc>
                <w:tcPr>
                  <w:tcW w:w="531" w:type="pct"/>
                  <w:noWrap w:val="0"/>
                  <w:vAlign w:val="center"/>
                </w:tcPr>
                <w:p w14:paraId="342D412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53.1</w:t>
                  </w:r>
                </w:p>
              </w:tc>
              <w:tc>
                <w:tcPr>
                  <w:tcW w:w="549" w:type="pct"/>
                  <w:noWrap w:val="0"/>
                  <w:vAlign w:val="center"/>
                </w:tcPr>
                <w:p w14:paraId="66FC286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51.52</w:t>
                  </w:r>
                </w:p>
              </w:tc>
              <w:tc>
                <w:tcPr>
                  <w:tcW w:w="428" w:type="pct"/>
                  <w:noWrap w:val="0"/>
                  <w:vAlign w:val="center"/>
                </w:tcPr>
                <w:p w14:paraId="713410B7">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60.14</w:t>
                  </w:r>
                </w:p>
              </w:tc>
              <w:tc>
                <w:tcPr>
                  <w:tcW w:w="428" w:type="pct"/>
                  <w:noWrap w:val="0"/>
                  <w:vAlign w:val="center"/>
                </w:tcPr>
                <w:p w14:paraId="603664F0">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55.39</w:t>
                  </w:r>
                </w:p>
              </w:tc>
              <w:tc>
                <w:tcPr>
                  <w:tcW w:w="392" w:type="pct"/>
                  <w:noWrap w:val="0"/>
                  <w:vAlign w:val="center"/>
                </w:tcPr>
                <w:p w14:paraId="246828B3">
                  <w:pPr>
                    <w:pStyle w:val="37"/>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5</w:t>
                  </w:r>
                </w:p>
              </w:tc>
              <w:tc>
                <w:tcPr>
                  <w:tcW w:w="445" w:type="pct"/>
                  <w:noWrap w:val="0"/>
                  <w:vAlign w:val="center"/>
                </w:tcPr>
                <w:p w14:paraId="0B1E6B5F">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488" w:type="pct"/>
                  <w:noWrap w:val="0"/>
                  <w:vAlign w:val="center"/>
                </w:tcPr>
                <w:p w14:paraId="635E769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3A68F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noWrap w:val="0"/>
                  <w:vAlign w:val="center"/>
                </w:tcPr>
                <w:p w14:paraId="151789A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18" w:type="pct"/>
                  <w:noWrap w:val="0"/>
                  <w:vAlign w:val="center"/>
                </w:tcPr>
                <w:p w14:paraId="60E6115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西南侧厂界外1米</w:t>
                  </w:r>
                </w:p>
              </w:tc>
              <w:tc>
                <w:tcPr>
                  <w:tcW w:w="464" w:type="pct"/>
                  <w:noWrap w:val="0"/>
                  <w:vAlign w:val="center"/>
                </w:tcPr>
                <w:p w14:paraId="12DBDBD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1" w:type="pct"/>
                  <w:noWrap w:val="0"/>
                  <w:vAlign w:val="center"/>
                </w:tcPr>
                <w:p w14:paraId="0E0BBEE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49" w:type="pct"/>
                  <w:noWrap w:val="0"/>
                  <w:vAlign w:val="center"/>
                </w:tcPr>
                <w:p w14:paraId="2DC766B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53.61</w:t>
                  </w:r>
                </w:p>
              </w:tc>
              <w:tc>
                <w:tcPr>
                  <w:tcW w:w="428" w:type="pct"/>
                  <w:noWrap w:val="0"/>
                  <w:vAlign w:val="center"/>
                </w:tcPr>
                <w:p w14:paraId="5C4C980A">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53.61</w:t>
                  </w:r>
                </w:p>
              </w:tc>
              <w:tc>
                <w:tcPr>
                  <w:tcW w:w="428" w:type="pct"/>
                  <w:noWrap w:val="0"/>
                  <w:vAlign w:val="center"/>
                </w:tcPr>
                <w:p w14:paraId="6285A55F">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53.61</w:t>
                  </w:r>
                </w:p>
              </w:tc>
              <w:tc>
                <w:tcPr>
                  <w:tcW w:w="392" w:type="pct"/>
                  <w:noWrap w:val="0"/>
                  <w:vAlign w:val="center"/>
                </w:tcPr>
                <w:p w14:paraId="3D3C8D0F">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445" w:type="pct"/>
                  <w:noWrap w:val="0"/>
                  <w:vAlign w:val="center"/>
                </w:tcPr>
                <w:p w14:paraId="55AC0314">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488" w:type="pct"/>
                  <w:noWrap w:val="0"/>
                  <w:vAlign w:val="center"/>
                </w:tcPr>
                <w:p w14:paraId="7CE4933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2AD81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noWrap w:val="0"/>
                  <w:vAlign w:val="center"/>
                </w:tcPr>
                <w:p w14:paraId="6858D984">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918" w:type="pct"/>
                  <w:noWrap w:val="0"/>
                  <w:vAlign w:val="center"/>
                </w:tcPr>
                <w:p w14:paraId="631DC6D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东南侧厂界外1米</w:t>
                  </w:r>
                </w:p>
              </w:tc>
              <w:tc>
                <w:tcPr>
                  <w:tcW w:w="464" w:type="pct"/>
                  <w:noWrap w:val="0"/>
                  <w:vAlign w:val="center"/>
                </w:tcPr>
                <w:p w14:paraId="7959EB75">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1" w:type="pct"/>
                  <w:noWrap w:val="0"/>
                  <w:vAlign w:val="center"/>
                </w:tcPr>
                <w:p w14:paraId="249110D4">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49" w:type="pct"/>
                  <w:noWrap w:val="0"/>
                  <w:vAlign w:val="center"/>
                </w:tcPr>
                <w:p w14:paraId="27EC73D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50.76</w:t>
                  </w:r>
                </w:p>
              </w:tc>
              <w:tc>
                <w:tcPr>
                  <w:tcW w:w="428" w:type="pct"/>
                  <w:noWrap w:val="0"/>
                  <w:vAlign w:val="center"/>
                </w:tcPr>
                <w:p w14:paraId="457E833C">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50.76</w:t>
                  </w:r>
                </w:p>
              </w:tc>
              <w:tc>
                <w:tcPr>
                  <w:tcW w:w="428" w:type="pct"/>
                  <w:noWrap w:val="0"/>
                  <w:vAlign w:val="center"/>
                </w:tcPr>
                <w:p w14:paraId="4FA33924">
                  <w:pPr>
                    <w:pStyle w:val="37"/>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50.76</w:t>
                  </w:r>
                </w:p>
              </w:tc>
              <w:tc>
                <w:tcPr>
                  <w:tcW w:w="392" w:type="pct"/>
                  <w:noWrap w:val="0"/>
                  <w:vAlign w:val="center"/>
                </w:tcPr>
                <w:p w14:paraId="56BDBD4A">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445" w:type="pct"/>
                  <w:noWrap w:val="0"/>
                  <w:vAlign w:val="center"/>
                </w:tcPr>
                <w:p w14:paraId="50184ABD">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488" w:type="pct"/>
                  <w:noWrap w:val="0"/>
                  <w:vAlign w:val="center"/>
                </w:tcPr>
                <w:p w14:paraId="5B7BFE2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14:paraId="40FA9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noWrap w:val="0"/>
                  <w:vAlign w:val="center"/>
                </w:tcPr>
                <w:p w14:paraId="4899FFE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918" w:type="pct"/>
                  <w:noWrap w:val="0"/>
                  <w:vAlign w:val="center"/>
                </w:tcPr>
                <w:p w14:paraId="25BB6A2F">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辅翼村N5</w:t>
                  </w:r>
                </w:p>
              </w:tc>
              <w:tc>
                <w:tcPr>
                  <w:tcW w:w="464" w:type="pct"/>
                  <w:noWrap w:val="0"/>
                  <w:vAlign w:val="center"/>
                </w:tcPr>
                <w:p w14:paraId="5C7FD7E8">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58</w:t>
                  </w:r>
                </w:p>
              </w:tc>
              <w:tc>
                <w:tcPr>
                  <w:tcW w:w="531" w:type="pct"/>
                  <w:noWrap w:val="0"/>
                  <w:vAlign w:val="center"/>
                </w:tcPr>
                <w:p w14:paraId="1988BD35">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46.4</w:t>
                  </w:r>
                </w:p>
              </w:tc>
              <w:tc>
                <w:tcPr>
                  <w:tcW w:w="549" w:type="pct"/>
                  <w:noWrap w:val="0"/>
                  <w:vAlign w:val="center"/>
                </w:tcPr>
                <w:p w14:paraId="6507564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33.86</w:t>
                  </w:r>
                </w:p>
              </w:tc>
              <w:tc>
                <w:tcPr>
                  <w:tcW w:w="428" w:type="pct"/>
                  <w:noWrap w:val="0"/>
                  <w:vAlign w:val="center"/>
                </w:tcPr>
                <w:p w14:paraId="050BDF8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58.02</w:t>
                  </w:r>
                </w:p>
              </w:tc>
              <w:tc>
                <w:tcPr>
                  <w:tcW w:w="428" w:type="pct"/>
                  <w:noWrap w:val="0"/>
                  <w:vAlign w:val="center"/>
                </w:tcPr>
                <w:p w14:paraId="19177BB4">
                  <w:pPr>
                    <w:pStyle w:val="3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46.64</w:t>
                  </w:r>
                </w:p>
              </w:tc>
              <w:tc>
                <w:tcPr>
                  <w:tcW w:w="392" w:type="pct"/>
                  <w:noWrap w:val="0"/>
                  <w:vAlign w:val="center"/>
                </w:tcPr>
                <w:p w14:paraId="3E0606A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445" w:type="pct"/>
                  <w:noWrap w:val="0"/>
                  <w:vAlign w:val="center"/>
                </w:tcPr>
                <w:p w14:paraId="1D45C4B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488" w:type="pct"/>
                  <w:noWrap w:val="0"/>
                  <w:vAlign w:val="center"/>
                </w:tcPr>
                <w:p w14:paraId="63FF26CB">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达标</w:t>
                  </w:r>
                </w:p>
              </w:tc>
            </w:tr>
          </w:tbl>
          <w:p w14:paraId="7CE241DC">
            <w:pPr>
              <w:keepNext w:val="0"/>
              <w:keepLines w:val="0"/>
              <w:suppressLineNumbers w:val="0"/>
              <w:spacing w:before="0" w:beforeAutospacing="0" w:after="0" w:afterAutospacing="0" w:line="360" w:lineRule="auto"/>
              <w:ind w:left="0" w:right="0" w:firstLine="480" w:firstLineChars="200"/>
              <w:rPr>
                <w:rFonts w:hint="default" w:eastAsia="宋体" w:cs="Times New Roman"/>
                <w:bCs/>
                <w:color w:val="000000" w:themeColor="text1"/>
                <w:spacing w:val="-10"/>
                <w:sz w:val="24"/>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由预测结果可知，项目</w:t>
            </w:r>
            <w:r>
              <w:rPr>
                <w:rFonts w:hint="eastAsia" w:cs="Times New Roman"/>
                <w:color w:val="000000" w:themeColor="text1"/>
                <w:lang w:eastAsia="zh-CN"/>
                <w14:textFill>
                  <w14:solidFill>
                    <w14:schemeClr w14:val="tx1"/>
                  </w14:solidFill>
                </w14:textFill>
              </w:rPr>
              <w:t>西南侧和东南侧与出租方共用厂界，不具备现状监测条件，项目建成后</w:t>
            </w:r>
            <w:r>
              <w:rPr>
                <w:rFonts w:hint="eastAsia" w:cs="Times New Roman"/>
                <w:color w:val="000000" w:themeColor="text1"/>
                <w14:textFill>
                  <w14:solidFill>
                    <w14:schemeClr w14:val="tx1"/>
                  </w14:solidFill>
                </w14:textFill>
              </w:rPr>
              <w:t>厂界</w:t>
            </w:r>
            <w:r>
              <w:rPr>
                <w:rFonts w:hint="eastAsia" w:cs="Times New Roman"/>
                <w:color w:val="000000" w:themeColor="text1"/>
                <w:lang w:eastAsia="zh-CN"/>
                <w14:textFill>
                  <w14:solidFill>
                    <w14:schemeClr w14:val="tx1"/>
                  </w14:solidFill>
                </w14:textFill>
              </w:rPr>
              <w:t>处噪声预测值</w:t>
            </w:r>
            <w:r>
              <w:rPr>
                <w:rFonts w:hint="eastAsia" w:cs="Times New Roman"/>
                <w:color w:val="000000" w:themeColor="text1"/>
                <w14:textFill>
                  <w14:solidFill>
                    <w14:schemeClr w14:val="tx1"/>
                  </w14:solidFill>
                </w14:textFill>
              </w:rPr>
              <w:t>能满足《工业企业厂界环境噪声排放标准》（GB12348-2008）中</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类标准</w:t>
            </w:r>
            <w:r>
              <w:rPr>
                <w:rFonts w:hint="eastAsia" w:cs="Times New Roman"/>
                <w:color w:val="000000" w:themeColor="text1"/>
                <w:lang w:eastAsia="zh-CN"/>
                <w14:textFill>
                  <w14:solidFill>
                    <w14:schemeClr w14:val="tx1"/>
                  </w14:solidFill>
                </w14:textFill>
              </w:rPr>
              <w:t>，敏感点辅翼处声环境能满足</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声环境质量标准</w:t>
            </w:r>
            <w:r>
              <w:rPr>
                <w:rFonts w:hint="default"/>
                <w:color w:val="000000" w:themeColor="text1"/>
                <w:sz w:val="24"/>
                <w14:textFill>
                  <w14:solidFill>
                    <w14:schemeClr w14:val="tx1"/>
                  </w14:solidFill>
                </w14:textFill>
              </w:rPr>
              <w:t>》(GB</w:t>
            </w:r>
            <w:r>
              <w:rPr>
                <w:rFonts w:hint="eastAsia"/>
                <w:color w:val="000000" w:themeColor="text1"/>
                <w:sz w:val="24"/>
                <w14:textFill>
                  <w14:solidFill>
                    <w14:schemeClr w14:val="tx1"/>
                  </w14:solidFill>
                </w14:textFill>
              </w:rPr>
              <w:t>3096</w:t>
            </w:r>
            <w:r>
              <w:rPr>
                <w:rFonts w:hint="default"/>
                <w:color w:val="000000" w:themeColor="text1"/>
                <w:sz w:val="24"/>
                <w14:textFill>
                  <w14:solidFill>
                    <w14:schemeClr w14:val="tx1"/>
                  </w14:solidFill>
                </w14:textFill>
              </w:rPr>
              <w:t>-2008)中</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类标准</w:t>
            </w:r>
            <w:r>
              <w:rPr>
                <w:rFonts w:hint="eastAsia"/>
                <w:color w:val="000000" w:themeColor="text1"/>
                <w:sz w:val="24"/>
                <w:lang w:eastAsia="zh-CN"/>
                <w14:textFill>
                  <w14:solidFill>
                    <w14:schemeClr w14:val="tx1"/>
                  </w14:solidFill>
                </w14:textFill>
              </w:rPr>
              <w:t>，</w:t>
            </w:r>
            <w:r>
              <w:rPr>
                <w:rFonts w:hint="eastAsia" w:cs="Times New Roman"/>
                <w:color w:val="000000" w:themeColor="text1"/>
                <w14:textFill>
                  <w14:solidFill>
                    <w14:schemeClr w14:val="tx1"/>
                  </w14:solidFill>
                </w14:textFill>
              </w:rPr>
              <w:t>因此，本项目噪声对周边环境影响较小</w:t>
            </w:r>
            <w:r>
              <w:rPr>
                <w:rFonts w:hint="default" w:cs="Times New Roman"/>
                <w:bCs/>
                <w:color w:val="000000" w:themeColor="text1"/>
                <w:spacing w:val="-10"/>
                <w:sz w:val="24"/>
                <w14:textFill>
                  <w14:solidFill>
                    <w14:schemeClr w14:val="tx1"/>
                  </w14:solidFill>
                </w14:textFill>
              </w:rPr>
              <w:t>。</w:t>
            </w:r>
          </w:p>
          <w:p w14:paraId="0CB143B4">
            <w:pPr>
              <w:pStyle w:val="4"/>
              <w:keepNext w:val="0"/>
              <w:keepLines w:val="0"/>
              <w:suppressLineNumbers w:val="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防治措施</w:t>
            </w:r>
          </w:p>
          <w:p w14:paraId="07799228">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噪声的主要来源是生产设备噪声，为进一步减少项目噪声对周围环境的影响，确保各厂界噪声稳定达标，建设单位应采取降噪措施。噪声防治主要从两方面入手：一是从噪声源上控制降低噪声，二是从传播途径上控制降低噪声，可采取如下措施：</w:t>
            </w:r>
          </w:p>
          <w:p w14:paraId="0AFEEFE4">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（1）从噪声源上控制降低噪声</w:t>
            </w:r>
          </w:p>
          <w:p w14:paraId="05BFE605">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①应选用低噪音、低能耗的生产设备。</w:t>
            </w:r>
          </w:p>
          <w:p w14:paraId="141AF073">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②对所有设备应加强日常管理和维修，确保设备处于良好的运转状态，杜绝因设备不正常运转而产生的高噪声现象。</w:t>
            </w:r>
          </w:p>
          <w:p w14:paraId="3B688B58">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③设备与基础之间安装</w:t>
            </w:r>
            <w:r>
              <w:rPr>
                <w:rFonts w:hint="eastAsia" w:cs="Times New Roman"/>
                <w:color w:val="000000" w:themeColor="text1"/>
                <w:lang w:eastAsia="zh-CN"/>
                <w14:textFill>
                  <w14:solidFill>
                    <w14:schemeClr w14:val="tx1"/>
                  </w14:solidFill>
                </w14:textFill>
              </w:rPr>
              <w:t>减振</w:t>
            </w:r>
            <w:r>
              <w:rPr>
                <w:rFonts w:hint="eastAsia" w:cs="Times New Roman"/>
                <w:color w:val="000000" w:themeColor="text1"/>
                <w14:textFill>
                  <w14:solidFill>
                    <w14:schemeClr w14:val="tx1"/>
                  </w14:solidFill>
                </w14:textFill>
              </w:rPr>
              <w:t>垫片。</w:t>
            </w:r>
          </w:p>
          <w:p w14:paraId="5916692F">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（2）从传播途径上控制降低噪声</w:t>
            </w:r>
          </w:p>
          <w:p w14:paraId="6E9CA13E">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①合理布置噪声源，对噪声源强较高的设备，尽量远离厂界。</w:t>
            </w:r>
          </w:p>
          <w:p w14:paraId="7ECE9DB6">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②利用厂房墙体，加强对噪声的阻隔效果。</w:t>
            </w:r>
          </w:p>
          <w:p w14:paraId="7489B8D5">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以上措施在设备噪声防治中已广泛采用，同时结合距离、墙体及其他障碍物的衰减，</w:t>
            </w:r>
            <w:r>
              <w:rPr>
                <w:rFonts w:hint="eastAsia" w:cs="Times New Roman"/>
                <w:color w:val="000000" w:themeColor="text1"/>
                <w:lang w:eastAsia="zh-CN"/>
                <w14:textFill>
                  <w14:solidFill>
                    <w14:schemeClr w14:val="tx1"/>
                  </w14:solidFill>
                </w14:textFill>
              </w:rPr>
              <w:t>项目建成后</w:t>
            </w:r>
            <w:r>
              <w:rPr>
                <w:rFonts w:hint="eastAsia" w:cs="Times New Roman"/>
                <w:color w:val="000000" w:themeColor="text1"/>
                <w14:textFill>
                  <w14:solidFill>
                    <w14:schemeClr w14:val="tx1"/>
                  </w14:solidFill>
                </w14:textFill>
              </w:rPr>
              <w:t>厂界</w:t>
            </w:r>
            <w:r>
              <w:rPr>
                <w:rFonts w:hint="eastAsia" w:cs="Times New Roman"/>
                <w:color w:val="000000" w:themeColor="text1"/>
                <w:lang w:eastAsia="zh-CN"/>
                <w14:textFill>
                  <w14:solidFill>
                    <w14:schemeClr w14:val="tx1"/>
                  </w14:solidFill>
                </w14:textFill>
              </w:rPr>
              <w:t>处噪声</w:t>
            </w:r>
            <w:r>
              <w:rPr>
                <w:rFonts w:hint="eastAsia" w:cs="Times New Roman"/>
                <w:color w:val="000000" w:themeColor="text1"/>
                <w14:textFill>
                  <w14:solidFill>
                    <w14:schemeClr w14:val="tx1"/>
                  </w14:solidFill>
                </w14:textFill>
              </w:rPr>
              <w:t>能满足《工业企业厂界环境噪声排放标准》（GB12348-2008）中</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类标准，降噪措施基本可行</w:t>
            </w:r>
            <w:r>
              <w:rPr>
                <w:rFonts w:hint="default" w:cs="Times New Roman"/>
                <w:color w:val="000000" w:themeColor="text1"/>
                <w14:textFill>
                  <w14:solidFill>
                    <w14:schemeClr w14:val="tx1"/>
                  </w14:solidFill>
                </w14:textFill>
              </w:rPr>
              <w:t>。</w:t>
            </w:r>
          </w:p>
          <w:p w14:paraId="0FAFED49">
            <w:pPr>
              <w:pStyle w:val="4"/>
              <w:keepNext w:val="0"/>
              <w:keepLines w:val="0"/>
              <w:suppressLineNumbers w:val="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监测计划</w:t>
            </w:r>
          </w:p>
          <w:p w14:paraId="3F486AFB">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根据</w:t>
            </w:r>
            <w:r>
              <w:rPr>
                <w:rFonts w:hint="eastAsia" w:cs="Times New Roman"/>
                <w:color w:val="000000" w:themeColor="text1"/>
                <w:lang w:eastAsia="zh-CN"/>
                <w14:textFill>
                  <w14:solidFill>
                    <w14:schemeClr w14:val="tx1"/>
                  </w14:solidFill>
                </w14:textFill>
              </w:rPr>
              <w:t>《排污许可证申请与核发技术规范工业噪声》（HJ1301—2023）</w:t>
            </w:r>
            <w:r>
              <w:rPr>
                <w:rFonts w:hint="default" w:cs="Times New Roman"/>
                <w:color w:val="000000" w:themeColor="text1"/>
                <w14:textFill>
                  <w14:solidFill>
                    <w14:schemeClr w14:val="tx1"/>
                  </w14:solidFill>
                </w14:textFill>
              </w:rPr>
              <w:t>要求，项目运营期噪声监测计划如下</w:t>
            </w:r>
            <w:r>
              <w:rPr>
                <w:rFonts w:hint="eastAsia" w:cs="Times New Roman"/>
                <w:color w:val="000000" w:themeColor="text1"/>
                <w14:textFill>
                  <w14:solidFill>
                    <w14:schemeClr w14:val="tx1"/>
                  </w14:solidFill>
                </w14:textFill>
              </w:rPr>
              <w:t>：</w:t>
            </w:r>
          </w:p>
          <w:p w14:paraId="06BE4FEE">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运营期噪声监测计划表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70"/>
              <w:gridCol w:w="2168"/>
              <w:gridCol w:w="2651"/>
              <w:gridCol w:w="2304"/>
            </w:tblGrid>
            <w:tr w14:paraId="4B98C7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trPr>
              <w:tc>
                <w:tcPr>
                  <w:tcW w:w="806" w:type="pct"/>
                  <w:noWrap w:val="0"/>
                  <w:vAlign w:val="center"/>
                </w:tcPr>
                <w:p w14:paraId="00D5FFF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要素</w:t>
                  </w:r>
                </w:p>
              </w:tc>
              <w:tc>
                <w:tcPr>
                  <w:tcW w:w="1276" w:type="pct"/>
                  <w:noWrap w:val="0"/>
                  <w:vAlign w:val="center"/>
                </w:tcPr>
                <w:p w14:paraId="3194B419">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default" w:cs="Times New Roman"/>
                      <w:color w:val="000000" w:themeColor="text1"/>
                      <w14:textFill>
                        <w14:solidFill>
                          <w14:schemeClr w14:val="tx1"/>
                        </w14:solidFill>
                      </w14:textFill>
                    </w:rPr>
                    <w:t>监测</w:t>
                  </w:r>
                  <w:r>
                    <w:rPr>
                      <w:rFonts w:hint="eastAsia" w:cs="Times New Roman"/>
                      <w:color w:val="000000" w:themeColor="text1"/>
                      <w:lang w:val="en-US" w:eastAsia="zh-CN"/>
                      <w14:textFill>
                        <w14:solidFill>
                          <w14:schemeClr w14:val="tx1"/>
                        </w14:solidFill>
                      </w14:textFill>
                    </w:rPr>
                    <w:t>点位</w:t>
                  </w:r>
                </w:p>
              </w:tc>
              <w:tc>
                <w:tcPr>
                  <w:tcW w:w="1560" w:type="pct"/>
                  <w:noWrap w:val="0"/>
                  <w:vAlign w:val="center"/>
                </w:tcPr>
                <w:p w14:paraId="26CEDA20">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监测项目</w:t>
                  </w:r>
                </w:p>
              </w:tc>
              <w:tc>
                <w:tcPr>
                  <w:tcW w:w="1356" w:type="pct"/>
                  <w:noWrap w:val="0"/>
                  <w:vAlign w:val="center"/>
                </w:tcPr>
                <w:p w14:paraId="5454DE55">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监测频次</w:t>
                  </w:r>
                </w:p>
              </w:tc>
            </w:tr>
            <w:tr w14:paraId="4D610A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06" w:type="pct"/>
                  <w:noWrap w:val="0"/>
                  <w:vAlign w:val="center"/>
                </w:tcPr>
                <w:p w14:paraId="0F3044AF">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噪声</w:t>
                  </w:r>
                </w:p>
              </w:tc>
              <w:tc>
                <w:tcPr>
                  <w:tcW w:w="1276" w:type="pct"/>
                  <w:noWrap w:val="0"/>
                  <w:vAlign w:val="center"/>
                </w:tcPr>
                <w:p w14:paraId="1BDF479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厂界</w:t>
                  </w:r>
                </w:p>
              </w:tc>
              <w:tc>
                <w:tcPr>
                  <w:tcW w:w="1560" w:type="pct"/>
                  <w:noWrap w:val="0"/>
                  <w:vAlign w:val="center"/>
                </w:tcPr>
                <w:p w14:paraId="29D60A3D">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等效连续A声级</w:t>
                  </w:r>
                </w:p>
              </w:tc>
              <w:tc>
                <w:tcPr>
                  <w:tcW w:w="1356" w:type="pct"/>
                  <w:noWrap w:val="0"/>
                  <w:vAlign w:val="center"/>
                </w:tcPr>
                <w:p w14:paraId="3DAD7E0D">
                  <w:pPr>
                    <w:pStyle w:val="37"/>
                    <w:keepNext w:val="0"/>
                    <w:keepLines w:val="0"/>
                    <w:suppressLineNumbers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昼间</w:t>
                  </w:r>
                  <w:r>
                    <w:rPr>
                      <w:rFonts w:hint="eastAsia" w:cs="Times New Roman"/>
                      <w:color w:val="000000" w:themeColor="text1"/>
                      <w:lang w:eastAsia="zh-CN"/>
                      <w14:textFill>
                        <w14:solidFill>
                          <w14:schemeClr w14:val="tx1"/>
                        </w14:solidFill>
                      </w14:textFill>
                    </w:rPr>
                    <w:t>和夜间</w:t>
                  </w:r>
                  <w:r>
                    <w:rPr>
                      <w:rFonts w:hint="default" w:cs="Times New Roman"/>
                      <w:color w:val="000000" w:themeColor="text1"/>
                      <w14:textFill>
                        <w14:solidFill>
                          <w14:schemeClr w14:val="tx1"/>
                        </w14:solidFill>
                      </w14:textFill>
                    </w:rPr>
                    <w:t>、1次/</w:t>
                  </w:r>
                  <w:r>
                    <w:rPr>
                      <w:rFonts w:hint="eastAsia" w:cs="Times New Roman"/>
                      <w:color w:val="000000" w:themeColor="text1"/>
                      <w:lang w:val="en-US" w:eastAsia="zh-CN"/>
                      <w14:textFill>
                        <w14:solidFill>
                          <w14:schemeClr w14:val="tx1"/>
                        </w14:solidFill>
                      </w14:textFill>
                    </w:rPr>
                    <w:t>季度</w:t>
                  </w:r>
                </w:p>
              </w:tc>
            </w:tr>
          </w:tbl>
          <w:p w14:paraId="063E36CC">
            <w:pPr>
              <w:pStyle w:val="3"/>
              <w:keepNext w:val="0"/>
              <w:keepLines w:val="0"/>
              <w:suppressLineNumbers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运营期固废影响和保护措施</w:t>
            </w:r>
          </w:p>
          <w:p w14:paraId="7C9676D7">
            <w:pPr>
              <w:pStyle w:val="4"/>
              <w:keepNext w:val="0"/>
              <w:keepLines w:val="0"/>
              <w:suppressLineNumbers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污染源强</w:t>
            </w:r>
          </w:p>
          <w:p w14:paraId="52C29951">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本项目产生的固废主要为生活</w:t>
            </w:r>
            <w:r>
              <w:rPr>
                <w:rFonts w:hint="default" w:cs="Times New Roman"/>
                <w:color w:val="000000" w:themeColor="text1"/>
                <w:highlight w:val="none"/>
                <w14:textFill>
                  <w14:solidFill>
                    <w14:schemeClr w14:val="tx1"/>
                  </w14:solidFill>
                </w14:textFill>
              </w:rPr>
              <w:t>垃圾；一般工业固体废物（</w:t>
            </w:r>
            <w:r>
              <w:rPr>
                <w:rFonts w:hint="eastAsia" w:cs="Times New Roman"/>
                <w:color w:val="000000" w:themeColor="text1"/>
                <w:highlight w:val="none"/>
                <w:lang w:eastAsia="zh-CN"/>
                <w14:textFill>
                  <w14:solidFill>
                    <w14:schemeClr w14:val="tx1"/>
                  </w14:solidFill>
                </w14:textFill>
              </w:rPr>
              <w:t>不合格品</w:t>
            </w:r>
            <w:r>
              <w:rPr>
                <w:rFonts w:hint="default" w:cs="Times New Roman"/>
                <w:color w:val="000000" w:themeColor="text1"/>
                <w:highlight w:val="none"/>
                <w14:textFill>
                  <w14:solidFill>
                    <w14:schemeClr w14:val="tx1"/>
                  </w14:solidFill>
                </w14:textFill>
              </w:rPr>
              <w:t>）；危险废物（</w:t>
            </w:r>
            <w:r>
              <w:rPr>
                <w:rFonts w:hint="eastAsia" w:cs="Times New Roman"/>
                <w:color w:val="000000" w:themeColor="text1"/>
                <w:highlight w:val="none"/>
                <w:lang w:eastAsia="zh-CN"/>
                <w14:textFill>
                  <w14:solidFill>
                    <w14:schemeClr w14:val="tx1"/>
                  </w14:solidFill>
                </w14:textFill>
              </w:rPr>
              <w:t>铝灰渣、收集的铝灰、废包装桶、废活性炭</w:t>
            </w:r>
            <w:r>
              <w:rPr>
                <w:rFonts w:hint="default" w:cs="Times New Roman"/>
                <w:color w:val="000000" w:themeColor="text1"/>
                <w:highlight w:val="none"/>
                <w14:textFill>
                  <w14:solidFill>
                    <w14:schemeClr w14:val="tx1"/>
                  </w14:solidFill>
                </w14:textFill>
              </w:rPr>
              <w:t>）。</w:t>
            </w:r>
            <w:r>
              <w:rPr>
                <w:rFonts w:hint="default" w:cs="Times New Roman"/>
                <w:color w:val="000000" w:themeColor="text1"/>
                <w14:textFill>
                  <w14:solidFill>
                    <w14:schemeClr w14:val="tx1"/>
                  </w14:solidFill>
                </w14:textFill>
              </w:rPr>
              <w:t>主要产生情况如下：</w:t>
            </w:r>
          </w:p>
          <w:p w14:paraId="241BB6AC">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（1）生活垃圾</w:t>
            </w:r>
          </w:p>
          <w:p w14:paraId="49F72052">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hint="default" w:cs="Times New Roman"/>
                <w:color w:val="000000" w:themeColor="text1"/>
                <w14:textFill>
                  <w14:solidFill>
                    <w14:schemeClr w14:val="tx1"/>
                  </w14:solidFill>
                </w14:textFill>
              </w:rPr>
              <w:t>职工</w:t>
            </w:r>
            <w:r>
              <w:rPr>
                <w:rFonts w:hint="eastAsia" w:cs="Times New Roman"/>
                <w:color w:val="000000" w:themeColor="text1"/>
                <w14:textFill>
                  <w14:solidFill>
                    <w14:schemeClr w14:val="tx1"/>
                  </w14:solidFill>
                </w14:textFill>
              </w:rPr>
              <w:t>共</w:t>
            </w: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人，</w:t>
            </w:r>
            <w:r>
              <w:rPr>
                <w:rFonts w:hint="eastAsia" w:cs="Times New Roman"/>
                <w:color w:val="000000" w:themeColor="text1"/>
                <w:lang w:val="en-US" w:eastAsia="zh-CN"/>
                <w14:textFill>
                  <w14:solidFill>
                    <w14:schemeClr w14:val="tx1"/>
                  </w14:solidFill>
                </w14:textFill>
              </w:rPr>
              <w:t>均不住厂</w:t>
            </w:r>
            <w:r>
              <w:rPr>
                <w:rFonts w:hint="eastAsia" w:cs="Times New Roman"/>
                <w:color w:val="000000" w:themeColor="text1"/>
                <w14:textFill>
                  <w14:solidFill>
                    <w14:schemeClr w14:val="tx1"/>
                  </w14:solidFill>
                </w14:textFill>
              </w:rPr>
              <w:t>，年工作</w:t>
            </w:r>
            <w:r>
              <w:rPr>
                <w:rFonts w:hint="eastAsia" w:cs="Times New Roman"/>
                <w:color w:val="000000" w:themeColor="text1"/>
                <w:lang w:val="en-US" w:eastAsia="zh-CN"/>
                <w14:textFill>
                  <w14:solidFill>
                    <w14:schemeClr w14:val="tx1"/>
                  </w14:solidFill>
                </w14:textFill>
              </w:rPr>
              <w:t>240</w:t>
            </w:r>
            <w:r>
              <w:rPr>
                <w:rFonts w:hint="eastAsia" w:cs="Times New Roman"/>
                <w:color w:val="000000" w:themeColor="text1"/>
                <w14:textFill>
                  <w14:solidFill>
                    <w14:schemeClr w14:val="tx1"/>
                  </w14:solidFill>
                </w14:textFill>
              </w:rPr>
              <w:t>天，不住厂生活垃圾按0.5kg/人次・天计算，则职工生活垃圾产生量约</w:t>
            </w:r>
            <w:r>
              <w:rPr>
                <w:rFonts w:hint="eastAsia" w:cs="Times New Roman"/>
                <w:color w:val="000000" w:themeColor="text1"/>
                <w:lang w:val="en-US" w:eastAsia="zh-CN"/>
                <w14:textFill>
                  <w14:solidFill>
                    <w14:schemeClr w14:val="tx1"/>
                  </w14:solidFill>
                </w14:textFill>
              </w:rPr>
              <w:t>2.4</w:t>
            </w:r>
            <w:r>
              <w:rPr>
                <w:rFonts w:hint="eastAsia"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由环卫部门定期统一清运处理</w:t>
            </w:r>
            <w:r>
              <w:rPr>
                <w:rFonts w:hint="eastAsia" w:cs="Times New Roman"/>
                <w:color w:val="000000" w:themeColor="text1"/>
                <w14:textFill>
                  <w14:solidFill>
                    <w14:schemeClr w14:val="tx1"/>
                  </w14:solidFill>
                </w14:textFill>
              </w:rPr>
              <w:t>。</w:t>
            </w:r>
          </w:p>
          <w:p w14:paraId="21F43DC3">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hint="default" w:cs="Times New Roman"/>
                <w:color w:val="000000" w:themeColor="text1"/>
                <w14:textFill>
                  <w14:solidFill>
                    <w14:schemeClr w14:val="tx1"/>
                  </w14:solidFill>
                </w14:textFill>
              </w:rPr>
              <w:t>一般工业固体废物</w:t>
            </w:r>
          </w:p>
          <w:p w14:paraId="7342840B">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①不合格品</w:t>
            </w:r>
            <w:r>
              <w:rPr>
                <w:rFonts w:hint="eastAsia" w:cs="Times New Roman"/>
                <w:color w:val="000000" w:themeColor="text1"/>
                <w14:textFill>
                  <w14:solidFill>
                    <w14:schemeClr w14:val="tx1"/>
                  </w14:solidFill>
                </w14:textFill>
              </w:rPr>
              <w:t>：</w:t>
            </w:r>
          </w:p>
          <w:p w14:paraId="1B37359F">
            <w:pPr>
              <w:keepNext w:val="0"/>
              <w:keepLines w:val="0"/>
              <w:suppressLineNumbers w:val="0"/>
              <w:spacing w:before="0" w:beforeAutospacing="0" w:after="0" w:afterAutospacing="0"/>
              <w:ind w:left="0" w:right="0" w:firstLine="48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项目铸件生产过程会产生不合格品，根据建设单位提供资料，不合格品产生量约</w:t>
            </w:r>
            <w:r>
              <w:rPr>
                <w:rFonts w:hint="eastAsia" w:cs="Times New Roman"/>
                <w:color w:val="000000" w:themeColor="text1"/>
                <w:lang w:val="en-US" w:eastAsia="zh-CN"/>
                <w14:textFill>
                  <w14:solidFill>
                    <w14:schemeClr w14:val="tx1"/>
                  </w14:solidFill>
                </w14:textFill>
              </w:rPr>
              <w:t>13.507t/a，属于一般工业固废，经集中收集后外售综合利用，妥善处置。</w:t>
            </w:r>
          </w:p>
          <w:p w14:paraId="00082C5C">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（3）危险废物</w:t>
            </w:r>
          </w:p>
          <w:p w14:paraId="145D3A5E">
            <w:pPr>
              <w:keepNext w:val="0"/>
              <w:keepLines w:val="0"/>
              <w:suppressLineNumbers w:val="0"/>
              <w:spacing w:before="0" w:beforeAutospacing="0" w:after="0" w:afterAutospacing="0"/>
              <w:ind w:left="0" w:right="0"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①铝灰渣</w:t>
            </w:r>
          </w:p>
          <w:p w14:paraId="697CF2B0">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铝锭压铸过程需选用除渣剂去除熔渣，每吨铝熔化过程铝灰渣产生量约</w:t>
            </w:r>
            <w:r>
              <w:rPr>
                <w:rFonts w:hint="default"/>
                <w:color w:val="000000" w:themeColor="text1"/>
                <w:lang w:val="en-US" w:eastAsia="zh-CN"/>
                <w14:textFill>
                  <w14:solidFill>
                    <w14:schemeClr w14:val="tx1"/>
                  </w14:solidFill>
                </w14:textFill>
              </w:rPr>
              <w:t>10kg</w:t>
            </w:r>
            <w:r>
              <w:rPr>
                <w:rFonts w:hint="eastAsia"/>
                <w:color w:val="000000" w:themeColor="text1"/>
                <w:lang w:val="en-US" w:eastAsia="zh-CN"/>
                <w14:textFill>
                  <w14:solidFill>
                    <w14:schemeClr w14:val="tx1"/>
                  </w14:solidFill>
                </w14:textFill>
              </w:rPr>
              <w:t>，项目年熔化铝锭2970吨，则铝灰渣产生量为29.7吨</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年，主要成分为金属氧化物等。根据《国家危险废物名录（2025年版）》，废物类别为HW48有色金属采选和冶炼废物，废物代码为321-026-48，</w:t>
            </w:r>
            <w:r>
              <w:rPr>
                <w:rFonts w:hint="eastAsia"/>
                <w:color w:val="000000" w:themeColor="text1"/>
                <w14:textFill>
                  <w14:solidFill>
                    <w14:schemeClr w14:val="tx1"/>
                  </w14:solidFill>
                </w14:textFill>
              </w:rPr>
              <w:t>收集后暂存于</w:t>
            </w:r>
            <w:r>
              <w:rPr>
                <w:rFonts w:hint="eastAsia"/>
                <w:color w:val="000000" w:themeColor="text1"/>
                <w:lang w:eastAsia="zh-CN"/>
                <w14:textFill>
                  <w14:solidFill>
                    <w14:schemeClr w14:val="tx1"/>
                  </w14:solidFill>
                </w14:textFill>
              </w:rPr>
              <w:t>危废暂存间</w:t>
            </w:r>
            <w:r>
              <w:rPr>
                <w:rFonts w:hint="eastAsia"/>
                <w:color w:val="000000" w:themeColor="text1"/>
                <w14:textFill>
                  <w14:solidFill>
                    <w14:schemeClr w14:val="tx1"/>
                  </w14:solidFill>
                </w14:textFill>
              </w:rPr>
              <w:t>，定期委托有资质单位进行处理。</w:t>
            </w:r>
          </w:p>
          <w:p w14:paraId="6214F3EB">
            <w:pPr>
              <w:keepNext w:val="0"/>
              <w:keepLines w:val="0"/>
              <w:widowControl/>
              <w:suppressLineNumbers w:val="0"/>
              <w:spacing w:before="0" w:beforeAutospacing="0" w:after="0" w:afterAutospacing="0"/>
              <w:ind w:left="0" w:right="0"/>
              <w:jc w:val="left"/>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②收集的铝灰</w:t>
            </w:r>
          </w:p>
          <w:p w14:paraId="2E5F5587">
            <w:pPr>
              <w:keepNext w:val="0"/>
              <w:keepLines w:val="0"/>
              <w:widowControl/>
              <w:suppressLineNumbers w:val="0"/>
              <w:spacing w:before="0" w:beforeAutospacing="0" w:after="0" w:afterAutospacing="0"/>
              <w:ind w:left="0" w:right="0"/>
              <w:jc w:val="left"/>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项目除尘器收集的粉尘中也含有铝灰，产生量约为1.793t/a，根据《国家危险废物名录（2025年版）》，废物类别为HW48有色金属采选和冶炼废物，废物代码为321-026-48，</w:t>
            </w:r>
            <w:r>
              <w:rPr>
                <w:rFonts w:hint="eastAsia" w:cs="Times New Roman"/>
                <w:color w:val="000000" w:themeColor="text1"/>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，定期委托有资质单位进行处理。</w:t>
            </w:r>
          </w:p>
          <w:p w14:paraId="6C972C11">
            <w:pPr>
              <w:keepNext w:val="0"/>
              <w:keepLines w:val="0"/>
              <w:widowControl/>
              <w:suppressLineNumbers w:val="0"/>
              <w:spacing w:before="0" w:beforeAutospacing="0" w:after="0" w:afterAutospacing="0"/>
              <w:ind w:left="0" w:right="0"/>
              <w:jc w:val="left"/>
              <w:rPr>
                <w:rFonts w:hint="eastAsia" w:cs="Times New Roman"/>
                <w:color w:val="000000" w:themeColor="text1"/>
                <w:lang w:eastAsia="zh-CN"/>
                <w14:textFill>
                  <w14:solidFill>
                    <w14:schemeClr w14:val="tx1"/>
                  </w14:solidFill>
                </w14:textFill>
              </w:rPr>
            </w:pPr>
          </w:p>
          <w:p w14:paraId="40CC9D42">
            <w:pPr>
              <w:keepNext w:val="0"/>
              <w:keepLines w:val="0"/>
              <w:suppressLineNumbers w:val="0"/>
              <w:shd w:val="clear"/>
              <w:spacing w:before="0" w:beforeAutospacing="0" w:after="0" w:afterAutospacing="0"/>
              <w:ind w:left="0" w:right="0" w:firstLine="48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③废包装桶</w:t>
            </w:r>
          </w:p>
          <w:p w14:paraId="29D25AA6">
            <w:pPr>
              <w:keepNext w:val="0"/>
              <w:keepLines w:val="0"/>
              <w:suppressLineNumbers w:val="0"/>
              <w:shd w:val="clear"/>
              <w:spacing w:before="0" w:beforeAutospacing="0" w:after="0" w:afterAutospacing="0"/>
              <w:ind w:left="0" w:right="0" w:firstLine="48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脱模剂规格25kg，空桶重约1kg，项目消耗脱模剂0.2t/a，</w:t>
            </w:r>
            <w:r>
              <w:rPr>
                <w:rFonts w:hint="eastAsia" w:cs="Times New Roman"/>
                <w:color w:val="000000" w:themeColor="text1"/>
                <w:highlight w:val="none"/>
                <w14:textFill>
                  <w14:solidFill>
                    <w14:schemeClr w14:val="tx1"/>
                  </w14:solidFill>
                </w14:textFill>
              </w:rPr>
              <w:t>则空桶产生量为</w:t>
            </w:r>
            <w:r>
              <w:rPr>
                <w:rFonts w:hint="eastAsia" w:cs="Times New Roman"/>
                <w:color w:val="000000" w:themeColor="text1"/>
                <w:highlight w:val="none"/>
                <w:lang w:val="en-US" w:eastAsia="zh-CN"/>
                <w14:textFill>
                  <w14:solidFill>
                    <w14:schemeClr w14:val="tx1"/>
                  </w14:solidFill>
                </w14:textFill>
              </w:rPr>
              <w:t>0.008</w:t>
            </w:r>
            <w:r>
              <w:rPr>
                <w:rFonts w:hint="eastAsia" w:cs="Times New Roman"/>
                <w:color w:val="000000" w:themeColor="text1"/>
                <w:highlight w:val="none"/>
                <w14:textFill>
                  <w14:solidFill>
                    <w14:schemeClr w14:val="tx1"/>
                  </w14:solidFill>
                </w14:textFill>
              </w:rPr>
              <w:t>t/a。根据《国家危险废物名录（2025年版）》，</w:t>
            </w:r>
            <w:r>
              <w:rPr>
                <w:rFonts w:hint="eastAsia" w:cs="Times New Roman"/>
                <w:color w:val="000000" w:themeColor="text1"/>
                <w:highlight w:val="none"/>
                <w:lang w:eastAsia="zh-CN"/>
                <w14:textFill>
                  <w14:solidFill>
                    <w14:schemeClr w14:val="tx1"/>
                  </w14:solidFill>
                </w14:textFill>
              </w:rPr>
              <w:t>废包装桶属于危险废物，</w:t>
            </w:r>
            <w:r>
              <w:rPr>
                <w:rFonts w:hint="eastAsia" w:cs="Times New Roman"/>
                <w:color w:val="000000" w:themeColor="text1"/>
                <w:highlight w:val="none"/>
                <w14:textFill>
                  <w14:solidFill>
                    <w14:schemeClr w14:val="tx1"/>
                  </w14:solidFill>
                </w14:textFill>
              </w:rPr>
              <w:t>废物类别为HW</w:t>
            </w:r>
            <w:r>
              <w:rPr>
                <w:rFonts w:hint="eastAsia" w:cs="Times New Roman"/>
                <w:color w:val="000000" w:themeColor="text1"/>
                <w:highlight w:val="none"/>
                <w:lang w:val="en-US" w:eastAsia="zh-CN"/>
                <w14:textFill>
                  <w14:solidFill>
                    <w14:schemeClr w14:val="tx1"/>
                  </w14:solidFill>
                </w14:textFill>
              </w:rPr>
              <w:t>49其他废物</w:t>
            </w:r>
            <w:r>
              <w:rPr>
                <w:rFonts w:hint="eastAsia" w:cs="Times New Roman"/>
                <w:color w:val="000000" w:themeColor="text1"/>
                <w:highlight w:val="none"/>
                <w14:textFill>
                  <w14:solidFill>
                    <w14:schemeClr w14:val="tx1"/>
                  </w14:solidFill>
                </w14:textFill>
              </w:rPr>
              <w:t>，废物代码为</w:t>
            </w:r>
            <w:r>
              <w:rPr>
                <w:rFonts w:hint="eastAsia" w:cs="Times New Roman"/>
                <w:color w:val="000000" w:themeColor="text1"/>
                <w:highlight w:val="none"/>
                <w:lang w:val="en-US" w:eastAsia="zh-CN"/>
                <w14:textFill>
                  <w14:solidFill>
                    <w14:schemeClr w14:val="tx1"/>
                  </w14:solidFill>
                </w14:textFill>
              </w:rPr>
              <w:t>900-041-49</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收集后暂存于</w:t>
            </w:r>
            <w:r>
              <w:rPr>
                <w:rFonts w:hint="eastAsia" w:cs="Times New Roman"/>
                <w:color w:val="000000" w:themeColor="text1"/>
                <w:highlight w:val="none"/>
                <w:lang w:eastAsia="zh-CN"/>
                <w14:textFill>
                  <w14:solidFill>
                    <w14:schemeClr w14:val="tx1"/>
                  </w14:solidFill>
                </w14:textFill>
              </w:rPr>
              <w:t>危废暂存间</w:t>
            </w:r>
            <w:r>
              <w:rPr>
                <w:rFonts w:hint="eastAsia" w:cs="Times New Roman"/>
                <w:color w:val="000000" w:themeColor="text1"/>
                <w:highlight w:val="none"/>
                <w14:textFill>
                  <w14:solidFill>
                    <w14:schemeClr w14:val="tx1"/>
                  </w14:solidFill>
                </w14:textFill>
              </w:rPr>
              <w:t>，定期委托有资质单位进行处理。</w:t>
            </w:r>
          </w:p>
          <w:p w14:paraId="280B6600">
            <w:pPr>
              <w:keepNext w:val="0"/>
              <w:keepLines w:val="0"/>
              <w:suppressLineNumbers w:val="0"/>
              <w:spacing w:before="0" w:beforeAutospacing="0" w:after="0" w:afterAutospacing="0"/>
              <w:ind w:left="0" w:right="0"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④废活性炭</w:t>
            </w:r>
          </w:p>
          <w:p w14:paraId="3252F35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根据工程分析，活性炭吸附有机废气量为</w:t>
            </w:r>
            <w:r>
              <w:rPr>
                <w:rFonts w:hint="eastAsia"/>
                <w:color w:val="000000" w:themeColor="text1"/>
                <w:lang w:val="en-US" w:eastAsia="zh-CN"/>
                <w14:textFill>
                  <w14:solidFill>
                    <w14:schemeClr w14:val="tx1"/>
                  </w14:solidFill>
                </w14:textFill>
              </w:rPr>
              <w:t>0.044</w:t>
            </w:r>
            <w:r>
              <w:rPr>
                <w:rFonts w:hint="default"/>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参考</w:t>
            </w:r>
            <w:r>
              <w:rPr>
                <w:rFonts w:hint="default"/>
                <w:color w:val="000000" w:themeColor="text1"/>
                <w14:textFill>
                  <w14:solidFill>
                    <w14:schemeClr w14:val="tx1"/>
                  </w14:solidFill>
                </w14:textFill>
              </w:rPr>
              <w:t>《简明通风设计手册》，蜂窝状活性炭装置有效吸附量：qe=0.3kg/kg，则活性炭使用量为</w:t>
            </w:r>
            <w:r>
              <w:rPr>
                <w:rFonts w:hint="eastAsia"/>
                <w:color w:val="000000" w:themeColor="text1"/>
                <w:lang w:eastAsia="zh-CN"/>
                <w14:textFill>
                  <w14:solidFill>
                    <w14:schemeClr w14:val="tx1"/>
                  </w14:solidFill>
                </w14:textFill>
              </w:rPr>
              <w:t>约</w:t>
            </w:r>
            <w:r>
              <w:rPr>
                <w:rFonts w:hint="eastAsia"/>
                <w:color w:val="000000" w:themeColor="text1"/>
                <w:lang w:val="en-US" w:eastAsia="zh-CN"/>
                <w14:textFill>
                  <w14:solidFill>
                    <w14:schemeClr w14:val="tx1"/>
                  </w14:solidFill>
                </w14:textFill>
              </w:rPr>
              <w:t>0.147</w:t>
            </w:r>
            <w:r>
              <w:rPr>
                <w:rFonts w:hint="default"/>
                <w:color w:val="000000" w:themeColor="text1"/>
                <w14:textFill>
                  <w14:solidFill>
                    <w14:schemeClr w14:val="tx1"/>
                  </w14:solidFill>
                </w14:textFill>
              </w:rPr>
              <w:t>t/a，废活性炭（含吸附废气）的产生量约为</w:t>
            </w:r>
            <w:r>
              <w:rPr>
                <w:rFonts w:hint="eastAsia"/>
                <w:color w:val="000000" w:themeColor="text1"/>
                <w:lang w:val="en-US" w:eastAsia="zh-CN"/>
                <w14:textFill>
                  <w14:solidFill>
                    <w14:schemeClr w14:val="tx1"/>
                  </w14:solidFill>
                </w14:textFill>
              </w:rPr>
              <w:t>0.191</w:t>
            </w:r>
            <w:r>
              <w:rPr>
                <w:rFonts w:hint="default"/>
                <w:color w:val="000000" w:themeColor="text1"/>
                <w14:textFill>
                  <w14:solidFill>
                    <w14:schemeClr w14:val="tx1"/>
                  </w14:solidFill>
                </w14:textFill>
              </w:rPr>
              <w:t>t/a。活性炭</w:t>
            </w:r>
            <w:r>
              <w:rPr>
                <w:rFonts w:hint="eastAsia"/>
                <w:color w:val="000000" w:themeColor="text1"/>
                <w:lang w:eastAsia="zh-CN"/>
                <w14:textFill>
                  <w14:solidFill>
                    <w14:schemeClr w14:val="tx1"/>
                  </w14:solidFill>
                </w14:textFill>
              </w:rPr>
              <w:t>每半年更换一次</w:t>
            </w:r>
            <w:r>
              <w:rPr>
                <w:rFonts w:hint="default"/>
                <w:color w:val="000000" w:themeColor="text1"/>
                <w14:textFill>
                  <w14:solidFill>
                    <w14:schemeClr w14:val="tx1"/>
                  </w14:solidFill>
                </w14:textFill>
              </w:rPr>
              <w:t>。根据</w:t>
            </w:r>
            <w:r>
              <w:rPr>
                <w:rFonts w:hint="eastAsia"/>
                <w:color w:val="000000" w:themeColor="text1"/>
                <w14:textFill>
                  <w14:solidFill>
                    <w14:schemeClr w14:val="tx1"/>
                  </w14:solidFill>
                </w14:textFill>
              </w:rPr>
              <w:t>《国家危险废物名录（2025年版）》</w:t>
            </w:r>
            <w:r>
              <w:rPr>
                <w:rFonts w:hint="eastAsia"/>
                <w:color w:val="000000" w:themeColor="text1"/>
                <w:lang w:eastAsia="zh-CN"/>
                <w14:textFill>
                  <w14:solidFill>
                    <w14:schemeClr w14:val="tx1"/>
                  </w14:solidFill>
                </w14:textFill>
              </w:rPr>
              <w:t>，废活性炭</w:t>
            </w:r>
            <w:r>
              <w:rPr>
                <w:rFonts w:hint="default"/>
                <w:color w:val="000000" w:themeColor="text1"/>
                <w14:textFill>
                  <w14:solidFill>
                    <w14:schemeClr w14:val="tx1"/>
                  </w14:solidFill>
                </w14:textFill>
              </w:rPr>
              <w:t>属于危险废物</w:t>
            </w:r>
            <w:r>
              <w:rPr>
                <w:rFonts w:hint="eastAsia"/>
                <w:color w:val="000000" w:themeColor="text1"/>
                <w14:textFill>
                  <w14:solidFill>
                    <w14:schemeClr w14:val="tx1"/>
                  </w14:solidFill>
                </w14:textFill>
              </w:rPr>
              <w:t>HW</w:t>
            </w:r>
            <w:r>
              <w:rPr>
                <w:rFonts w:hint="eastAsia"/>
                <w:color w:val="000000" w:themeColor="text1"/>
                <w:lang w:val="en-US" w:eastAsia="zh-CN"/>
                <w14:textFill>
                  <w14:solidFill>
                    <w14:schemeClr w14:val="tx1"/>
                  </w14:solidFill>
                </w14:textFill>
              </w:rPr>
              <w:t>49</w:t>
            </w:r>
            <w:r>
              <w:rPr>
                <w:rFonts w:hint="eastAsia"/>
                <w:color w:val="000000" w:themeColor="text1"/>
                <w:lang w:eastAsia="zh-CN"/>
                <w14:textFill>
                  <w14:solidFill>
                    <w14:schemeClr w14:val="tx1"/>
                  </w14:solidFill>
                </w14:textFill>
              </w:rPr>
              <w:t>其他废物</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废物代码为</w:t>
            </w:r>
            <w:r>
              <w:rPr>
                <w:rFonts w:hint="default" w:ascii="Times New Roman" w:hAnsi="Times New Roman" w:eastAsia="Times New Roman" w:cs="Times New Roman"/>
                <w:color w:val="000000" w:themeColor="text1"/>
                <w:spacing w:val="-1"/>
                <w14:textFill>
                  <w14:solidFill>
                    <w14:schemeClr w14:val="tx1"/>
                  </w14:solidFill>
                </w14:textFill>
              </w:rPr>
              <w:t>900-</w:t>
            </w:r>
            <w:r>
              <w:rPr>
                <w:rFonts w:hint="eastAsia" w:ascii="Times New Roman" w:hAnsi="Times New Roman" w:eastAsia="宋体" w:cs="Times New Roman"/>
                <w:color w:val="000000" w:themeColor="text1"/>
                <w:spacing w:val="-1"/>
                <w:lang w:val="en-US" w:eastAsia="zh-CN"/>
                <w14:textFill>
                  <w14:solidFill>
                    <w14:schemeClr w14:val="tx1"/>
                  </w14:solidFill>
                </w14:textFill>
              </w:rPr>
              <w:t>039-49</w:t>
            </w:r>
            <w:r>
              <w:rPr>
                <w:rFonts w:hint="default"/>
                <w:color w:val="000000" w:themeColor="text1"/>
                <w14:textFill>
                  <w14:solidFill>
                    <w14:schemeClr w14:val="tx1"/>
                  </w14:solidFill>
                </w14:textFill>
              </w:rPr>
              <w:t>经收集暂存危险废物暂存间，委托有资质单位处置。</w:t>
            </w:r>
          </w:p>
          <w:p w14:paraId="07993637">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一般固体废物一览表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330"/>
              <w:gridCol w:w="1386"/>
              <w:gridCol w:w="885"/>
              <w:gridCol w:w="1272"/>
              <w:gridCol w:w="615"/>
              <w:gridCol w:w="1041"/>
              <w:gridCol w:w="1444"/>
            </w:tblGrid>
            <w:tr w14:paraId="47BBF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663C1C00">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序号</w:t>
                  </w:r>
                </w:p>
              </w:tc>
              <w:tc>
                <w:tcPr>
                  <w:tcW w:w="783" w:type="pct"/>
                  <w:noWrap w:val="0"/>
                  <w:vAlign w:val="center"/>
                </w:tcPr>
                <w:p w14:paraId="298FC5F0">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固废名称</w:t>
                  </w:r>
                </w:p>
              </w:tc>
              <w:tc>
                <w:tcPr>
                  <w:tcW w:w="816" w:type="pct"/>
                  <w:noWrap w:val="0"/>
                  <w:vAlign w:val="center"/>
                </w:tcPr>
                <w:p w14:paraId="00544163">
                  <w:pPr>
                    <w:pStyle w:val="37"/>
                    <w:keepNext w:val="0"/>
                    <w:keepLines w:val="0"/>
                    <w:suppressLineNumbers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固废代码</w:t>
                  </w:r>
                </w:p>
              </w:tc>
              <w:tc>
                <w:tcPr>
                  <w:tcW w:w="521" w:type="pct"/>
                  <w:noWrap w:val="0"/>
                  <w:vAlign w:val="center"/>
                </w:tcPr>
                <w:p w14:paraId="39D40209">
                  <w:pPr>
                    <w:pStyle w:val="37"/>
                    <w:keepNext w:val="0"/>
                    <w:keepLines w:val="0"/>
                    <w:suppressLineNumbers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产生量（t/a）</w:t>
                  </w:r>
                </w:p>
              </w:tc>
              <w:tc>
                <w:tcPr>
                  <w:tcW w:w="749" w:type="pct"/>
                  <w:noWrap w:val="0"/>
                  <w:vAlign w:val="center"/>
                </w:tcPr>
                <w:p w14:paraId="601A43A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产生工序及装置</w:t>
                  </w:r>
                </w:p>
              </w:tc>
              <w:tc>
                <w:tcPr>
                  <w:tcW w:w="362" w:type="pct"/>
                  <w:noWrap w:val="0"/>
                  <w:vAlign w:val="center"/>
                </w:tcPr>
                <w:p w14:paraId="482997A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形态</w:t>
                  </w:r>
                </w:p>
              </w:tc>
              <w:tc>
                <w:tcPr>
                  <w:tcW w:w="613" w:type="pct"/>
                  <w:noWrap w:val="0"/>
                  <w:vAlign w:val="center"/>
                </w:tcPr>
                <w:p w14:paraId="332351D5">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主要成分</w:t>
                  </w:r>
                </w:p>
              </w:tc>
              <w:tc>
                <w:tcPr>
                  <w:tcW w:w="850" w:type="pct"/>
                  <w:noWrap w:val="0"/>
                  <w:vAlign w:val="center"/>
                </w:tcPr>
                <w:p w14:paraId="578F32CE">
                  <w:pPr>
                    <w:pStyle w:val="37"/>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污染防治措施</w:t>
                  </w:r>
                </w:p>
              </w:tc>
            </w:tr>
            <w:tr w14:paraId="469E8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6CCCC748">
                  <w:pPr>
                    <w:pStyle w:val="37"/>
                    <w:keepNext w:val="0"/>
                    <w:keepLines w:val="0"/>
                    <w:suppressLineNumbers w:val="0"/>
                    <w:spacing w:before="0" w:beforeAutospacing="0" w:after="0" w:afterAutospacing="0"/>
                    <w:ind w:left="0" w:right="0" w:firstLine="0" w:firstLineChars="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783" w:type="pct"/>
                  <w:noWrap w:val="0"/>
                  <w:vAlign w:val="center"/>
                </w:tcPr>
                <w:p w14:paraId="0A3293B8">
                  <w:pPr>
                    <w:pStyle w:val="37"/>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不合格品</w:t>
                  </w:r>
                </w:p>
              </w:tc>
              <w:tc>
                <w:tcPr>
                  <w:tcW w:w="816" w:type="pct"/>
                  <w:noWrap w:val="0"/>
                  <w:vAlign w:val="center"/>
                </w:tcPr>
                <w:p w14:paraId="4F9C027D">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900-00</w:t>
                  </w:r>
                  <w:r>
                    <w:rPr>
                      <w:rFonts w:hint="eastAsia" w:cs="Times New Roman"/>
                      <w:color w:val="000000" w:themeColor="text1"/>
                      <w:lang w:val="en-US" w:eastAsia="zh-CN"/>
                      <w14:textFill>
                        <w14:solidFill>
                          <w14:schemeClr w14:val="tx1"/>
                        </w14:solidFill>
                      </w14:textFill>
                    </w:rPr>
                    <w:t>2-S17</w:t>
                  </w:r>
                </w:p>
              </w:tc>
              <w:tc>
                <w:tcPr>
                  <w:tcW w:w="521" w:type="pct"/>
                  <w:noWrap w:val="0"/>
                  <w:vAlign w:val="center"/>
                </w:tcPr>
                <w:p w14:paraId="538CBA6C">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13.507</w:t>
                  </w:r>
                </w:p>
              </w:tc>
              <w:tc>
                <w:tcPr>
                  <w:tcW w:w="749" w:type="pct"/>
                  <w:noWrap w:val="0"/>
                  <w:vAlign w:val="center"/>
                </w:tcPr>
                <w:p w14:paraId="38B49DD0">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362" w:type="pct"/>
                  <w:noWrap w:val="0"/>
                  <w:vAlign w:val="center"/>
                </w:tcPr>
                <w:p w14:paraId="52385465">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固态</w:t>
                  </w:r>
                </w:p>
              </w:tc>
              <w:tc>
                <w:tcPr>
                  <w:tcW w:w="613" w:type="pct"/>
                  <w:noWrap w:val="0"/>
                  <w:vAlign w:val="center"/>
                </w:tcPr>
                <w:p w14:paraId="70AC18E1">
                  <w:pPr>
                    <w:pStyle w:val="37"/>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金属铝</w:t>
                  </w:r>
                </w:p>
              </w:tc>
              <w:tc>
                <w:tcPr>
                  <w:tcW w:w="850" w:type="pct"/>
                  <w:noWrap w:val="0"/>
                  <w:vAlign w:val="center"/>
                </w:tcPr>
                <w:p w14:paraId="59993D55">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外售物资回收单位</w:t>
                  </w:r>
                </w:p>
              </w:tc>
            </w:tr>
            <w:tr w14:paraId="1F0A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05DEC797">
                  <w:pPr>
                    <w:pStyle w:val="37"/>
                    <w:keepNext w:val="0"/>
                    <w:keepLines w:val="0"/>
                    <w:suppressLineNumbers w:val="0"/>
                    <w:spacing w:before="0" w:beforeAutospacing="0" w:after="0" w:afterAutospacing="0"/>
                    <w:ind w:left="0" w:right="0" w:firstLine="0" w:firstLineChars="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783" w:type="pct"/>
                  <w:noWrap w:val="0"/>
                  <w:vAlign w:val="center"/>
                </w:tcPr>
                <w:p w14:paraId="60610E4E">
                  <w:pPr>
                    <w:pStyle w:val="37"/>
                    <w:keepNext w:val="0"/>
                    <w:keepLines w:val="0"/>
                    <w:suppressLineNumbers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生活垃圾</w:t>
                  </w:r>
                </w:p>
              </w:tc>
              <w:tc>
                <w:tcPr>
                  <w:tcW w:w="816" w:type="pct"/>
                  <w:noWrap w:val="0"/>
                  <w:vAlign w:val="center"/>
                </w:tcPr>
                <w:p w14:paraId="136CAEE2">
                  <w:pPr>
                    <w:pStyle w:val="37"/>
                    <w:keepNext w:val="0"/>
                    <w:keepLines w:val="0"/>
                    <w:suppressLineNumbers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21" w:type="pct"/>
                  <w:noWrap w:val="0"/>
                  <w:vAlign w:val="center"/>
                </w:tcPr>
                <w:p w14:paraId="211D9EF5">
                  <w:pPr>
                    <w:pStyle w:val="37"/>
                    <w:keepNext w:val="0"/>
                    <w:keepLines w:val="0"/>
                    <w:suppressLineNumbers w:val="0"/>
                    <w:spacing w:before="0" w:beforeAutospacing="0" w:after="0" w:afterAutospacing="0"/>
                    <w:ind w:left="0" w:right="0"/>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2.4</w:t>
                  </w:r>
                </w:p>
              </w:tc>
              <w:tc>
                <w:tcPr>
                  <w:tcW w:w="749" w:type="pct"/>
                  <w:noWrap w:val="0"/>
                  <w:vAlign w:val="center"/>
                </w:tcPr>
                <w:p w14:paraId="51DD1299">
                  <w:pPr>
                    <w:pStyle w:val="37"/>
                    <w:keepNext w:val="0"/>
                    <w:keepLines w:val="0"/>
                    <w:suppressLineNumbers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职工办公生活</w:t>
                  </w:r>
                </w:p>
              </w:tc>
              <w:tc>
                <w:tcPr>
                  <w:tcW w:w="362" w:type="pct"/>
                  <w:noWrap w:val="0"/>
                  <w:vAlign w:val="center"/>
                </w:tcPr>
                <w:p w14:paraId="2F7E15E3">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固态</w:t>
                  </w:r>
                </w:p>
              </w:tc>
              <w:tc>
                <w:tcPr>
                  <w:tcW w:w="613" w:type="pct"/>
                  <w:noWrap w:val="0"/>
                  <w:vAlign w:val="center"/>
                </w:tcPr>
                <w:p w14:paraId="2DEDFFAD">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生活垃圾</w:t>
                  </w:r>
                </w:p>
              </w:tc>
              <w:tc>
                <w:tcPr>
                  <w:tcW w:w="850" w:type="pct"/>
                  <w:noWrap w:val="0"/>
                  <w:vAlign w:val="center"/>
                </w:tcPr>
                <w:p w14:paraId="5ED59793">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由环卫部门定期统一清运处理</w:t>
                  </w:r>
                </w:p>
              </w:tc>
            </w:tr>
          </w:tbl>
          <w:p w14:paraId="00D520C0">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103"/>
              <w:gridCol w:w="1361"/>
              <w:gridCol w:w="996"/>
              <w:gridCol w:w="770"/>
              <w:gridCol w:w="568"/>
              <w:gridCol w:w="1045"/>
              <w:gridCol w:w="863"/>
              <w:gridCol w:w="1333"/>
            </w:tblGrid>
            <w:tr w14:paraId="24007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noWrap w:val="0"/>
                  <w:vAlign w:val="center"/>
                </w:tcPr>
                <w:p w14:paraId="29D0245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序号</w:t>
                  </w:r>
                </w:p>
              </w:tc>
              <w:tc>
                <w:tcPr>
                  <w:tcW w:w="649" w:type="pct"/>
                  <w:noWrap w:val="0"/>
                  <w:vAlign w:val="center"/>
                </w:tcPr>
                <w:p w14:paraId="7CF3BE4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危险废物名称</w:t>
                  </w:r>
                </w:p>
              </w:tc>
              <w:tc>
                <w:tcPr>
                  <w:tcW w:w="801" w:type="pct"/>
                  <w:noWrap w:val="0"/>
                  <w:vAlign w:val="center"/>
                </w:tcPr>
                <w:p w14:paraId="3A68865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危险废物编号</w:t>
                  </w:r>
                </w:p>
              </w:tc>
              <w:tc>
                <w:tcPr>
                  <w:tcW w:w="586" w:type="pct"/>
                  <w:noWrap w:val="0"/>
                  <w:vAlign w:val="center"/>
                </w:tcPr>
                <w:p w14:paraId="225E231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产生量（t/a）</w:t>
                  </w:r>
                </w:p>
              </w:tc>
              <w:tc>
                <w:tcPr>
                  <w:tcW w:w="453" w:type="pct"/>
                  <w:noWrap w:val="0"/>
                  <w:vAlign w:val="center"/>
                </w:tcPr>
                <w:p w14:paraId="1BD2481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产生工序及装置</w:t>
                  </w:r>
                </w:p>
              </w:tc>
              <w:tc>
                <w:tcPr>
                  <w:tcW w:w="334" w:type="pct"/>
                  <w:noWrap w:val="0"/>
                  <w:vAlign w:val="center"/>
                </w:tcPr>
                <w:p w14:paraId="35240C1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形态</w:t>
                  </w:r>
                </w:p>
              </w:tc>
              <w:tc>
                <w:tcPr>
                  <w:tcW w:w="615" w:type="pct"/>
                  <w:noWrap w:val="0"/>
                  <w:vAlign w:val="center"/>
                </w:tcPr>
                <w:p w14:paraId="605EF87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有害成分</w:t>
                  </w:r>
                </w:p>
              </w:tc>
              <w:tc>
                <w:tcPr>
                  <w:tcW w:w="508" w:type="pct"/>
                  <w:noWrap w:val="0"/>
                  <w:vAlign w:val="center"/>
                </w:tcPr>
                <w:p w14:paraId="546CBCD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危险特性*</w:t>
                  </w:r>
                </w:p>
              </w:tc>
              <w:tc>
                <w:tcPr>
                  <w:tcW w:w="784" w:type="pct"/>
                  <w:noWrap w:val="0"/>
                  <w:vAlign w:val="center"/>
                </w:tcPr>
                <w:p w14:paraId="6A26448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污染防治措施</w:t>
                  </w:r>
                </w:p>
              </w:tc>
            </w:tr>
            <w:tr w14:paraId="7DE6D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noWrap w:val="0"/>
                  <w:vAlign w:val="center"/>
                </w:tcPr>
                <w:p w14:paraId="5BB21EE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649" w:type="pct"/>
                  <w:noWrap w:val="0"/>
                  <w:vAlign w:val="center"/>
                </w:tcPr>
                <w:p w14:paraId="3B1A0287">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铝灰渣</w:t>
                  </w:r>
                </w:p>
              </w:tc>
              <w:tc>
                <w:tcPr>
                  <w:tcW w:w="801" w:type="pct"/>
                  <w:noWrap w:val="0"/>
                  <w:vAlign w:val="center"/>
                </w:tcPr>
                <w:p w14:paraId="21B74935">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HW48,</w:t>
                  </w:r>
                </w:p>
                <w:p w14:paraId="0BFBBF42">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321-026-48</w:t>
                  </w:r>
                </w:p>
              </w:tc>
              <w:tc>
                <w:tcPr>
                  <w:tcW w:w="586" w:type="pct"/>
                  <w:noWrap w:val="0"/>
                  <w:vAlign w:val="center"/>
                </w:tcPr>
                <w:p w14:paraId="6C2FD39B">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29.7</w:t>
                  </w:r>
                </w:p>
              </w:tc>
              <w:tc>
                <w:tcPr>
                  <w:tcW w:w="453" w:type="pct"/>
                  <w:noWrap w:val="0"/>
                  <w:vAlign w:val="center"/>
                </w:tcPr>
                <w:p w14:paraId="7D529A00">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熔解炉</w:t>
                  </w:r>
                </w:p>
              </w:tc>
              <w:tc>
                <w:tcPr>
                  <w:tcW w:w="334" w:type="pct"/>
                  <w:noWrap w:val="0"/>
                  <w:vAlign w:val="center"/>
                </w:tcPr>
                <w:p w14:paraId="218DC67B">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615" w:type="pct"/>
                  <w:noWrap w:val="0"/>
                  <w:vAlign w:val="center"/>
                </w:tcPr>
                <w:p w14:paraId="40CB0CFB">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铝灰</w:t>
                  </w:r>
                </w:p>
              </w:tc>
              <w:tc>
                <w:tcPr>
                  <w:tcW w:w="508" w:type="pct"/>
                  <w:noWrap w:val="0"/>
                  <w:vAlign w:val="center"/>
                </w:tcPr>
                <w:p w14:paraId="57F52374">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R</w:t>
                  </w:r>
                </w:p>
              </w:tc>
              <w:tc>
                <w:tcPr>
                  <w:tcW w:w="784" w:type="pct"/>
                  <w:vMerge w:val="restart"/>
                  <w:noWrap w:val="0"/>
                  <w:vAlign w:val="center"/>
                </w:tcPr>
                <w:p w14:paraId="3DB8A93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暂存于</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，定期交给有资质的单位处理</w:t>
                  </w:r>
                </w:p>
              </w:tc>
            </w:tr>
            <w:tr w14:paraId="442BA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noWrap w:val="0"/>
                  <w:vAlign w:val="center"/>
                </w:tcPr>
                <w:p w14:paraId="2D0DBD1E">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649" w:type="pct"/>
                  <w:noWrap w:val="0"/>
                  <w:vAlign w:val="center"/>
                </w:tcPr>
                <w:p w14:paraId="23F510F3">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收集的铝灰</w:t>
                  </w:r>
                </w:p>
              </w:tc>
              <w:tc>
                <w:tcPr>
                  <w:tcW w:w="801" w:type="pct"/>
                  <w:noWrap w:val="0"/>
                  <w:vAlign w:val="center"/>
                </w:tcPr>
                <w:p w14:paraId="21D5C279">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HW48,</w:t>
                  </w:r>
                </w:p>
                <w:p w14:paraId="380A8D06">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321-026-48</w:t>
                  </w:r>
                </w:p>
              </w:tc>
              <w:tc>
                <w:tcPr>
                  <w:tcW w:w="586" w:type="pct"/>
                  <w:noWrap w:val="0"/>
                  <w:vAlign w:val="center"/>
                </w:tcPr>
                <w:p w14:paraId="6E7F9F98">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1.793</w:t>
                  </w:r>
                </w:p>
              </w:tc>
              <w:tc>
                <w:tcPr>
                  <w:tcW w:w="453" w:type="pct"/>
                  <w:noWrap w:val="0"/>
                  <w:vAlign w:val="center"/>
                </w:tcPr>
                <w:p w14:paraId="79296609">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布袋除尘器</w:t>
                  </w:r>
                </w:p>
              </w:tc>
              <w:tc>
                <w:tcPr>
                  <w:tcW w:w="334" w:type="pct"/>
                  <w:noWrap w:val="0"/>
                  <w:vAlign w:val="center"/>
                </w:tcPr>
                <w:p w14:paraId="3F4D48D0">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615" w:type="pct"/>
                  <w:noWrap w:val="0"/>
                  <w:vAlign w:val="center"/>
                </w:tcPr>
                <w:p w14:paraId="52FAF13C">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铝灰</w:t>
                  </w:r>
                </w:p>
              </w:tc>
              <w:tc>
                <w:tcPr>
                  <w:tcW w:w="508" w:type="pct"/>
                  <w:noWrap w:val="0"/>
                  <w:vAlign w:val="center"/>
                </w:tcPr>
                <w:p w14:paraId="2D147E37">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R</w:t>
                  </w:r>
                </w:p>
              </w:tc>
              <w:tc>
                <w:tcPr>
                  <w:tcW w:w="784" w:type="pct"/>
                  <w:vMerge w:val="continue"/>
                  <w:noWrap w:val="0"/>
                  <w:vAlign w:val="center"/>
                </w:tcPr>
                <w:p w14:paraId="017E13D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188EB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7" w:type="pct"/>
                  <w:noWrap w:val="0"/>
                  <w:vAlign w:val="center"/>
                </w:tcPr>
                <w:p w14:paraId="2475C2FD">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649" w:type="pct"/>
                  <w:noWrap w:val="0"/>
                  <w:vAlign w:val="center"/>
                </w:tcPr>
                <w:p w14:paraId="5F2B45BF">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废包装桶</w:t>
                  </w:r>
                </w:p>
              </w:tc>
              <w:tc>
                <w:tcPr>
                  <w:tcW w:w="801" w:type="pct"/>
                  <w:noWrap w:val="0"/>
                  <w:vAlign w:val="center"/>
                </w:tcPr>
                <w:p w14:paraId="6CB88613">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HW49</w:t>
                  </w:r>
                  <w:r>
                    <w:rPr>
                      <w:rFonts w:hint="eastAsia" w:cs="Times New Roman"/>
                      <w:color w:val="000000" w:themeColor="text1"/>
                      <w:lang w:eastAsia="zh-CN"/>
                      <w14:textFill>
                        <w14:solidFill>
                          <w14:schemeClr w14:val="tx1"/>
                        </w14:solidFill>
                      </w14:textFill>
                    </w:rPr>
                    <w:t>,</w:t>
                  </w:r>
                </w:p>
                <w:p w14:paraId="4E6E4CED">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900-041-49</w:t>
                  </w:r>
                </w:p>
              </w:tc>
              <w:tc>
                <w:tcPr>
                  <w:tcW w:w="586" w:type="pct"/>
                  <w:noWrap w:val="0"/>
                  <w:vAlign w:val="center"/>
                </w:tcPr>
                <w:p w14:paraId="316EF57D">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0.008</w:t>
                  </w:r>
                </w:p>
              </w:tc>
              <w:tc>
                <w:tcPr>
                  <w:tcW w:w="453" w:type="pct"/>
                  <w:noWrap w:val="0"/>
                  <w:vAlign w:val="center"/>
                </w:tcPr>
                <w:p w14:paraId="2D0D6244">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包装桶</w:t>
                  </w:r>
                </w:p>
              </w:tc>
              <w:tc>
                <w:tcPr>
                  <w:tcW w:w="334" w:type="pct"/>
                  <w:noWrap w:val="0"/>
                  <w:vAlign w:val="center"/>
                </w:tcPr>
                <w:p w14:paraId="51B94BD2">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固态</w:t>
                  </w:r>
                </w:p>
              </w:tc>
              <w:tc>
                <w:tcPr>
                  <w:tcW w:w="615" w:type="pct"/>
                  <w:noWrap w:val="0"/>
                  <w:vAlign w:val="center"/>
                </w:tcPr>
                <w:p w14:paraId="51B72DC1">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烃</w:t>
                  </w:r>
                  <w:r>
                    <w:rPr>
                      <w:rFonts w:hint="eastAsia" w:cs="Times New Roman"/>
                      <w:color w:val="000000" w:themeColor="text1"/>
                      <w:lang w:val="en-US" w:eastAsia="zh-CN"/>
                      <w14:textFill>
                        <w14:solidFill>
                          <w14:schemeClr w14:val="tx1"/>
                        </w14:solidFill>
                      </w14:textFill>
                    </w:rPr>
                    <w:t>/水混合物</w:t>
                  </w:r>
                </w:p>
              </w:tc>
              <w:tc>
                <w:tcPr>
                  <w:tcW w:w="508" w:type="pct"/>
                  <w:noWrap w:val="0"/>
                  <w:vAlign w:val="center"/>
                </w:tcPr>
                <w:p w14:paraId="31B8699D">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T</w:t>
                  </w:r>
                </w:p>
              </w:tc>
              <w:tc>
                <w:tcPr>
                  <w:tcW w:w="784" w:type="pct"/>
                  <w:vMerge w:val="continue"/>
                  <w:noWrap w:val="0"/>
                  <w:vAlign w:val="center"/>
                </w:tcPr>
                <w:p w14:paraId="2B8E2298">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4BD12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67" w:type="pct"/>
                  <w:noWrap w:val="0"/>
                  <w:vAlign w:val="center"/>
                </w:tcPr>
                <w:p w14:paraId="39049E0A">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649" w:type="pct"/>
                  <w:noWrap w:val="0"/>
                  <w:vAlign w:val="center"/>
                </w:tcPr>
                <w:p w14:paraId="165DF999">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废活性炭</w:t>
                  </w:r>
                </w:p>
              </w:tc>
              <w:tc>
                <w:tcPr>
                  <w:tcW w:w="801" w:type="pct"/>
                  <w:shd w:val="clear" w:color="auto" w:fill="auto"/>
                  <w:noWrap w:val="0"/>
                  <w:vAlign w:val="center"/>
                </w:tcPr>
                <w:p w14:paraId="18C51C4B">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HW49</w:t>
                  </w:r>
                  <w:r>
                    <w:rPr>
                      <w:rFonts w:hint="eastAsia" w:cs="Times New Roman"/>
                      <w:color w:val="000000" w:themeColor="text1"/>
                      <w:lang w:eastAsia="zh-CN"/>
                      <w14:textFill>
                        <w14:solidFill>
                          <w14:schemeClr w14:val="tx1"/>
                        </w14:solidFill>
                      </w14:textFill>
                    </w:rPr>
                    <w:t>,</w:t>
                  </w:r>
                </w:p>
                <w:p w14:paraId="51A94247">
                  <w:pPr>
                    <w:pStyle w:val="3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14:textFill>
                        <w14:solidFill>
                          <w14:schemeClr w14:val="tx1"/>
                        </w14:solidFill>
                      </w14:textFill>
                    </w:rPr>
                    <w:t>900-0</w:t>
                  </w:r>
                  <w:r>
                    <w:rPr>
                      <w:rFonts w:hint="eastAsia" w:cs="Times New Roman"/>
                      <w:color w:val="000000" w:themeColor="text1"/>
                      <w:lang w:val="en-US" w:eastAsia="zh-CN"/>
                      <w14:textFill>
                        <w14:solidFill>
                          <w14:schemeClr w14:val="tx1"/>
                        </w14:solidFill>
                      </w14:textFill>
                    </w:rPr>
                    <w:t>39</w:t>
                  </w:r>
                  <w:r>
                    <w:rPr>
                      <w:rFonts w:hint="eastAsia" w:cs="Times New Roman"/>
                      <w:color w:val="000000" w:themeColor="text1"/>
                      <w14:textFill>
                        <w14:solidFill>
                          <w14:schemeClr w14:val="tx1"/>
                        </w14:solidFill>
                      </w14:textFill>
                    </w:rPr>
                    <w:t>-49</w:t>
                  </w:r>
                </w:p>
              </w:tc>
              <w:tc>
                <w:tcPr>
                  <w:tcW w:w="586" w:type="pct"/>
                  <w:noWrap w:val="0"/>
                  <w:vAlign w:val="center"/>
                </w:tcPr>
                <w:p w14:paraId="122639AB">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0.191</w:t>
                  </w:r>
                </w:p>
              </w:tc>
              <w:tc>
                <w:tcPr>
                  <w:tcW w:w="453" w:type="pct"/>
                  <w:noWrap w:val="0"/>
                  <w:vAlign w:val="center"/>
                </w:tcPr>
                <w:p w14:paraId="470EF094">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活性炭吸附装置</w:t>
                  </w:r>
                </w:p>
              </w:tc>
              <w:tc>
                <w:tcPr>
                  <w:tcW w:w="334" w:type="pct"/>
                  <w:noWrap w:val="0"/>
                  <w:vAlign w:val="center"/>
                </w:tcPr>
                <w:p w14:paraId="6AF6B25E">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615" w:type="pct"/>
                  <w:noWrap w:val="0"/>
                  <w:vAlign w:val="center"/>
                </w:tcPr>
                <w:p w14:paraId="4E93B583">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挥发性有机物、活性炭</w:t>
                  </w:r>
                </w:p>
              </w:tc>
              <w:tc>
                <w:tcPr>
                  <w:tcW w:w="508" w:type="pct"/>
                  <w:noWrap w:val="0"/>
                  <w:vAlign w:val="center"/>
                </w:tcPr>
                <w:p w14:paraId="07A52AEE">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T</w:t>
                  </w:r>
                </w:p>
              </w:tc>
              <w:tc>
                <w:tcPr>
                  <w:tcW w:w="784" w:type="pct"/>
                  <w:vMerge w:val="continue"/>
                  <w:noWrap w:val="0"/>
                  <w:vAlign w:val="center"/>
                </w:tcPr>
                <w:p w14:paraId="407A74B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bl>
          <w:p w14:paraId="06B142E6">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eastAsia="Times New Roman" w:cs="Times New Roman"/>
                <w:color w:val="000000" w:themeColor="text1"/>
                <w14:textFill>
                  <w14:solidFill>
                    <w14:schemeClr w14:val="tx1"/>
                  </w14:solidFill>
                </w14:textFill>
              </w:rPr>
              <w:t>一般</w:t>
            </w:r>
            <w:r>
              <w:rPr>
                <w:rFonts w:hint="default" w:eastAsia="Times New Roman" w:cs="Times New Roman"/>
                <w:color w:val="000000" w:themeColor="text1"/>
                <w14:textFill>
                  <w14:solidFill>
                    <w14:schemeClr w14:val="tx1"/>
                  </w14:solidFill>
                </w14:textFill>
              </w:rPr>
              <w:t>工业固体废物贮存场所</w:t>
            </w:r>
            <w:r>
              <w:rPr>
                <w:rFonts w:hint="default" w:cs="Times New Roman"/>
                <w:color w:val="000000" w:themeColor="text1"/>
                <w14:textFill>
                  <w14:solidFill>
                    <w14:schemeClr w14:val="tx1"/>
                  </w14:solidFill>
                </w14:textFill>
              </w:rPr>
              <w:t>基本情况表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276"/>
              <w:gridCol w:w="1280"/>
              <w:gridCol w:w="2194"/>
              <w:gridCol w:w="1197"/>
              <w:gridCol w:w="1015"/>
            </w:tblGrid>
            <w:tr w14:paraId="52553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pct"/>
                  <w:noWrap w:val="0"/>
                  <w:vAlign w:val="center"/>
                </w:tcPr>
                <w:p w14:paraId="6CBA886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贮存场所（设施）名称</w:t>
                  </w:r>
                </w:p>
              </w:tc>
              <w:tc>
                <w:tcPr>
                  <w:tcW w:w="751" w:type="pct"/>
                  <w:noWrap w:val="0"/>
                  <w:vAlign w:val="center"/>
                </w:tcPr>
                <w:p w14:paraId="426C48CA">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位置</w:t>
                  </w:r>
                </w:p>
              </w:tc>
              <w:tc>
                <w:tcPr>
                  <w:tcW w:w="753" w:type="pct"/>
                  <w:noWrap w:val="0"/>
                  <w:vAlign w:val="center"/>
                </w:tcPr>
                <w:p w14:paraId="1829E6FD">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占地面积</w:t>
                  </w:r>
                </w:p>
              </w:tc>
              <w:tc>
                <w:tcPr>
                  <w:tcW w:w="1291" w:type="pct"/>
                  <w:noWrap w:val="0"/>
                  <w:vAlign w:val="center"/>
                </w:tcPr>
                <w:p w14:paraId="5957F778">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贮存方式</w:t>
                  </w:r>
                </w:p>
              </w:tc>
              <w:tc>
                <w:tcPr>
                  <w:tcW w:w="704" w:type="pct"/>
                  <w:noWrap w:val="0"/>
                  <w:vAlign w:val="center"/>
                </w:tcPr>
                <w:p w14:paraId="57673FB4">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贮存能力</w:t>
                  </w:r>
                </w:p>
              </w:tc>
              <w:tc>
                <w:tcPr>
                  <w:tcW w:w="597" w:type="pct"/>
                  <w:noWrap w:val="0"/>
                  <w:vAlign w:val="center"/>
                </w:tcPr>
                <w:p w14:paraId="186276CF">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贮存周期</w:t>
                  </w:r>
                </w:p>
              </w:tc>
            </w:tr>
            <w:tr w14:paraId="009FF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01" w:type="pct"/>
                  <w:noWrap w:val="0"/>
                  <w:vAlign w:val="center"/>
                </w:tcPr>
                <w:p w14:paraId="77967FCC">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一般固废间</w:t>
                  </w:r>
                </w:p>
              </w:tc>
              <w:tc>
                <w:tcPr>
                  <w:tcW w:w="751" w:type="pct"/>
                  <w:noWrap w:val="0"/>
                  <w:vAlign w:val="center"/>
                </w:tcPr>
                <w:p w14:paraId="2C0BA636">
                  <w:pPr>
                    <w:pStyle w:val="37"/>
                    <w:keepNext w:val="0"/>
                    <w:keepLines w:val="0"/>
                    <w:suppressLineNumbers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生产车间</w:t>
                  </w:r>
                  <w:r>
                    <w:rPr>
                      <w:rFonts w:hint="eastAsia" w:cs="Times New Roman"/>
                      <w:color w:val="000000" w:themeColor="text1"/>
                      <w:lang w:val="en-US" w:eastAsia="zh-CN"/>
                      <w14:textFill>
                        <w14:solidFill>
                          <w14:schemeClr w14:val="tx1"/>
                        </w14:solidFill>
                      </w14:textFill>
                    </w:rPr>
                    <w:t>东南角</w:t>
                  </w:r>
                </w:p>
              </w:tc>
              <w:tc>
                <w:tcPr>
                  <w:tcW w:w="753" w:type="pct"/>
                  <w:noWrap w:val="0"/>
                  <w:vAlign w:val="center"/>
                </w:tcPr>
                <w:p w14:paraId="4F06241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cs="Times New Roman"/>
                      <w:color w:val="000000" w:themeColor="text1"/>
                      <w14:textFill>
                        <w14:solidFill>
                          <w14:schemeClr w14:val="tx1"/>
                        </w14:solidFill>
                      </w14:textFill>
                    </w:rPr>
                    <w:t>m</w:t>
                  </w:r>
                  <w:r>
                    <w:rPr>
                      <w:rFonts w:hint="default" w:cs="Times New Roman"/>
                      <w:color w:val="000000" w:themeColor="text1"/>
                      <w:vertAlign w:val="superscript"/>
                      <w14:textFill>
                        <w14:solidFill>
                          <w14:schemeClr w14:val="tx1"/>
                        </w14:solidFill>
                      </w14:textFill>
                    </w:rPr>
                    <w:t>2</w:t>
                  </w:r>
                </w:p>
              </w:tc>
              <w:tc>
                <w:tcPr>
                  <w:tcW w:w="1291" w:type="pct"/>
                  <w:noWrap w:val="0"/>
                  <w:vAlign w:val="center"/>
                </w:tcPr>
                <w:p w14:paraId="6E28F6AF">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采用符合要求的器具盛载，并贴标签</w:t>
                  </w:r>
                  <w:r>
                    <w:rPr>
                      <w:rFonts w:hint="eastAsia" w:cs="Times New Roman"/>
                      <w:color w:val="000000" w:themeColor="text1"/>
                      <w14:textFill>
                        <w14:solidFill>
                          <w14:schemeClr w14:val="tx1"/>
                        </w14:solidFill>
                      </w14:textFill>
                    </w:rPr>
                    <w:t>，堆存高度按1.5m计</w:t>
                  </w:r>
                </w:p>
              </w:tc>
              <w:tc>
                <w:tcPr>
                  <w:tcW w:w="704" w:type="pct"/>
                  <w:noWrap w:val="0"/>
                  <w:vAlign w:val="center"/>
                </w:tcPr>
                <w:p w14:paraId="212E76CB">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r>
                    <w:rPr>
                      <w:rFonts w:hint="default" w:cs="Times New Roman"/>
                      <w:color w:val="000000" w:themeColor="text1"/>
                      <w14:textFill>
                        <w14:solidFill>
                          <w14:schemeClr w14:val="tx1"/>
                        </w14:solidFill>
                      </w14:textFill>
                    </w:rPr>
                    <w:t>t</w:t>
                  </w:r>
                </w:p>
              </w:tc>
              <w:tc>
                <w:tcPr>
                  <w:tcW w:w="597" w:type="pct"/>
                  <w:noWrap w:val="0"/>
                  <w:vAlign w:val="center"/>
                </w:tcPr>
                <w:p w14:paraId="118198DF">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月</w:t>
                  </w:r>
                </w:p>
              </w:tc>
            </w:tr>
          </w:tbl>
          <w:p w14:paraId="31A0DEA3">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危废暂存间</w:t>
            </w:r>
            <w:r>
              <w:rPr>
                <w:rFonts w:hint="default" w:cs="Times New Roman"/>
                <w:color w:val="000000" w:themeColor="text1"/>
                <w14:textFill>
                  <w14:solidFill>
                    <w14:schemeClr w14:val="tx1"/>
                  </w14:solidFill>
                </w14:textFill>
              </w:rPr>
              <w:t>基本情况表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257"/>
              <w:gridCol w:w="1054"/>
              <w:gridCol w:w="1274"/>
              <w:gridCol w:w="729"/>
              <w:gridCol w:w="843"/>
              <w:gridCol w:w="871"/>
              <w:gridCol w:w="726"/>
              <w:gridCol w:w="721"/>
            </w:tblGrid>
            <w:tr w14:paraId="7E4F3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noWrap w:val="0"/>
                  <w:vAlign w:val="center"/>
                </w:tcPr>
                <w:p w14:paraId="21764F26">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贮存场所（设施）名称</w:t>
                  </w:r>
                </w:p>
              </w:tc>
              <w:tc>
                <w:tcPr>
                  <w:tcW w:w="740" w:type="pct"/>
                  <w:noWrap w:val="0"/>
                  <w:vAlign w:val="center"/>
                </w:tcPr>
                <w:p w14:paraId="3673A804">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危险废物名称</w:t>
                  </w:r>
                </w:p>
              </w:tc>
              <w:tc>
                <w:tcPr>
                  <w:tcW w:w="620" w:type="pct"/>
                  <w:noWrap w:val="0"/>
                  <w:vAlign w:val="center"/>
                </w:tcPr>
                <w:p w14:paraId="7472ECF6">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危险废物类别</w:t>
                  </w:r>
                </w:p>
              </w:tc>
              <w:tc>
                <w:tcPr>
                  <w:tcW w:w="750" w:type="pct"/>
                  <w:noWrap w:val="0"/>
                  <w:vAlign w:val="center"/>
                </w:tcPr>
                <w:p w14:paraId="6288CEF4">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危险废物代码</w:t>
                  </w:r>
                </w:p>
              </w:tc>
              <w:tc>
                <w:tcPr>
                  <w:tcW w:w="429" w:type="pct"/>
                  <w:noWrap w:val="0"/>
                  <w:vAlign w:val="center"/>
                </w:tcPr>
                <w:p w14:paraId="10AB8105">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位置</w:t>
                  </w:r>
                </w:p>
              </w:tc>
              <w:tc>
                <w:tcPr>
                  <w:tcW w:w="496" w:type="pct"/>
                  <w:noWrap w:val="0"/>
                  <w:vAlign w:val="center"/>
                </w:tcPr>
                <w:p w14:paraId="0AEC0B5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占地面积</w:t>
                  </w:r>
                </w:p>
              </w:tc>
              <w:tc>
                <w:tcPr>
                  <w:tcW w:w="512" w:type="pct"/>
                  <w:noWrap w:val="0"/>
                  <w:vAlign w:val="center"/>
                </w:tcPr>
                <w:p w14:paraId="13AA65B4">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贮存方式</w:t>
                  </w:r>
                </w:p>
              </w:tc>
              <w:tc>
                <w:tcPr>
                  <w:tcW w:w="427" w:type="pct"/>
                  <w:noWrap w:val="0"/>
                  <w:vAlign w:val="center"/>
                </w:tcPr>
                <w:p w14:paraId="424A051A">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贮存能力</w:t>
                  </w:r>
                </w:p>
              </w:tc>
              <w:tc>
                <w:tcPr>
                  <w:tcW w:w="424" w:type="pct"/>
                  <w:noWrap w:val="0"/>
                  <w:vAlign w:val="center"/>
                </w:tcPr>
                <w:p w14:paraId="4061B17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贮存周期</w:t>
                  </w:r>
                </w:p>
              </w:tc>
            </w:tr>
            <w:tr w14:paraId="4E9E6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restart"/>
                  <w:noWrap w:val="0"/>
                  <w:vAlign w:val="center"/>
                </w:tcPr>
                <w:p w14:paraId="2875F824">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危废暂存间</w:t>
                  </w:r>
                </w:p>
              </w:tc>
              <w:tc>
                <w:tcPr>
                  <w:tcW w:w="740" w:type="pct"/>
                  <w:noWrap w:val="0"/>
                  <w:vAlign w:val="center"/>
                </w:tcPr>
                <w:p w14:paraId="59951CCC">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铝灰渣</w:t>
                  </w:r>
                </w:p>
              </w:tc>
              <w:tc>
                <w:tcPr>
                  <w:tcW w:w="620" w:type="pct"/>
                  <w:noWrap w:val="0"/>
                  <w:vAlign w:val="center"/>
                </w:tcPr>
                <w:p w14:paraId="4B87089A">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HW48</w:t>
                  </w:r>
                </w:p>
              </w:tc>
              <w:tc>
                <w:tcPr>
                  <w:tcW w:w="750" w:type="pct"/>
                  <w:noWrap w:val="0"/>
                  <w:vAlign w:val="center"/>
                </w:tcPr>
                <w:p w14:paraId="0C2F19F5">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321-026-48</w:t>
                  </w:r>
                </w:p>
              </w:tc>
              <w:tc>
                <w:tcPr>
                  <w:tcW w:w="429" w:type="pct"/>
                  <w:vMerge w:val="restart"/>
                  <w:noWrap w:val="0"/>
                  <w:vAlign w:val="center"/>
                </w:tcPr>
                <w:p w14:paraId="00423388">
                  <w:pPr>
                    <w:pStyle w:val="37"/>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厂区东面</w:t>
                  </w:r>
                </w:p>
              </w:tc>
              <w:tc>
                <w:tcPr>
                  <w:tcW w:w="496" w:type="pct"/>
                  <w:vMerge w:val="restart"/>
                  <w:noWrap w:val="0"/>
                  <w:vAlign w:val="center"/>
                </w:tcPr>
                <w:p w14:paraId="01BAFF71">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cs="Times New Roman"/>
                      <w:color w:val="000000" w:themeColor="text1"/>
                      <w14:textFill>
                        <w14:solidFill>
                          <w14:schemeClr w14:val="tx1"/>
                        </w14:solidFill>
                      </w14:textFill>
                    </w:rPr>
                    <w:t>m</w:t>
                  </w:r>
                  <w:r>
                    <w:rPr>
                      <w:rFonts w:hint="default" w:cs="Times New Roman"/>
                      <w:color w:val="000000" w:themeColor="text1"/>
                      <w:vertAlign w:val="superscript"/>
                      <w14:textFill>
                        <w14:solidFill>
                          <w14:schemeClr w14:val="tx1"/>
                        </w14:solidFill>
                      </w14:textFill>
                    </w:rPr>
                    <w:t>2</w:t>
                  </w:r>
                </w:p>
              </w:tc>
              <w:tc>
                <w:tcPr>
                  <w:tcW w:w="512" w:type="pct"/>
                  <w:vMerge w:val="restart"/>
                  <w:noWrap w:val="0"/>
                  <w:vAlign w:val="center"/>
                </w:tcPr>
                <w:p w14:paraId="58F10ED8">
                  <w:pPr>
                    <w:pStyle w:val="37"/>
                    <w:keepNext w:val="0"/>
                    <w:keepLines w:val="0"/>
                    <w:suppressLineNumbers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default" w:cs="Times New Roman"/>
                      <w:color w:val="000000" w:themeColor="text1"/>
                      <w14:textFill>
                        <w14:solidFill>
                          <w14:schemeClr w14:val="tx1"/>
                        </w14:solidFill>
                      </w14:textFill>
                    </w:rPr>
                    <w:t>桶装</w:t>
                  </w:r>
                  <w:r>
                    <w:rPr>
                      <w:rFonts w:hint="eastAsia" w:cs="Times New Roman"/>
                      <w:color w:val="000000" w:themeColor="text1"/>
                      <w:lang w:val="en-US" w:eastAsia="zh-CN"/>
                      <w14:textFill>
                        <w14:solidFill>
                          <w14:schemeClr w14:val="tx1"/>
                        </w14:solidFill>
                      </w14:textFill>
                    </w:rPr>
                    <w:t>/袋装</w:t>
                  </w:r>
                </w:p>
              </w:tc>
              <w:tc>
                <w:tcPr>
                  <w:tcW w:w="427" w:type="pct"/>
                  <w:vMerge w:val="restart"/>
                  <w:noWrap w:val="0"/>
                  <w:vAlign w:val="center"/>
                </w:tcPr>
                <w:p w14:paraId="47C90DA9">
                  <w:pPr>
                    <w:pStyle w:val="37"/>
                    <w:keepNext w:val="0"/>
                    <w:keepLines w:val="0"/>
                    <w:suppressLineNumbers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10t</w:t>
                  </w:r>
                </w:p>
              </w:tc>
              <w:tc>
                <w:tcPr>
                  <w:tcW w:w="424" w:type="pct"/>
                  <w:vMerge w:val="restart"/>
                  <w:noWrap w:val="0"/>
                  <w:vAlign w:val="center"/>
                </w:tcPr>
                <w:p w14:paraId="19312C52">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季度</w:t>
                  </w:r>
                </w:p>
              </w:tc>
            </w:tr>
            <w:tr w14:paraId="53EEE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noWrap w:val="0"/>
                  <w:vAlign w:val="center"/>
                </w:tcPr>
                <w:p w14:paraId="7ED93189">
                  <w:pPr>
                    <w:pStyle w:val="37"/>
                    <w:keepNext w:val="0"/>
                    <w:keepLines w:val="0"/>
                    <w:suppressLineNumbers w:val="0"/>
                    <w:spacing w:before="0" w:beforeAutospacing="0" w:after="0" w:afterAutospacing="0"/>
                    <w:ind w:left="0" w:right="0"/>
                    <w:rPr>
                      <w:rFonts w:hint="eastAsia" w:cs="Times New Roman"/>
                      <w:color w:val="000000" w:themeColor="text1"/>
                      <w:lang w:eastAsia="zh-CN"/>
                      <w14:textFill>
                        <w14:solidFill>
                          <w14:schemeClr w14:val="tx1"/>
                        </w14:solidFill>
                      </w14:textFill>
                    </w:rPr>
                  </w:pPr>
                </w:p>
              </w:tc>
              <w:tc>
                <w:tcPr>
                  <w:tcW w:w="740" w:type="pct"/>
                  <w:noWrap w:val="0"/>
                  <w:vAlign w:val="center"/>
                </w:tcPr>
                <w:p w14:paraId="14D4667C">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收集的铝灰</w:t>
                  </w:r>
                </w:p>
              </w:tc>
              <w:tc>
                <w:tcPr>
                  <w:tcW w:w="620" w:type="pct"/>
                  <w:noWrap w:val="0"/>
                  <w:vAlign w:val="center"/>
                </w:tcPr>
                <w:p w14:paraId="5DBC93E4">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HW48</w:t>
                  </w:r>
                </w:p>
              </w:tc>
              <w:tc>
                <w:tcPr>
                  <w:tcW w:w="750" w:type="pct"/>
                  <w:noWrap w:val="0"/>
                  <w:vAlign w:val="center"/>
                </w:tcPr>
                <w:p w14:paraId="2627236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321-026-48</w:t>
                  </w:r>
                </w:p>
              </w:tc>
              <w:tc>
                <w:tcPr>
                  <w:tcW w:w="429" w:type="pct"/>
                  <w:vMerge w:val="continue"/>
                  <w:noWrap w:val="0"/>
                  <w:vAlign w:val="center"/>
                </w:tcPr>
                <w:p w14:paraId="1DC4D83C">
                  <w:pPr>
                    <w:pStyle w:val="37"/>
                    <w:keepNext w:val="0"/>
                    <w:keepLines w:val="0"/>
                    <w:suppressLineNumbers w:val="0"/>
                    <w:spacing w:before="0" w:beforeAutospacing="0" w:after="0" w:afterAutospacing="0"/>
                    <w:ind w:left="0" w:right="0"/>
                    <w:rPr>
                      <w:rFonts w:hint="eastAsia" w:cs="Times New Roman"/>
                      <w:color w:val="000000" w:themeColor="text1"/>
                      <w:lang w:eastAsia="zh-CN"/>
                      <w14:textFill>
                        <w14:solidFill>
                          <w14:schemeClr w14:val="tx1"/>
                        </w14:solidFill>
                      </w14:textFill>
                    </w:rPr>
                  </w:pPr>
                </w:p>
              </w:tc>
              <w:tc>
                <w:tcPr>
                  <w:tcW w:w="496" w:type="pct"/>
                  <w:vMerge w:val="continue"/>
                  <w:noWrap w:val="0"/>
                  <w:vAlign w:val="center"/>
                </w:tcPr>
                <w:p w14:paraId="60A5D5AA">
                  <w:pPr>
                    <w:pStyle w:val="37"/>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512" w:type="pct"/>
                  <w:vMerge w:val="continue"/>
                  <w:noWrap w:val="0"/>
                  <w:vAlign w:val="center"/>
                </w:tcPr>
                <w:p w14:paraId="57FF79A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427" w:type="pct"/>
                  <w:vMerge w:val="continue"/>
                  <w:noWrap w:val="0"/>
                  <w:vAlign w:val="center"/>
                </w:tcPr>
                <w:p w14:paraId="59C27805">
                  <w:pPr>
                    <w:pStyle w:val="37"/>
                    <w:keepNext w:val="0"/>
                    <w:keepLines w:val="0"/>
                    <w:suppressLineNumbers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424" w:type="pct"/>
                  <w:vMerge w:val="continue"/>
                  <w:noWrap w:val="0"/>
                  <w:vAlign w:val="center"/>
                </w:tcPr>
                <w:p w14:paraId="6D0FCA7E">
                  <w:pPr>
                    <w:pStyle w:val="37"/>
                    <w:keepNext w:val="0"/>
                    <w:keepLines w:val="0"/>
                    <w:suppressLineNumbers w:val="0"/>
                    <w:spacing w:before="0" w:beforeAutospacing="0" w:after="0" w:afterAutospacing="0"/>
                    <w:ind w:left="0" w:right="0"/>
                    <w:rPr>
                      <w:rFonts w:hint="eastAsia" w:cs="Times New Roman"/>
                      <w:color w:val="000000" w:themeColor="text1"/>
                      <w:lang w:eastAsia="zh-CN"/>
                      <w14:textFill>
                        <w14:solidFill>
                          <w14:schemeClr w14:val="tx1"/>
                        </w14:solidFill>
                      </w14:textFill>
                    </w:rPr>
                  </w:pPr>
                </w:p>
              </w:tc>
            </w:tr>
            <w:tr w14:paraId="29FB9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noWrap w:val="0"/>
                  <w:vAlign w:val="center"/>
                </w:tcPr>
                <w:p w14:paraId="1475DA26">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740" w:type="pct"/>
                  <w:noWrap w:val="0"/>
                  <w:vAlign w:val="center"/>
                </w:tcPr>
                <w:p w14:paraId="5C6EE395">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废包装桶</w:t>
                  </w:r>
                </w:p>
              </w:tc>
              <w:tc>
                <w:tcPr>
                  <w:tcW w:w="620" w:type="pct"/>
                  <w:noWrap w:val="0"/>
                  <w:vAlign w:val="center"/>
                </w:tcPr>
                <w:p w14:paraId="1F698ABD">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HW49</w:t>
                  </w:r>
                </w:p>
              </w:tc>
              <w:tc>
                <w:tcPr>
                  <w:tcW w:w="750" w:type="pct"/>
                  <w:noWrap w:val="0"/>
                  <w:vAlign w:val="center"/>
                </w:tcPr>
                <w:p w14:paraId="7D3E154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900-041-49</w:t>
                  </w:r>
                </w:p>
              </w:tc>
              <w:tc>
                <w:tcPr>
                  <w:tcW w:w="429" w:type="pct"/>
                  <w:vMerge w:val="continue"/>
                  <w:noWrap w:val="0"/>
                  <w:vAlign w:val="center"/>
                </w:tcPr>
                <w:p w14:paraId="41260D1D">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96" w:type="pct"/>
                  <w:vMerge w:val="continue"/>
                  <w:noWrap w:val="0"/>
                  <w:vAlign w:val="center"/>
                </w:tcPr>
                <w:p w14:paraId="20AE1845">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512" w:type="pct"/>
                  <w:vMerge w:val="continue"/>
                  <w:noWrap w:val="0"/>
                  <w:vAlign w:val="center"/>
                </w:tcPr>
                <w:p w14:paraId="74227D6B">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427" w:type="pct"/>
                  <w:vMerge w:val="continue"/>
                  <w:noWrap w:val="0"/>
                  <w:vAlign w:val="center"/>
                </w:tcPr>
                <w:p w14:paraId="11C6CE22">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24" w:type="pct"/>
                  <w:vMerge w:val="continue"/>
                  <w:noWrap w:val="0"/>
                  <w:vAlign w:val="center"/>
                </w:tcPr>
                <w:p w14:paraId="561B4D43">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12ED9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noWrap w:val="0"/>
                  <w:vAlign w:val="center"/>
                </w:tcPr>
                <w:p w14:paraId="5CF9463A">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740" w:type="pct"/>
                  <w:noWrap w:val="0"/>
                  <w:vAlign w:val="center"/>
                </w:tcPr>
                <w:p w14:paraId="3B538DF2">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废活性炭</w:t>
                  </w:r>
                </w:p>
              </w:tc>
              <w:tc>
                <w:tcPr>
                  <w:tcW w:w="620" w:type="pct"/>
                  <w:noWrap w:val="0"/>
                  <w:vAlign w:val="center"/>
                </w:tcPr>
                <w:p w14:paraId="75CD562D">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HW49</w:t>
                  </w:r>
                </w:p>
              </w:tc>
              <w:tc>
                <w:tcPr>
                  <w:tcW w:w="750" w:type="pct"/>
                  <w:noWrap w:val="0"/>
                  <w:vAlign w:val="center"/>
                </w:tcPr>
                <w:p w14:paraId="42021C99">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900-0</w:t>
                  </w:r>
                  <w:r>
                    <w:rPr>
                      <w:rFonts w:hint="eastAsia" w:cs="Times New Roman"/>
                      <w:color w:val="000000" w:themeColor="text1"/>
                      <w:lang w:val="en-US" w:eastAsia="zh-CN"/>
                      <w14:textFill>
                        <w14:solidFill>
                          <w14:schemeClr w14:val="tx1"/>
                        </w14:solidFill>
                      </w14:textFill>
                    </w:rPr>
                    <w:t>39</w:t>
                  </w:r>
                  <w:r>
                    <w:rPr>
                      <w:rFonts w:hint="eastAsia" w:cs="Times New Roman"/>
                      <w:color w:val="000000" w:themeColor="text1"/>
                      <w14:textFill>
                        <w14:solidFill>
                          <w14:schemeClr w14:val="tx1"/>
                        </w14:solidFill>
                      </w14:textFill>
                    </w:rPr>
                    <w:t>-49</w:t>
                  </w:r>
                </w:p>
              </w:tc>
              <w:tc>
                <w:tcPr>
                  <w:tcW w:w="429" w:type="pct"/>
                  <w:vMerge w:val="continue"/>
                  <w:noWrap w:val="0"/>
                  <w:vAlign w:val="center"/>
                </w:tcPr>
                <w:p w14:paraId="0D99CE42">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96" w:type="pct"/>
                  <w:vMerge w:val="continue"/>
                  <w:noWrap w:val="0"/>
                  <w:vAlign w:val="center"/>
                </w:tcPr>
                <w:p w14:paraId="5F21AA65">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512" w:type="pct"/>
                  <w:vMerge w:val="continue"/>
                  <w:noWrap w:val="0"/>
                  <w:vAlign w:val="center"/>
                </w:tcPr>
                <w:p w14:paraId="535DE5C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427" w:type="pct"/>
                  <w:vMerge w:val="continue"/>
                  <w:noWrap w:val="0"/>
                  <w:vAlign w:val="center"/>
                </w:tcPr>
                <w:p w14:paraId="747236D1">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424" w:type="pct"/>
                  <w:vMerge w:val="continue"/>
                  <w:noWrap w:val="0"/>
                  <w:vAlign w:val="center"/>
                </w:tcPr>
                <w:p w14:paraId="44931F34">
                  <w:pPr>
                    <w:pStyle w:val="37"/>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p>
              </w:tc>
            </w:tr>
          </w:tbl>
          <w:p w14:paraId="3AB258A4">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固体废物影响分析</w:t>
            </w:r>
          </w:p>
          <w:p w14:paraId="4C6EB8B0">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一般工业固废和危险废物按不同性质分类收集、</w:t>
            </w:r>
            <w:r>
              <w:rPr>
                <w:rFonts w:hint="eastAsia" w:cs="Times New Roman"/>
                <w:color w:val="000000" w:themeColor="text1"/>
                <w:lang w:val="en-US" w:eastAsia="zh-CN"/>
                <w14:textFill>
                  <w14:solidFill>
                    <w14:schemeClr w14:val="tx1"/>
                  </w14:solidFill>
                </w14:textFill>
              </w:rPr>
              <w:t>分区存放，</w:t>
            </w:r>
            <w:r>
              <w:rPr>
                <w:rFonts w:hint="eastAsia" w:cs="Times New Roman"/>
                <w:color w:val="000000" w:themeColor="text1"/>
                <w14:textFill>
                  <w14:solidFill>
                    <w14:schemeClr w14:val="tx1"/>
                  </w14:solidFill>
                </w14:textFill>
              </w:rPr>
              <w:t>合理处置。</w:t>
            </w:r>
            <w:r>
              <w:rPr>
                <w:rFonts w:hint="eastAsia" w:cs="Times New Roman"/>
                <w:color w:val="000000" w:themeColor="text1"/>
                <w:lang w:eastAsia="zh-CN"/>
                <w14:textFill>
                  <w14:solidFill>
                    <w14:schemeClr w14:val="tx1"/>
                  </w14:solidFill>
                </w14:textFill>
              </w:rPr>
              <w:t>一般工业固废</w:t>
            </w:r>
            <w:r>
              <w:rPr>
                <w:rFonts w:hint="eastAsia" w:cs="Times New Roman"/>
                <w:color w:val="000000" w:themeColor="text1"/>
                <w14:textFill>
                  <w14:solidFill>
                    <w14:schemeClr w14:val="tx1"/>
                  </w14:solidFill>
                </w14:textFill>
              </w:rPr>
              <w:t>在一般固废贮存间暂存，定期外售综合利用；</w:t>
            </w:r>
            <w:r>
              <w:rPr>
                <w:rFonts w:hint="eastAsia" w:cs="Times New Roman"/>
                <w:color w:val="000000" w:themeColor="text1"/>
                <w:lang w:eastAsia="zh-CN"/>
                <w14:textFill>
                  <w14:solidFill>
                    <w14:schemeClr w14:val="tx1"/>
                  </w14:solidFill>
                </w14:textFill>
              </w:rPr>
              <w:t>危险废物</w:t>
            </w:r>
            <w:r>
              <w:rPr>
                <w:rFonts w:hint="eastAsia" w:cs="Times New Roman"/>
                <w:color w:val="000000" w:themeColor="text1"/>
                <w14:textFill>
                  <w14:solidFill>
                    <w14:schemeClr w14:val="tx1"/>
                  </w14:solidFill>
                </w14:textFill>
              </w:rPr>
              <w:t>在</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暂存，并委托有资质单位处置</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职工生活垃圾分类收集，委托区域环卫部门统一清运处理。</w:t>
            </w:r>
          </w:p>
          <w:p w14:paraId="32ED317F">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通过采取上述处理措施，项目产生的固体废物均可得到妥善处理，不会对周围环境产生不良影响。</w:t>
            </w:r>
          </w:p>
          <w:p w14:paraId="36250D85">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危险废物暂存场所环境影响分析</w:t>
            </w:r>
          </w:p>
          <w:p w14:paraId="186A6AF9">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危废暂存场所应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按照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《危险废物贮存污染控制标准》(GB18597-2023)的要求进行建设，采取必要的防风、防晒、防雨、防漏、防渗、防腐以及其他环境污染防治措施。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具体要求如下：</w:t>
            </w:r>
          </w:p>
          <w:p w14:paraId="5B972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贮存设施或贮存分区内地面、墙面</w:t>
            </w:r>
            <w:r>
              <w:rPr>
                <w:rFonts w:hint="eastAsia" w:cs="Times New Roman"/>
                <w:color w:val="000000" w:themeColor="text1"/>
                <w:sz w:val="24"/>
                <w:szCs w:val="24"/>
                <w:lang w:val="en-US" w:eastAsia="zh-CN"/>
                <w14:textFill>
                  <w14:solidFill>
                    <w14:schemeClr w14:val="tx1"/>
                  </w14:solidFill>
                </w14:textFill>
              </w:rPr>
              <w:t>裙角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、堵截泄漏的围堰、接触危险废物的隔板和墙体等应采用坚固的材料建造，表面无裂缝。</w:t>
            </w:r>
          </w:p>
          <w:p w14:paraId="5B040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厚黏土层（渗透系数不大于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），或至少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2mm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厚高密度聚乙烯膜等人工防渗材料（渗透系数不大于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），或其他防渗性能等效的材料。 </w:t>
            </w:r>
          </w:p>
          <w:p w14:paraId="062DB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同一贮存设施宜采用相同的防渗、防腐工艺（包括防渗、防腐结构或材料），防渗、防腐材料应覆盖所有可能与废物及其渗滤液、渗漏液等接触的构筑物表面；采用不同防渗、防腐工艺应分别建设贮存分区。 </w:t>
            </w:r>
          </w:p>
          <w:p w14:paraId="051D4E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000000" w:themeColor="text1"/>
                <w:kern w:val="24"/>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t>本项目</w:t>
            </w:r>
            <w:r>
              <w:rPr>
                <w:rFonts w:hint="default" w:cs="Times New Roman"/>
                <w:color w:val="000000" w:themeColor="text1"/>
                <w:kern w:val="24"/>
                <w:sz w:val="24"/>
                <w:szCs w:val="24"/>
                <w14:textFill>
                  <w14:solidFill>
                    <w14:schemeClr w14:val="tx1"/>
                  </w14:solidFill>
                </w14:textFill>
              </w:rPr>
              <w:t>危险废物暂存场所应按照</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《危险废物贮存污染控制标准》(GB18597-2023)</w:t>
            </w:r>
            <w:r>
              <w:rPr>
                <w:rFonts w:hint="default" w:cs="Times New Roman"/>
                <w:color w:val="000000" w:themeColor="text1"/>
                <w:kern w:val="24"/>
                <w:sz w:val="24"/>
                <w:szCs w:val="24"/>
                <w14:textFill>
                  <w14:solidFill>
                    <w14:schemeClr w14:val="tx1"/>
                  </w14:solidFill>
                </w14:textFill>
              </w:rPr>
              <w:t>的规定设置，通过规范设置危废暂存场所，可以保障危险废物暂存过程对周边环境不产生影响。</w:t>
            </w:r>
          </w:p>
          <w:p w14:paraId="685DA94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)委托利用或者处置的环境影响分析</w:t>
            </w:r>
          </w:p>
          <w:p w14:paraId="1DCF5D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000000" w:themeColor="text1"/>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t>本项目危险废物委托有资质单位处置，要求建设单位在项目与有处理资质的单位签订委托处理协议，定期委托处理。建设单位应优先与</w:t>
            </w:r>
            <w:r>
              <w:rPr>
                <w:rFonts w:hint="eastAsia" w:cs="Times New Roman"/>
                <w:color w:val="000000" w:themeColor="text1"/>
                <w:sz w:val="24"/>
                <w:szCs w:val="24"/>
                <w:lang w:eastAsia="zh-CN"/>
                <w14:textFill>
                  <w14:solidFill>
                    <w14:schemeClr w14:val="tx1"/>
                  </w14:solidFill>
                </w14:textFill>
              </w:rPr>
              <w:t>福清</w:t>
            </w:r>
            <w:r>
              <w:rPr>
                <w:rFonts w:hint="default" w:cs="Times New Roman"/>
                <w:color w:val="000000" w:themeColor="text1"/>
                <w:sz w:val="24"/>
                <w:szCs w:val="24"/>
                <w14:textFill>
                  <w14:solidFill>
                    <w14:schemeClr w14:val="tx1"/>
                  </w14:solidFill>
                </w14:textFill>
              </w:rPr>
              <w:t>及周边地区范围内的危废处置单位签订委托处置协议，委托资质单位处理后，项目产生的危险废物将对周边环境不会产生影响。</w:t>
            </w:r>
          </w:p>
          <w:p w14:paraId="68DFA4F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固体废物运输过程的环境影响分析</w:t>
            </w:r>
          </w:p>
          <w:p w14:paraId="540959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000000" w:themeColor="text1"/>
                <w:sz w:val="24"/>
                <w:szCs w:val="24"/>
                <w:lang w:val="zh-CN"/>
                <w14:textFill>
                  <w14:solidFill>
                    <w14:schemeClr w14:val="tx1"/>
                  </w14:solidFill>
                </w14:textFill>
              </w:rPr>
            </w:pPr>
            <w:r>
              <w:rPr>
                <w:rFonts w:hint="default" w:cs="Times New Roman"/>
                <w:color w:val="000000" w:themeColor="text1"/>
                <w:sz w:val="24"/>
                <w:szCs w:val="24"/>
                <w:lang w:val="zh-CN"/>
                <w14:textFill>
                  <w14:solidFill>
                    <w14:schemeClr w14:val="tx1"/>
                  </w14:solidFill>
                </w14:textFill>
              </w:rPr>
              <w:t>厂区内</w:t>
            </w:r>
            <w:r>
              <w:rPr>
                <w:rFonts w:hint="eastAsia" w:cs="Times New Roman"/>
                <w:color w:val="000000" w:themeColor="text1"/>
                <w:sz w:val="24"/>
                <w:szCs w:val="24"/>
                <w:lang w:val="zh-CN"/>
                <w14:textFill>
                  <w14:solidFill>
                    <w14:schemeClr w14:val="tx1"/>
                  </w14:solidFill>
                </w14:textFill>
              </w:rPr>
              <w:t>生产</w:t>
            </w:r>
            <w:r>
              <w:rPr>
                <w:rFonts w:hint="default" w:cs="Times New Roman"/>
                <w:color w:val="000000" w:themeColor="text1"/>
                <w:sz w:val="24"/>
                <w:szCs w:val="24"/>
                <w:lang w:val="zh-CN"/>
                <w14:textFill>
                  <w14:solidFill>
                    <w14:schemeClr w14:val="tx1"/>
                  </w14:solidFill>
                </w14:textFill>
              </w:rPr>
              <w:t>工艺环节运输到贮存场所可能产生散落、泄漏所引起的环境影响项目产生的危废从产生点到暂存场所运输过程中不遗漏、散落，厂区将制定严格的危险废物转运制度，正常情况下不会对厂区内部及厂区以外的环境产生不利影响。在事故状态下，可能导致危险废物转运过程散落，可能对厂区土壤以及地下水</w:t>
            </w:r>
            <w:r>
              <w:rPr>
                <w:rFonts w:hint="eastAsia" w:cs="Times New Roman"/>
                <w:color w:val="000000" w:themeColor="text1"/>
                <w:sz w:val="24"/>
                <w:szCs w:val="24"/>
                <w:lang w:val="zh-CN"/>
                <w14:textFill>
                  <w14:solidFill>
                    <w14:schemeClr w14:val="tx1"/>
                  </w14:solidFill>
                </w14:textFill>
              </w:rPr>
              <w:t>产生</w:t>
            </w:r>
            <w:r>
              <w:rPr>
                <w:rFonts w:hint="default" w:cs="Times New Roman"/>
                <w:color w:val="000000" w:themeColor="text1"/>
                <w:sz w:val="24"/>
                <w:szCs w:val="24"/>
                <w:lang w:val="zh-CN"/>
                <w14:textFill>
                  <w14:solidFill>
                    <w14:schemeClr w14:val="tx1"/>
                  </w14:solidFill>
                </w14:textFill>
              </w:rPr>
              <w:t>一定影响。</w:t>
            </w:r>
          </w:p>
          <w:p w14:paraId="590687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b/>
                <w:bCs/>
                <w:color w:val="000000" w:themeColor="text1"/>
                <w:sz w:val="24"/>
                <w:szCs w:val="24"/>
                <w:lang w:val="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w:t>
            </w:r>
            <w:r>
              <w:rPr>
                <w:rFonts w:hint="default" w:cs="Times New Roman"/>
                <w:b/>
                <w:bCs/>
                <w:color w:val="000000" w:themeColor="text1"/>
                <w:sz w:val="24"/>
                <w:szCs w:val="24"/>
                <w:lang w:val="zh-CN"/>
                <w14:textFill>
                  <w14:solidFill>
                    <w14:schemeClr w14:val="tx1"/>
                  </w14:solidFill>
                </w14:textFill>
              </w:rPr>
              <w:t>运输沿线环境敏感点的环境影响</w:t>
            </w:r>
          </w:p>
          <w:p w14:paraId="033B90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000000" w:themeColor="text1"/>
                <w:sz w:val="24"/>
                <w:szCs w:val="24"/>
                <w:lang w:val="zh-CN"/>
                <w14:textFill>
                  <w14:solidFill>
                    <w14:schemeClr w14:val="tx1"/>
                  </w14:solidFill>
                </w14:textFill>
              </w:rPr>
            </w:pPr>
            <w:r>
              <w:rPr>
                <w:rFonts w:hint="default" w:cs="Times New Roman"/>
                <w:color w:val="000000" w:themeColor="text1"/>
                <w:sz w:val="24"/>
                <w:szCs w:val="24"/>
                <w:lang w:val="zh-CN"/>
                <w14:textFill>
                  <w14:solidFill>
                    <w14:schemeClr w14:val="tx1"/>
                  </w14:solidFill>
                </w14:textFill>
              </w:rPr>
              <w:t>厂外运输由获得危险货物运输资质的单位承担，采用公路运输，按照《道路危险货物运输管理规定》(</w:t>
            </w:r>
            <w:r>
              <w:rPr>
                <w:rFonts w:hint="eastAsia" w:cs="Times New Roman"/>
                <w:color w:val="000000" w:themeColor="text1"/>
                <w:sz w:val="24"/>
                <w:szCs w:val="24"/>
                <w:lang w:val="zh-CN"/>
                <w14:textFill>
                  <w14:solidFill>
                    <w14:schemeClr w14:val="tx1"/>
                  </w14:solidFill>
                </w14:textFill>
              </w:rPr>
              <w:t>交通运输部</w:t>
            </w:r>
            <w:r>
              <w:rPr>
                <w:rFonts w:hint="default" w:cs="Times New Roman"/>
                <w:color w:val="000000" w:themeColor="text1"/>
                <w:sz w:val="24"/>
                <w:szCs w:val="24"/>
                <w:lang w:val="zh-CN"/>
                <w14:textFill>
                  <w14:solidFill>
                    <w14:schemeClr w14:val="tx1"/>
                  </w14:solidFill>
                </w14:textFill>
              </w:rPr>
              <w:t>令2013年第2号)、</w:t>
            </w:r>
            <w:r>
              <w:rPr>
                <w:rFonts w:hint="eastAsia" w:cs="Times New Roman"/>
                <w:color w:val="000000" w:themeColor="text1"/>
                <w:sz w:val="24"/>
                <w:szCs w:val="24"/>
                <w:lang w:val="zh-CN"/>
                <w14:textFill>
                  <w14:solidFill>
                    <w14:schemeClr w14:val="tx1"/>
                  </w14:solidFill>
                </w14:textFill>
              </w:rPr>
              <w:t>JT/T 617-2018</w:t>
            </w:r>
            <w:r>
              <w:rPr>
                <w:rFonts w:hint="default" w:cs="Times New Roman"/>
                <w:color w:val="000000" w:themeColor="text1"/>
                <w:sz w:val="24"/>
                <w:szCs w:val="24"/>
                <w:lang w:val="zh-CN"/>
                <w14:textFill>
                  <w14:solidFill>
                    <w14:schemeClr w14:val="tx1"/>
                  </w14:solidFill>
                </w14:textFill>
              </w:rPr>
              <w:t>以及</w:t>
            </w:r>
            <w:r>
              <w:rPr>
                <w:rFonts w:hint="eastAsia" w:cs="Times New Roman"/>
                <w:color w:val="000000" w:themeColor="text1"/>
                <w:sz w:val="24"/>
                <w:szCs w:val="24"/>
                <w:lang w:val="zh-CN"/>
                <w14:textFill>
                  <w14:solidFill>
                    <w14:schemeClr w14:val="tx1"/>
                  </w14:solidFill>
                </w14:textFill>
              </w:rPr>
              <w:t>JT/T 617-2018</w:t>
            </w:r>
            <w:r>
              <w:rPr>
                <w:rFonts w:hint="default" w:cs="Times New Roman"/>
                <w:color w:val="000000" w:themeColor="text1"/>
                <w:sz w:val="24"/>
                <w:szCs w:val="24"/>
                <w:lang w:val="zh-CN"/>
                <w14:textFill>
                  <w14:solidFill>
                    <w14:schemeClr w14:val="tx1"/>
                  </w14:solidFill>
                </w14:textFill>
              </w:rPr>
              <w:t>相关要求执行制定了运输路线。</w:t>
            </w:r>
          </w:p>
          <w:p w14:paraId="777700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 xml:space="preserve">(5)危险废物贮存设施的运行环境管理要求 </w:t>
            </w:r>
          </w:p>
          <w:p w14:paraId="37E96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 xml:space="preserve">危险废物存入贮存设施前应对危险废物类别和特性与危险废物标签等危险废物识别标志的一致性进行核验，不一致的或类别、特性不明的不应存入。 </w:t>
            </w:r>
          </w:p>
          <w:p w14:paraId="1315B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危废间的门除</w:t>
            </w:r>
            <w:r>
              <w:rPr>
                <w:rFonts w:hint="eastAsia" w:cs="Times New Roman"/>
                <w:color w:val="000000" w:themeColor="text1"/>
                <w:kern w:val="24"/>
                <w:sz w:val="24"/>
                <w:szCs w:val="24"/>
                <w:highlight w:val="none"/>
                <w:lang w:val="en-US" w:eastAsia="zh-CN"/>
                <w14:textFill>
                  <w14:solidFill>
                    <w14:schemeClr w14:val="tx1"/>
                  </w14:solidFill>
                </w14:textFill>
              </w:rPr>
              <w:t>出入口</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外，应保持关闭状态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BEAE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作业设备及车辆等结束作业离开贮存设施时，应对其残留的危险废物进行清理，清理的废物应收集处理。</w:t>
            </w:r>
          </w:p>
          <w:p w14:paraId="65FEC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kern w:val="24"/>
                <w:sz w:val="24"/>
                <w:szCs w:val="24"/>
                <w:lang w:val="en-US" w:eastAsia="zh-CN"/>
                <w14:textFill>
                  <w14:solidFill>
                    <w14:schemeClr w14:val="tx1"/>
                  </w14:solidFill>
                </w14:textFill>
              </w:rPr>
              <w:t>④</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 xml:space="preserve">贮存设施运行期间，应按国家有关标准和规定建立危险废物管理台账并保存。 </w:t>
            </w:r>
          </w:p>
          <w:p w14:paraId="6A667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kern w:val="24"/>
                <w:sz w:val="24"/>
                <w:szCs w:val="24"/>
                <w:lang w:val="en-US" w:eastAsia="zh-CN"/>
                <w14:textFill>
                  <w14:solidFill>
                    <w14:schemeClr w14:val="tx1"/>
                  </w14:solidFill>
                </w14:textFill>
              </w:rPr>
              <w:t>⑤</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 xml:space="preserve">贮存设施所有者或运营者应建立贮存设施环境管理制度、管理人员岗位职责制度、设施运行操作制度、人员岗位培训制度等。 </w:t>
            </w:r>
          </w:p>
          <w:p w14:paraId="496C7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宋体" w:hAnsi="宋体" w:eastAsia="宋体" w:cs="宋体"/>
                <w:color w:val="000000" w:themeColor="text1"/>
                <w:kern w:val="24"/>
                <w:sz w:val="24"/>
                <w:szCs w:val="24"/>
                <w:lang w:val="en-US" w:eastAsia="zh-CN"/>
                <w14:textFill>
                  <w14:solidFill>
                    <w14:schemeClr w14:val="tx1"/>
                  </w14:solidFill>
                </w14:textFill>
              </w:rPr>
              <w:t>⑥</w:t>
            </w:r>
            <w:r>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t>贮存设施所有者或运营者应建立贮存设施全部档案，包括设计、施工、验收、运行、监测和环境应急等，应按国家有关档案管理的法律法规进行整理和归档。</w:t>
            </w:r>
          </w:p>
          <w:p w14:paraId="48D12DBE">
            <w:pPr>
              <w:pStyle w:val="4"/>
              <w:keepNext w:val="0"/>
              <w:keepLines w:val="0"/>
              <w:suppressLineNumbers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管理要求</w:t>
            </w:r>
          </w:p>
          <w:p w14:paraId="55B72F44">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生活垃圾</w:t>
            </w:r>
          </w:p>
          <w:p w14:paraId="4B3B4B5A">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生活垃圾极易腐败发臭，必须定点收集，及时清运或处理。在厂区设置一些垃圾桶。厂区配备专职的清洁人员和必要的工具，负责清扫厂区，维持清洁卫生，生活垃圾收集后</w:t>
            </w:r>
            <w:r>
              <w:rPr>
                <w:rFonts w:hint="eastAsia" w:cs="Times New Roman"/>
                <w:color w:val="000000" w:themeColor="text1"/>
                <w14:textFill>
                  <w14:solidFill>
                    <w14:schemeClr w14:val="tx1"/>
                  </w14:solidFill>
                </w14:textFill>
              </w:rPr>
              <w:t>委托区域环卫部门统一清运处理</w:t>
            </w:r>
            <w:r>
              <w:rPr>
                <w:rFonts w:hint="default" w:cs="Times New Roman"/>
                <w:color w:val="000000" w:themeColor="text1"/>
                <w14:textFill>
                  <w14:solidFill>
                    <w14:schemeClr w14:val="tx1"/>
                  </w14:solidFill>
                </w14:textFill>
              </w:rPr>
              <w:t>。</w:t>
            </w:r>
          </w:p>
          <w:p w14:paraId="221CFB8B">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（2）一般工业固体废物</w:t>
            </w:r>
          </w:p>
          <w:p w14:paraId="6E7C9E97">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项目设置1间一般工业固废贮存间，位于</w:t>
            </w:r>
            <w:r>
              <w:rPr>
                <w:rFonts w:hint="eastAsia" w:cs="Times New Roman"/>
                <w:color w:val="000000" w:themeColor="text1"/>
                <w:lang w:eastAsia="zh-CN"/>
                <w14:textFill>
                  <w14:solidFill>
                    <w14:schemeClr w14:val="tx1"/>
                  </w14:solidFill>
                </w14:textFill>
              </w:rPr>
              <w:t>车间东面</w:t>
            </w:r>
            <w:r>
              <w:rPr>
                <w:rFonts w:hint="eastAsia" w:cs="Times New Roman"/>
                <w:color w:val="000000" w:themeColor="text1"/>
                <w14:textFill>
                  <w14:solidFill>
                    <w14:schemeClr w14:val="tx1"/>
                  </w14:solidFill>
                </w14:textFill>
              </w:rPr>
              <w:t>，面积约</w:t>
            </w:r>
            <w:r>
              <w:rPr>
                <w:rFonts w:hint="eastAsia" w:cs="Times New Roman"/>
                <w:color w:val="000000" w:themeColor="text1"/>
                <w:lang w:val="en-US" w:eastAsia="zh-CN"/>
                <w14:textFill>
                  <w14:solidFill>
                    <w14:schemeClr w14:val="tx1"/>
                  </w14:solidFill>
                </w14:textFill>
              </w:rPr>
              <w:t>10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lang w:eastAsia="zh-CN"/>
                <w14:textFill>
                  <w14:solidFill>
                    <w14:schemeClr w14:val="tx1"/>
                  </w14:solidFill>
                </w14:textFill>
              </w:rPr>
              <w:t>。项目产生的不合格品</w:t>
            </w:r>
            <w:r>
              <w:rPr>
                <w:rFonts w:hint="eastAsia" w:cs="Times New Roman"/>
                <w:color w:val="000000" w:themeColor="text1"/>
                <w14:textFill>
                  <w14:solidFill>
                    <w14:schemeClr w14:val="tx1"/>
                  </w14:solidFill>
                </w14:textFill>
              </w:rPr>
              <w:t>分类收集</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暂存于一般工业固废贮存间，定期外售综合利用。一般工业固废每月转运一次，项目一般工业固废贮存间可以满足贮存需求。</w:t>
            </w:r>
          </w:p>
          <w:p w14:paraId="10217B4B">
            <w:pPr>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本评价要求项目产生的一般工业固废应按《一般工业固体废物贮存和填埋污染控制标准》（GB18599-2020）中要求进行规范化的处理处置，并做好防风、防雨、防晒、防渗漏等措施</w:t>
            </w:r>
            <w:r>
              <w:rPr>
                <w:rFonts w:hint="eastAsia" w:cs="Times New Roman"/>
                <w:color w:val="000000" w:themeColor="text1"/>
                <w:lang w:eastAsia="zh-CN"/>
                <w14:textFill>
                  <w14:solidFill>
                    <w14:schemeClr w14:val="tx1"/>
                  </w14:solidFill>
                </w14:textFill>
              </w:rPr>
              <w:t>。</w:t>
            </w:r>
          </w:p>
          <w:p w14:paraId="2F63B849">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（3）危险废物</w:t>
            </w:r>
          </w:p>
          <w:p w14:paraId="151317C2">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本项目产生的</w:t>
            </w:r>
            <w:r>
              <w:rPr>
                <w:rFonts w:hint="eastAsia" w:cs="Times New Roman"/>
                <w:color w:val="000000" w:themeColor="text1"/>
                <w:lang w:eastAsia="zh-CN"/>
                <w14:textFill>
                  <w14:solidFill>
                    <w14:schemeClr w14:val="tx1"/>
                  </w14:solidFill>
                </w14:textFill>
              </w:rPr>
              <w:t>危险废物</w:t>
            </w:r>
            <w:r>
              <w:rPr>
                <w:rFonts w:hint="eastAsia" w:cs="Times New Roman"/>
                <w:color w:val="000000" w:themeColor="text1"/>
                <w14:textFill>
                  <w14:solidFill>
                    <w14:schemeClr w14:val="tx1"/>
                  </w14:solidFill>
                </w14:textFill>
              </w:rPr>
              <w:t>分类收集、</w:t>
            </w:r>
            <w:r>
              <w:rPr>
                <w:rFonts w:hint="eastAsia" w:cs="Times New Roman"/>
                <w:color w:val="000000" w:themeColor="text1"/>
                <w:lang w:val="en-US" w:eastAsia="zh-CN"/>
                <w14:textFill>
                  <w14:solidFill>
                    <w14:schemeClr w14:val="tx1"/>
                  </w14:solidFill>
                </w14:textFill>
              </w:rPr>
              <w:t>分区存放，</w:t>
            </w:r>
            <w:r>
              <w:rPr>
                <w:rFonts w:hint="eastAsia" w:cs="Times New Roman"/>
                <w:color w:val="000000" w:themeColor="text1"/>
                <w14:textFill>
                  <w14:solidFill>
                    <w14:schemeClr w14:val="tx1"/>
                  </w14:solidFill>
                </w14:textFill>
              </w:rPr>
              <w:t>暂存于</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，交由有资质单位定期收运处置。</w:t>
            </w:r>
          </w:p>
          <w:p w14:paraId="48650454">
            <w:pPr>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项目设置1间</w:t>
            </w:r>
            <w:r>
              <w:rPr>
                <w:rFonts w:hint="eastAsia" w:cs="Times New Roman"/>
                <w:color w:val="000000" w:themeColor="text1"/>
                <w:lang w:eastAsia="zh-CN"/>
                <w14:textFill>
                  <w14:solidFill>
                    <w14:schemeClr w14:val="tx1"/>
                  </w14:solidFill>
                </w14:textFill>
              </w:rPr>
              <w:t>危废间</w:t>
            </w:r>
            <w:r>
              <w:rPr>
                <w:rFonts w:hint="eastAsia" w:cs="Times New Roman"/>
                <w:color w:val="000000" w:themeColor="text1"/>
                <w14:textFill>
                  <w14:solidFill>
                    <w14:schemeClr w14:val="tx1"/>
                  </w14:solidFill>
                </w14:textFill>
              </w:rPr>
              <w:t>，位于</w:t>
            </w:r>
            <w:r>
              <w:rPr>
                <w:rFonts w:hint="eastAsia" w:cs="Times New Roman"/>
                <w:color w:val="000000" w:themeColor="text1"/>
                <w:lang w:eastAsia="zh-CN"/>
                <w14:textFill>
                  <w14:solidFill>
                    <w14:schemeClr w14:val="tx1"/>
                  </w14:solidFill>
                </w14:textFill>
              </w:rPr>
              <w:t>车间东面</w:t>
            </w:r>
            <w:r>
              <w:rPr>
                <w:rFonts w:hint="eastAsia" w:cs="Times New Roman"/>
                <w:color w:val="000000" w:themeColor="text1"/>
                <w14:textFill>
                  <w14:solidFill>
                    <w14:schemeClr w14:val="tx1"/>
                  </w14:solidFill>
                </w14:textFill>
              </w:rPr>
              <w:t>，面积约</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vertAlign w:val="baseline"/>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铝灰渣、收集的铝灰、废包装桶、废活性炭</w:t>
            </w:r>
            <w:r>
              <w:rPr>
                <w:rFonts w:hint="eastAsia" w:cs="Times New Roman"/>
                <w:color w:val="000000" w:themeColor="text1"/>
                <w:lang w:val="en-US" w:eastAsia="zh-CN"/>
                <w14:textFill>
                  <w14:solidFill>
                    <w14:schemeClr w14:val="tx1"/>
                  </w14:solidFill>
                </w14:textFill>
              </w:rPr>
              <w:t>暂存于危废间，每季度转运一次，项目危废暂存间可以满足贮存需求。</w:t>
            </w:r>
          </w:p>
          <w:p w14:paraId="0B16554E">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本评价要求项目产生的</w:t>
            </w:r>
            <w:r>
              <w:rPr>
                <w:rFonts w:hint="eastAsia" w:cs="Times New Roman"/>
                <w:color w:val="000000" w:themeColor="text1"/>
                <w:lang w:val="en-US" w:eastAsia="zh-CN"/>
                <w14:textFill>
                  <w14:solidFill>
                    <w14:schemeClr w14:val="tx1"/>
                  </w14:solidFill>
                </w14:textFill>
              </w:rPr>
              <w:t>危险废物</w:t>
            </w:r>
            <w:r>
              <w:rPr>
                <w:rFonts w:hint="eastAsia" w:cs="Times New Roman"/>
                <w:color w:val="000000" w:themeColor="text1"/>
                <w14:textFill>
                  <w14:solidFill>
                    <w14:schemeClr w14:val="tx1"/>
                  </w14:solidFill>
                </w14:textFill>
              </w:rPr>
              <w:t>应按《危险废物贮存污染控制标准》（GB18597-2023）的有关规定贮存</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转运</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应按</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危险废物转移管理办法</w:t>
            </w:r>
            <w:r>
              <w:rPr>
                <w:rFonts w:hint="eastAsia" w:ascii="Times New Roman" w:hAnsi="Times New Roman" w:eastAsia="宋体" w:cs="Times New Roman"/>
                <w:color w:val="000000" w:themeColor="text1"/>
                <w:kern w:val="0"/>
                <w:sz w:val="24"/>
                <w:lang w:eastAsia="zh-CN"/>
                <w14:textFill>
                  <w14:solidFill>
                    <w14:schemeClr w14:val="tx1"/>
                  </w14:solidFill>
                </w14:textFill>
              </w:rPr>
              <w:t>》（生态环境部公安部交通运输部部令第23号）</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有关规定</w:t>
            </w:r>
            <w:r>
              <w:rPr>
                <w:rFonts w:hint="eastAsia" w:cs="Times New Roman"/>
                <w:color w:val="000000" w:themeColor="text1"/>
                <w14:textFill>
                  <w14:solidFill>
                    <w14:schemeClr w14:val="tx1"/>
                  </w14:solidFill>
                </w14:textFill>
              </w:rPr>
              <w:t>。</w:t>
            </w:r>
          </w:p>
          <w:p w14:paraId="10CFE189">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1）危废暂存管理需按以下要求进行：</w:t>
            </w:r>
          </w:p>
          <w:p w14:paraId="636DE35A">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应做好防渗要求，</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内的各类危险废物应分类存放，建设单位应加强危险废物的管理，注意台账的完善，定期对</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进行检查维修。还应按照《危险废物贮存污染控制标准》（GB18597-2023）及修改单的要求进行贮存，贮存应符合下列要求：</w:t>
            </w:r>
          </w:p>
          <w:p w14:paraId="1CD3A535">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A.必须将危险废物装入密闭容器内，并确保完好无损；</w:t>
            </w:r>
          </w:p>
          <w:p w14:paraId="7FE106DD">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B.装载危险废物的容器及材质要满足相应的强度要求；</w:t>
            </w:r>
          </w:p>
          <w:p w14:paraId="0DF47C9D">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C.应当使用符合标准的容器盛装危险废物；</w:t>
            </w:r>
          </w:p>
          <w:p w14:paraId="4476999E">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D.盛装危险废物的容器材质要与危险废物相容（不相互反应）；</w:t>
            </w:r>
          </w:p>
          <w:p w14:paraId="78C44B9F">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E.盛装危险废物的容器上必须粘贴符合标准的标签。</w:t>
            </w:r>
          </w:p>
          <w:p w14:paraId="0EAF48DB">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流转管理要求：企业必须对危险固废进行申报登记，制定定期外运制度，并对危险废物的流向和最终处置进行跟踪，确保固废得到有效处置，禁止在转移过程中将危险废物排放至环境中。</w:t>
            </w:r>
          </w:p>
          <w:p w14:paraId="06694DA1">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2）本项目危险废物转移全过程环境管理如下：</w:t>
            </w:r>
          </w:p>
          <w:p w14:paraId="770616B2">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目前，福建省已建立福建省固体废物环境监管平台，危险废物已实行网上电子联单管理，企业运营过程产生的危险废物应按管理平台流程填报，主要流程包括：</w:t>
            </w:r>
          </w:p>
          <w:p w14:paraId="7B348349">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A.产生单位填写电子联单。转移当天，产生单位登录省固废平台填报转移信息，即电子联单第一部分内容，确定无误后保存提交，并打印加盖公章，交付危险废物运输单位核实验收并随车携带。</w:t>
            </w:r>
          </w:p>
          <w:p w14:paraId="4B37D0F3">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接收单位填写电子联单并完成审核。危险废物运至接收单位后，运输单位将随车携带的纸质联单交接收单位，接收单位对危险废物核实验收，确认转移信息无误后，当天登录省固废平台填写电子联单第二部分和第三部分内容并确认提交。发现联单第一部分转移信息有误的，退回产生单位修改重新提交确认。</w:t>
            </w:r>
          </w:p>
          <w:p w14:paraId="5C321738">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C.打印电子联单并盖章存档备查。电子联单确认完毕后，产生单位打印一式5份纸质联单，产生单位和接收单位分别盖章，产生单位、接收单位、运输单位、产生地环保分局和</w:t>
            </w:r>
            <w:r>
              <w:rPr>
                <w:rFonts w:hint="eastAsia" w:cs="Times New Roman"/>
                <w:color w:val="000000" w:themeColor="text1"/>
                <w:lang w:eastAsia="zh-CN"/>
                <w14:textFill>
                  <w14:solidFill>
                    <w14:schemeClr w14:val="tx1"/>
                  </w14:solidFill>
                </w14:textFill>
              </w:rPr>
              <w:t>接收</w:t>
            </w:r>
            <w:r>
              <w:rPr>
                <w:rFonts w:hint="eastAsia" w:cs="Times New Roman"/>
                <w:color w:val="000000" w:themeColor="text1"/>
                <w14:textFill>
                  <w14:solidFill>
                    <w14:schemeClr w14:val="tx1"/>
                  </w14:solidFill>
                </w14:textFill>
              </w:rPr>
              <w:t>地生态环境局各存一份备查。发生转移12天内由产生单位将联单报送所在地环保分局，并附上对应过磅单。</w:t>
            </w:r>
          </w:p>
          <w:p w14:paraId="1BD17802">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环保分局核查并汇总上报市局。各环保分局对省固废平台电子联单、企业报送的纸质联单和过磅单进行核对，确认无误后于每月15日前汇总上月的危废转移情况报送市生态环境局（危险废物管理—危险废物转移管理—转移联单管理—联单查询—导出）。</w:t>
            </w:r>
          </w:p>
          <w:p w14:paraId="1EAA07CD">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3FD4ADED">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小结</w:t>
            </w:r>
          </w:p>
          <w:p w14:paraId="00917147">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建设单位严格按照上述要求执行的前提下，本项目固体废物处置措施合理，去向明确，固体废物处置率达到100%，只要采取合理有效的防范措施，防止固体废物对环境造成二次污染，固体废物不会对周围环境产生不利影响，措施可行。</w:t>
            </w:r>
          </w:p>
          <w:p w14:paraId="533D7447">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地下水、土壤</w:t>
            </w:r>
          </w:p>
          <w:p w14:paraId="321CCD92">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地下水、土壤</w:t>
            </w:r>
            <w:r>
              <w:rPr>
                <w:rFonts w:hint="default"/>
                <w:color w:val="000000" w:themeColor="text1"/>
                <w14:textFill>
                  <w14:solidFill>
                    <w14:schemeClr w14:val="tx1"/>
                  </w14:solidFill>
                </w14:textFill>
              </w:rPr>
              <w:t>环境影响</w:t>
            </w:r>
          </w:p>
          <w:p w14:paraId="5CE11A76">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1）地下水环境影响</w:t>
            </w:r>
          </w:p>
          <w:p w14:paraId="687AD8A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项目一般工业固废暂存场所及危险废物暂存间严格按照《一般工业固体废物贮存和填埋污染控制标准》(GB18599-2020)的要求及《危险废物贮存污染控制标准》 (GB18597-2023)要求进行建设，具备防风、防雨、防晒、防渗漏等要求。在正常工况，不会对评价区地下水产生明显影响，其影响程度是可接受的。 </w:t>
            </w:r>
          </w:p>
          <w:p w14:paraId="2369315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项目设有危险废物暂存间，按照</w:t>
            </w:r>
            <w:r>
              <w:rPr>
                <w:rFonts w:hint="eastAsia"/>
                <w:color w:val="000000" w:themeColor="text1"/>
                <w:lang w:val="en-US" w:eastAsia="zh-CN"/>
                <w14:textFill>
                  <w14:solidFill>
                    <w14:schemeClr w14:val="tx1"/>
                  </w14:solidFill>
                </w14:textFill>
              </w:rPr>
              <w:t>《危险废物贮存污染控制标准》(GB18597-2023)</w:t>
            </w:r>
            <w:r>
              <w:rPr>
                <w:rFonts w:hint="default"/>
                <w:color w:val="000000" w:themeColor="text1"/>
                <w14:textFill>
                  <w14:solidFill>
                    <w14:schemeClr w14:val="tx1"/>
                  </w14:solidFill>
                </w14:textFill>
              </w:rPr>
              <w:t>要求，采取防泄漏、防溢流、防腐蚀等措施，严格遵守危险化学品的管理，正常工况下不会导致危险化学品进入地下污染地下水。</w:t>
            </w:r>
          </w:p>
          <w:p w14:paraId="679BFE8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综上所述，项目在正常运行工况下，项目对地下水影响不大。但公司应加强管理，杜绝防渗层破裂等事故影响。 </w:t>
            </w:r>
          </w:p>
          <w:p w14:paraId="0354C41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（2）土壤环境影响</w:t>
            </w:r>
          </w:p>
          <w:p w14:paraId="7D78A0F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土壤污染与大气、水体污染有所不同，大气、水体污染比较直观，严重时通过人的感官即能发现，而土壤污染往往是以食物链方式通过粮食、蔬菜、水果、茶叶及草食性动物(如家禽家畜)乃至肉食性动物等最后进入人体而影响人群健康。因此，这是一个逐步累积的过程，具有隐蔽性和潜伏性。 </w:t>
            </w:r>
          </w:p>
          <w:p w14:paraId="797367B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根据土壤污染物的来源不同，可将土壤污染分为废水污染型、废气污染型、固体废物污染型、农业污染型和生物污染型。该项目土壤污染将以废气、废水、固废污染型为主。 </w:t>
            </w:r>
          </w:p>
          <w:p w14:paraId="063E0BC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项目生产废气均可达标排放，对区域环境空气贡献值较小，对土壤环境的影响很小。 </w:t>
            </w:r>
          </w:p>
          <w:p w14:paraId="168D158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项目生产废水循环回用，不外排；生活污水经化粪池处理后进入</w:t>
            </w:r>
            <w:r>
              <w:rPr>
                <w:rFonts w:hint="eastAsia"/>
                <w:color w:val="000000" w:themeColor="text1"/>
                <w:lang w:eastAsia="zh-CN"/>
                <w14:textFill>
                  <w14:solidFill>
                    <w14:schemeClr w14:val="tx1"/>
                  </w14:solidFill>
                </w14:textFill>
              </w:rPr>
              <w:t>青口新区污水处理厂</w:t>
            </w:r>
            <w:r>
              <w:rPr>
                <w:rFonts w:hint="default"/>
                <w:color w:val="000000" w:themeColor="text1"/>
                <w14:textFill>
                  <w14:solidFill>
                    <w14:schemeClr w14:val="tx1"/>
                  </w14:solidFill>
                </w14:textFill>
              </w:rPr>
              <w:t>进一步深度处理。正常情况下，项目运营期废水对土壤环境的影响不大。</w:t>
            </w:r>
          </w:p>
          <w:p w14:paraId="058E49F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项目产生的危险废物暂存在危险废物间内，危险废物暂存间防渗要求按《危险废物贮存污染控制标准》(GB18597-2023)进行设计，且具有防雨、防渗、防风、防日晒的功能。采取以上措施后，项目危险废物对土壤环境的影响不大。 </w:t>
            </w:r>
          </w:p>
          <w:p w14:paraId="6754711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综上所述，</w:t>
            </w:r>
            <w:r>
              <w:rPr>
                <w:rFonts w:hint="eastAsia"/>
                <w:color w:val="000000" w:themeColor="text1"/>
                <w:lang w:eastAsia="zh-CN"/>
                <w14:textFill>
                  <w14:solidFill>
                    <w14:schemeClr w14:val="tx1"/>
                  </w14:solidFill>
                </w14:textFill>
              </w:rPr>
              <w:t>项目运营期</w:t>
            </w:r>
            <w:r>
              <w:rPr>
                <w:rFonts w:hint="default"/>
                <w:color w:val="000000" w:themeColor="text1"/>
                <w14:textFill>
                  <w14:solidFill>
                    <w14:schemeClr w14:val="tx1"/>
                  </w14:solidFill>
                </w14:textFill>
              </w:rPr>
              <w:t>排放的污染物对厂址周围土壤环境影响总体不大，是可以接受的。</w:t>
            </w:r>
          </w:p>
          <w:p w14:paraId="5A45E1F3">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地下水、土壤污染防治措施</w:t>
            </w:r>
          </w:p>
          <w:p w14:paraId="0EFB160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合理进行防渗区域划分</w:t>
            </w:r>
          </w:p>
          <w:p w14:paraId="60627E9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根据本项目厂区可能泄漏至地面区域污染物的性质和生产单元的构筑方式，将厂区划分为重点污染防治区、一般污染防治区，针对不同的区域提出相应的防渗要求。结合项目的特点，项目防渗防治分区见表4.</w:t>
            </w:r>
            <w:r>
              <w:rPr>
                <w:rFonts w:hint="eastAsia"/>
                <w:color w:val="000000" w:themeColor="text1"/>
                <w:lang w:val="en-US" w:eastAsia="zh-CN"/>
                <w14:textFill>
                  <w14:solidFill>
                    <w14:schemeClr w14:val="tx1"/>
                  </w14:solidFill>
                </w14:textFill>
              </w:rPr>
              <w:t>5-1</w:t>
            </w:r>
            <w:r>
              <w:rPr>
                <w:rFonts w:hint="default"/>
                <w:color w:val="000000" w:themeColor="text1"/>
                <w14:textFill>
                  <w14:solidFill>
                    <w14:schemeClr w14:val="tx1"/>
                  </w14:solidFill>
                </w14:textFill>
              </w:rPr>
              <w:t>。</w:t>
            </w:r>
          </w:p>
          <w:p w14:paraId="41A1E44D">
            <w:pPr>
              <w:pStyle w:val="40"/>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土壤污染防治分区一览表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90"/>
              <w:gridCol w:w="4466"/>
              <w:gridCol w:w="1493"/>
            </w:tblGrid>
            <w:tr w14:paraId="47A33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tcBorders>
                    <w:tl2br w:val="nil"/>
                    <w:tr2bl w:val="nil"/>
                  </w:tcBorders>
                  <w:noWrap w:val="0"/>
                  <w:vAlign w:val="center"/>
                </w:tcPr>
                <w:p w14:paraId="1E67A850">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1790" w:type="dxa"/>
                  <w:tcBorders>
                    <w:tl2br w:val="nil"/>
                    <w:tr2bl w:val="nil"/>
                  </w:tcBorders>
                  <w:noWrap w:val="0"/>
                  <w:vAlign w:val="center"/>
                </w:tcPr>
                <w:p w14:paraId="27DEC68B">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防治分区</w:t>
                  </w:r>
                </w:p>
              </w:tc>
              <w:tc>
                <w:tcPr>
                  <w:tcW w:w="4466" w:type="dxa"/>
                  <w:tcBorders>
                    <w:tl2br w:val="nil"/>
                    <w:tr2bl w:val="nil"/>
                  </w:tcBorders>
                  <w:noWrap w:val="0"/>
                  <w:vAlign w:val="center"/>
                </w:tcPr>
                <w:p w14:paraId="625CC7D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装置或者构筑物名称</w:t>
                  </w:r>
                </w:p>
              </w:tc>
              <w:tc>
                <w:tcPr>
                  <w:tcW w:w="1493" w:type="dxa"/>
                  <w:tcBorders>
                    <w:tl2br w:val="nil"/>
                    <w:tr2bl w:val="nil"/>
                  </w:tcBorders>
                  <w:noWrap w:val="0"/>
                  <w:vAlign w:val="center"/>
                </w:tcPr>
                <w:p w14:paraId="1739CB1A">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防渗区域</w:t>
                  </w:r>
                </w:p>
              </w:tc>
            </w:tr>
            <w:tr w14:paraId="683CC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tcBorders>
                    <w:tl2br w:val="nil"/>
                    <w:tr2bl w:val="nil"/>
                  </w:tcBorders>
                  <w:noWrap w:val="0"/>
                  <w:vAlign w:val="center"/>
                </w:tcPr>
                <w:p w14:paraId="4D384D6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790" w:type="dxa"/>
                  <w:tcBorders>
                    <w:tl2br w:val="nil"/>
                    <w:tr2bl w:val="nil"/>
                  </w:tcBorders>
                  <w:noWrap w:val="0"/>
                  <w:vAlign w:val="center"/>
                </w:tcPr>
                <w:p w14:paraId="7B8E9A4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重点污染防治区</w:t>
                  </w:r>
                </w:p>
              </w:tc>
              <w:tc>
                <w:tcPr>
                  <w:tcW w:w="4466" w:type="dxa"/>
                  <w:tcBorders>
                    <w:tl2br w:val="nil"/>
                    <w:tr2bl w:val="nil"/>
                  </w:tcBorders>
                  <w:noWrap w:val="0"/>
                  <w:vAlign w:val="center"/>
                </w:tcPr>
                <w:p w14:paraId="7C137FBC">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危险废物暂存间</w:t>
                  </w:r>
                </w:p>
              </w:tc>
              <w:tc>
                <w:tcPr>
                  <w:tcW w:w="1493" w:type="dxa"/>
                  <w:tcBorders>
                    <w:tl2br w:val="nil"/>
                    <w:tr2bl w:val="nil"/>
                  </w:tcBorders>
                  <w:noWrap w:val="0"/>
                  <w:vAlign w:val="center"/>
                </w:tcPr>
                <w:p w14:paraId="0E1F35D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地面</w:t>
                  </w:r>
                </w:p>
              </w:tc>
            </w:tr>
            <w:tr w14:paraId="1340E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tcBorders>
                    <w:tl2br w:val="nil"/>
                    <w:tr2bl w:val="nil"/>
                  </w:tcBorders>
                  <w:noWrap w:val="0"/>
                  <w:vAlign w:val="center"/>
                </w:tcPr>
                <w:p w14:paraId="24A6E46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1790" w:type="dxa"/>
                  <w:tcBorders>
                    <w:tl2br w:val="nil"/>
                    <w:tr2bl w:val="nil"/>
                  </w:tcBorders>
                  <w:noWrap w:val="0"/>
                  <w:vAlign w:val="center"/>
                </w:tcPr>
                <w:p w14:paraId="7F5001C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一般污染防治区</w:t>
                  </w:r>
                </w:p>
              </w:tc>
              <w:tc>
                <w:tcPr>
                  <w:tcW w:w="4466" w:type="dxa"/>
                  <w:tcBorders>
                    <w:tl2br w:val="nil"/>
                    <w:tr2bl w:val="nil"/>
                  </w:tcBorders>
                  <w:noWrap w:val="0"/>
                  <w:vAlign w:val="center"/>
                </w:tcPr>
                <w:p w14:paraId="05F1E2FF">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一般工业固废间、项目生产车间</w:t>
                  </w:r>
                </w:p>
              </w:tc>
              <w:tc>
                <w:tcPr>
                  <w:tcW w:w="1493" w:type="dxa"/>
                  <w:tcBorders>
                    <w:tl2br w:val="nil"/>
                    <w:tr2bl w:val="nil"/>
                  </w:tcBorders>
                  <w:noWrap w:val="0"/>
                  <w:vAlign w:val="center"/>
                </w:tcPr>
                <w:p w14:paraId="2AAC6B29">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地面</w:t>
                  </w:r>
                  <w:r>
                    <w:rPr>
                      <w:rFonts w:hint="eastAsia"/>
                      <w:color w:val="000000" w:themeColor="text1"/>
                      <w:lang w:eastAsia="zh-CN"/>
                      <w14:textFill>
                        <w14:solidFill>
                          <w14:schemeClr w14:val="tx1"/>
                        </w14:solidFill>
                      </w14:textFill>
                    </w:rPr>
                    <w:t>、裙角</w:t>
                  </w:r>
                </w:p>
              </w:tc>
            </w:tr>
          </w:tbl>
          <w:p w14:paraId="61D936BF">
            <w:pPr>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2）防渗要求</w:t>
            </w:r>
          </w:p>
          <w:p w14:paraId="03079718">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重点防渗区</w:t>
            </w:r>
            <w:r>
              <w:rPr>
                <w:rFonts w:hint="eastAsia" w:cs="Times New Roman"/>
                <w:color w:val="000000" w:themeColor="text1"/>
                <w:lang w:eastAsia="zh-CN"/>
                <w14:textFill>
                  <w14:solidFill>
                    <w14:schemeClr w14:val="tx1"/>
                  </w14:solidFill>
                </w14:textFill>
              </w:rPr>
              <w:t>：危废暂存间</w:t>
            </w:r>
            <w:r>
              <w:rPr>
                <w:rFonts w:hint="default"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根据《环境影响评价技术导则地下水环境》（HJ610-2016）表7，“重点防渗区”的防渗技术要满足以下要求：等效黏土防渗层Mb≥6.0m，K≤1×10</w:t>
            </w:r>
            <w:r>
              <w:rPr>
                <w:rFonts w:hint="eastAsia" w:cs="Times New Roman"/>
                <w:color w:val="000000" w:themeColor="text1"/>
                <w:vertAlign w:val="superscript"/>
                <w14:textFill>
                  <w14:solidFill>
                    <w14:schemeClr w14:val="tx1"/>
                  </w14:solidFill>
                </w14:textFill>
              </w:rPr>
              <w:t>-7</w:t>
            </w:r>
            <w:r>
              <w:rPr>
                <w:rFonts w:hint="eastAsia" w:cs="Times New Roman"/>
                <w:color w:val="000000" w:themeColor="text1"/>
                <w14:textFill>
                  <w14:solidFill>
                    <w14:schemeClr w14:val="tx1"/>
                  </w14:solidFill>
                </w14:textFill>
              </w:rPr>
              <w:t>cm/s；或参照《危险废物贮存污染控制标准》（GB18597-2023）执行。</w:t>
            </w:r>
          </w:p>
          <w:p w14:paraId="6FD08D43">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B</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一般防渗区</w:t>
            </w:r>
            <w:r>
              <w:rPr>
                <w:rFonts w:hint="eastAsia" w:cs="Times New Roman"/>
                <w:color w:val="000000" w:themeColor="text1"/>
                <w:lang w:eastAsia="zh-CN"/>
                <w14:textFill>
                  <w14:solidFill>
                    <w14:schemeClr w14:val="tx1"/>
                  </w14:solidFill>
                </w14:textFill>
              </w:rPr>
              <w:t>：主要生产区、</w:t>
            </w:r>
            <w:r>
              <w:rPr>
                <w:rFonts w:hint="eastAsia" w:cs="Times New Roman"/>
                <w:color w:val="000000" w:themeColor="text1"/>
                <w:lang w:val="en-US" w:eastAsia="zh-CN"/>
                <w14:textFill>
                  <w14:solidFill>
                    <w14:schemeClr w14:val="tx1"/>
                  </w14:solidFill>
                </w14:textFill>
              </w:rPr>
              <w:t>一般固废区</w:t>
            </w:r>
            <w:r>
              <w:rPr>
                <w:rFonts w:hint="default"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根据《环境影响评价技术导则地下水环境》（HJ610-2016）表7，“一般防渗区”的防渗技术要满足以下要求：等效黏土防渗层Mb≥1.5m，K≤1×10</w:t>
            </w:r>
            <w:r>
              <w:rPr>
                <w:rFonts w:hint="eastAsia" w:cs="Times New Roman"/>
                <w:color w:val="000000" w:themeColor="text1"/>
                <w:vertAlign w:val="superscript"/>
                <w14:textFill>
                  <w14:solidFill>
                    <w14:schemeClr w14:val="tx1"/>
                  </w14:solidFill>
                </w14:textFill>
              </w:rPr>
              <w:t>-7</w:t>
            </w:r>
            <w:r>
              <w:rPr>
                <w:rFonts w:hint="eastAsia" w:cs="Times New Roman"/>
                <w:color w:val="000000" w:themeColor="text1"/>
                <w14:textFill>
                  <w14:solidFill>
                    <w14:schemeClr w14:val="tx1"/>
                  </w14:solidFill>
                </w14:textFill>
              </w:rPr>
              <w:t>cm/s；或参照</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生活垃圾填埋场污染控制标准</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（GB16889-2024）执行。</w:t>
            </w:r>
          </w:p>
          <w:p w14:paraId="5437A99E">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跟踪监测</w:t>
            </w:r>
          </w:p>
          <w:p w14:paraId="5D9F7E00">
            <w:pPr>
              <w:keepNext w:val="0"/>
              <w:keepLines w:val="0"/>
              <w:suppressLineNumbers w:val="0"/>
              <w:spacing w:before="0" w:beforeAutospacing="0" w:after="0" w:afterAutospacing="0" w:line="360" w:lineRule="auto"/>
              <w:ind w:left="0" w:right="0" w:firstLine="480"/>
              <w:rPr>
                <w:rFonts w:hint="eastAsia" w:cs="Times New Roman"/>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本项目日常活动无需开展土壤及地下水环境质量跟踪监测，在发生疑似土壤污染事故时，有针对性</w:t>
            </w:r>
            <w:r>
              <w:rPr>
                <w:rFonts w:hint="eastAsia" w:cs="Times New Roman"/>
                <w:color w:val="000000" w:themeColor="text1"/>
                <w:sz w:val="24"/>
                <w:lang w:eastAsia="zh-CN"/>
                <w14:textFill>
                  <w14:solidFill>
                    <w14:schemeClr w14:val="tx1"/>
                  </w14:solidFill>
                </w14:textFill>
              </w:rPr>
              <w:t>地</w:t>
            </w:r>
            <w:r>
              <w:rPr>
                <w:rFonts w:hint="eastAsia" w:cs="Times New Roman"/>
                <w:color w:val="000000" w:themeColor="text1"/>
                <w:sz w:val="24"/>
                <w14:textFill>
                  <w14:solidFill>
                    <w14:schemeClr w14:val="tx1"/>
                  </w14:solidFill>
                </w14:textFill>
              </w:rPr>
              <w:t>开展应急监测。建设单位不具备自主监测能力，需委托资质单位进行监测。当突发环境事件时，与</w:t>
            </w:r>
            <w:r>
              <w:rPr>
                <w:rFonts w:hint="eastAsia" w:cs="Times New Roman"/>
                <w:color w:val="000000" w:themeColor="text1"/>
                <w:sz w:val="24"/>
                <w:lang w:val="en-US" w:eastAsia="zh-CN"/>
                <w14:textFill>
                  <w14:solidFill>
                    <w14:schemeClr w14:val="tx1"/>
                  </w14:solidFill>
                </w14:textFill>
              </w:rPr>
              <w:t>有</w:t>
            </w:r>
            <w:r>
              <w:rPr>
                <w:rFonts w:hint="eastAsia" w:cs="Times New Roman"/>
                <w:color w:val="000000" w:themeColor="text1"/>
                <w:sz w:val="24"/>
                <w14:textFill>
                  <w14:solidFill>
                    <w14:schemeClr w14:val="tx1"/>
                  </w14:solidFill>
                </w14:textFill>
              </w:rPr>
              <w:t>资质监测单位联系，请求技术支援，安排应急监测。根据《突发环境事件应急监测技术规范》（HJ589-20</w:t>
            </w:r>
            <w:r>
              <w:rPr>
                <w:rFonts w:hint="eastAsia" w:cs="Times New Roman"/>
                <w:color w:val="000000" w:themeColor="text1"/>
                <w:sz w:val="24"/>
                <w:lang w:val="en-US" w:eastAsia="zh-CN"/>
                <w14:textFill>
                  <w14:solidFill>
                    <w14:schemeClr w14:val="tx1"/>
                  </w14:solidFill>
                </w14:textFill>
              </w:rPr>
              <w:t>21</w:t>
            </w:r>
            <w:r>
              <w:rPr>
                <w:rFonts w:hint="eastAsia" w:cs="Times New Roman"/>
                <w:color w:val="000000" w:themeColor="text1"/>
                <w:sz w:val="24"/>
                <w14:textFill>
                  <w14:solidFill>
                    <w14:schemeClr w14:val="tx1"/>
                  </w14:solidFill>
                </w14:textFill>
              </w:rPr>
              <w:t>），以事故地点为中心，按一定间隔的圆形布点采样，并根据污染物的特性在不同深度采样，同时采集对照样品。采样频次主要依据现场污染状况确定，根据已知污染物确定主要监测项目。</w:t>
            </w:r>
          </w:p>
          <w:p w14:paraId="77E21A09">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 w:val="24"/>
                <w14:textFill>
                  <w14:solidFill>
                    <w14:schemeClr w14:val="tx1"/>
                  </w14:solidFill>
                </w14:textFill>
              </w:rPr>
            </w:pPr>
            <w:r>
              <w:rPr>
                <w:rFonts w:hint="default" w:cs="Times New Roman"/>
                <w:color w:val="000000" w:themeColor="text1"/>
                <w:sz w:val="24"/>
                <w14:textFill>
                  <w14:solidFill>
                    <w14:schemeClr w14:val="tx1"/>
                  </w14:solidFill>
                </w14:textFill>
              </w:rPr>
              <w:t>综上所述，在采取</w:t>
            </w:r>
            <w:r>
              <w:rPr>
                <w:rFonts w:hint="eastAsia" w:cs="Times New Roman"/>
                <w:color w:val="000000" w:themeColor="text1"/>
                <w:sz w:val="24"/>
                <w14:textFill>
                  <w14:solidFill>
                    <w14:schemeClr w14:val="tx1"/>
                  </w14:solidFill>
                </w14:textFill>
              </w:rPr>
              <w:t>以上</w:t>
            </w:r>
            <w:r>
              <w:rPr>
                <w:rFonts w:hint="default" w:cs="Times New Roman"/>
                <w:color w:val="000000" w:themeColor="text1"/>
                <w:sz w:val="24"/>
                <w14:textFill>
                  <w14:solidFill>
                    <w14:schemeClr w14:val="tx1"/>
                  </w14:solidFill>
                </w14:textFill>
              </w:rPr>
              <w:t>措施后项目</w:t>
            </w:r>
            <w:r>
              <w:rPr>
                <w:rFonts w:hint="eastAsia" w:cs="Times New Roman"/>
                <w:color w:val="000000" w:themeColor="text1"/>
                <w:sz w:val="24"/>
                <w14:textFill>
                  <w14:solidFill>
                    <w14:schemeClr w14:val="tx1"/>
                  </w14:solidFill>
                </w14:textFill>
              </w:rPr>
              <w:t>建设</w:t>
            </w:r>
            <w:r>
              <w:rPr>
                <w:rFonts w:hint="default" w:cs="Times New Roman"/>
                <w:color w:val="000000" w:themeColor="text1"/>
                <w:sz w:val="24"/>
                <w14:textFill>
                  <w14:solidFill>
                    <w14:schemeClr w14:val="tx1"/>
                  </w14:solidFill>
                </w14:textFill>
              </w:rPr>
              <w:t>对区域地下水</w:t>
            </w:r>
            <w:r>
              <w:rPr>
                <w:rFonts w:hint="eastAsia" w:cs="Times New Roman"/>
                <w:color w:val="000000" w:themeColor="text1"/>
                <w:sz w:val="24"/>
                <w14:textFill>
                  <w14:solidFill>
                    <w14:schemeClr w14:val="tx1"/>
                  </w14:solidFill>
                </w14:textFill>
              </w:rPr>
              <w:t>、土壤环境</w:t>
            </w:r>
            <w:r>
              <w:rPr>
                <w:rFonts w:hint="default" w:cs="Times New Roman"/>
                <w:color w:val="000000" w:themeColor="text1"/>
                <w:sz w:val="24"/>
                <w14:textFill>
                  <w14:solidFill>
                    <w14:schemeClr w14:val="tx1"/>
                  </w14:solidFill>
                </w14:textFill>
              </w:rPr>
              <w:t>影响</w:t>
            </w:r>
            <w:r>
              <w:rPr>
                <w:rFonts w:hint="eastAsia" w:cs="Times New Roman"/>
                <w:color w:val="000000" w:themeColor="text1"/>
                <w:sz w:val="24"/>
                <w14:textFill>
                  <w14:solidFill>
                    <w14:schemeClr w14:val="tx1"/>
                  </w14:solidFill>
                </w14:textFill>
              </w:rPr>
              <w:t>较小</w:t>
            </w:r>
            <w:r>
              <w:rPr>
                <w:rFonts w:hint="default" w:cs="Times New Roman"/>
                <w:color w:val="000000" w:themeColor="text1"/>
                <w:sz w:val="24"/>
                <w14:textFill>
                  <w14:solidFill>
                    <w14:schemeClr w14:val="tx1"/>
                  </w14:solidFill>
                </w14:textFill>
              </w:rPr>
              <w:t>。</w:t>
            </w:r>
          </w:p>
          <w:p w14:paraId="58189A94">
            <w:pPr>
              <w:pStyle w:val="3"/>
              <w:keepNext w:val="0"/>
              <w:keepLines w:val="0"/>
              <w:suppressLineNumbers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p w14:paraId="6538CC34">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位于</w:t>
            </w:r>
            <w:r>
              <w:rPr>
                <w:rFonts w:hint="eastAsia" w:cs="Times New Roman"/>
                <w:bCs/>
                <w:color w:val="000000" w:themeColor="text1"/>
                <w:sz w:val="24"/>
                <w:lang w:val="en-US" w:eastAsia="zh-CN"/>
                <w14:textFill>
                  <w14:solidFill>
                    <w14:schemeClr w14:val="tx1"/>
                  </w14:solidFill>
                </w14:textFill>
              </w:rPr>
              <w:t>福州兴利亚机械制造有限公司厂区内</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租赁厂房面积2000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根据调查，</w:t>
            </w:r>
            <w:r>
              <w:rPr>
                <w:rFonts w:hint="eastAsia" w:cs="Times New Roman"/>
                <w:color w:val="000000" w:themeColor="text1"/>
                <w:lang w:val="zh-CN"/>
                <w14:textFill>
                  <w14:solidFill>
                    <w14:schemeClr w14:val="tx1"/>
                  </w14:solidFill>
                </w14:textFill>
              </w:rPr>
              <w:t>项目用地范围内无生态环境保护目标</w:t>
            </w:r>
            <w:r>
              <w:rPr>
                <w:rFonts w:hint="eastAsia" w:cs="Times New Roman"/>
                <w:color w:val="000000" w:themeColor="text1"/>
                <w14:textFill>
                  <w14:solidFill>
                    <w14:schemeClr w14:val="tx1"/>
                  </w14:solidFill>
                </w14:textFill>
              </w:rPr>
              <w:t>，因此不进行生态影响分析。</w:t>
            </w:r>
          </w:p>
          <w:p w14:paraId="30239D67">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p w14:paraId="3C6ED07A">
            <w:pPr>
              <w:pStyle w:val="4"/>
              <w:keepNext w:val="0"/>
              <w:keepLines w:val="0"/>
              <w:suppressLineNumbers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评价依据</w:t>
            </w:r>
          </w:p>
          <w:p w14:paraId="0357614A">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（1）风险调查</w:t>
            </w:r>
          </w:p>
          <w:p w14:paraId="3AF02516">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w:t>
            </w:r>
            <w:r>
              <w:rPr>
                <w:rFonts w:hint="default" w:cs="Times New Roman"/>
                <w:color w:val="000000" w:themeColor="text1"/>
                <w14:textFill>
                  <w14:solidFill>
                    <w14:schemeClr w14:val="tx1"/>
                  </w14:solidFill>
                </w14:textFill>
              </w:rPr>
              <w:t>风险物质识别</w:t>
            </w:r>
          </w:p>
          <w:p w14:paraId="7A7AC99A">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根据《建设项目环境风险评价技术导则》（HJ169-2018）附录B，本项目生产过程所使用的原辅材料中</w:t>
            </w:r>
            <w:r>
              <w:rPr>
                <w:rFonts w:hint="eastAsia" w:cs="Times New Roman"/>
                <w:color w:val="000000" w:themeColor="text1"/>
                <w:lang w:eastAsia="zh-CN"/>
                <w14:textFill>
                  <w14:solidFill>
                    <w14:schemeClr w14:val="tx1"/>
                  </w14:solidFill>
                </w14:textFill>
              </w:rPr>
              <w:t>不涉及</w:t>
            </w:r>
            <w:r>
              <w:rPr>
                <w:rFonts w:hint="eastAsia" w:cs="Times New Roman"/>
                <w:color w:val="000000" w:themeColor="text1"/>
                <w14:textFill>
                  <w14:solidFill>
                    <w14:schemeClr w14:val="tx1"/>
                  </w14:solidFill>
                </w14:textFill>
              </w:rPr>
              <w:t>环境风险物质</w:t>
            </w:r>
            <w:r>
              <w:rPr>
                <w:rFonts w:hint="eastAsia" w:cs="Times New Roman"/>
                <w:color w:val="000000" w:themeColor="text1"/>
                <w:lang w:val="en-US" w:eastAsia="zh-CN"/>
                <w14:textFill>
                  <w14:solidFill>
                    <w14:schemeClr w14:val="tx1"/>
                  </w14:solidFill>
                </w14:textFill>
              </w:rPr>
              <w:t>。</w:t>
            </w:r>
          </w:p>
          <w:p w14:paraId="2D5808C5">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②主要风险单元识别</w:t>
            </w:r>
          </w:p>
          <w:p w14:paraId="6813A009">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主要风险单元详见表4.</w:t>
            </w:r>
            <w:r>
              <w:rPr>
                <w:rFonts w:hint="eastAsia" w:cs="Times New Roman"/>
                <w:color w:val="000000" w:themeColor="text1"/>
                <w:lang w:val="en-US" w:eastAsia="zh-CN"/>
                <w14:textFill>
                  <w14:solidFill>
                    <w14:schemeClr w14:val="tx1"/>
                  </w14:solidFill>
                </w14:textFill>
              </w:rPr>
              <w:t>7</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14:textFill>
                  <w14:solidFill>
                    <w14:schemeClr w14:val="tx1"/>
                  </w14:solidFill>
                </w14:textFill>
              </w:rPr>
              <w:t>。</w:t>
            </w:r>
          </w:p>
          <w:p w14:paraId="41180317">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风险单元识别表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2"/>
              <w:gridCol w:w="1519"/>
              <w:gridCol w:w="2246"/>
              <w:gridCol w:w="3746"/>
            </w:tblGrid>
            <w:tr w14:paraId="2440A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104AD07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94" w:type="pct"/>
                  <w:noWrap w:val="0"/>
                  <w:vAlign w:val="center"/>
                </w:tcPr>
                <w:p w14:paraId="1C1BD52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风险单元</w:t>
                  </w:r>
                </w:p>
              </w:tc>
              <w:tc>
                <w:tcPr>
                  <w:tcW w:w="1322" w:type="pct"/>
                  <w:noWrap w:val="0"/>
                  <w:vAlign w:val="center"/>
                </w:tcPr>
                <w:p w14:paraId="76EE4649">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事故类型</w:t>
                  </w:r>
                </w:p>
              </w:tc>
              <w:tc>
                <w:tcPr>
                  <w:tcW w:w="2204" w:type="pct"/>
                  <w:shd w:val="clear" w:color="auto" w:fill="auto"/>
                  <w:noWrap w:val="0"/>
                  <w:vAlign w:val="center"/>
                </w:tcPr>
                <w:p w14:paraId="71DF8B6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风险物质向环境转移的可能途径</w:t>
                  </w:r>
                </w:p>
              </w:tc>
            </w:tr>
            <w:tr w14:paraId="058A3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38099926">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94" w:type="pct"/>
                  <w:noWrap w:val="0"/>
                  <w:vAlign w:val="center"/>
                </w:tcPr>
                <w:p w14:paraId="31FBF99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322" w:type="pct"/>
                  <w:noWrap w:val="0"/>
                  <w:vAlign w:val="center"/>
                </w:tcPr>
                <w:p w14:paraId="36FA3AA1">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电线短路、静电火花等，遇明火或高热发生火灾事故</w:t>
                  </w:r>
                </w:p>
              </w:tc>
              <w:tc>
                <w:tcPr>
                  <w:tcW w:w="2204" w:type="pct"/>
                  <w:noWrap w:val="0"/>
                  <w:vAlign w:val="center"/>
                </w:tcPr>
                <w:p w14:paraId="0F7E21C2">
                  <w:pPr>
                    <w:pStyle w:val="3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火灾产生的热辐射、浓烟、有害气体等直接进入环境，火灾扑救过</w:t>
                  </w:r>
                  <w:r>
                    <w:rPr>
                      <w:rFonts w:hint="eastAsia"/>
                      <w:color w:val="000000" w:themeColor="text1"/>
                      <w:lang w:eastAsia="zh-CN"/>
                      <w14:textFill>
                        <w14:solidFill>
                          <w14:schemeClr w14:val="tx1"/>
                        </w14:solidFill>
                      </w14:textFill>
                    </w:rPr>
                    <w:t>程中</w:t>
                  </w:r>
                  <w:r>
                    <w:rPr>
                      <w:rFonts w:hint="default"/>
                      <w:color w:val="000000" w:themeColor="text1"/>
                      <w14:textFill>
                        <w14:solidFill>
                          <w14:schemeClr w14:val="tx1"/>
                        </w14:solidFill>
                      </w14:textFill>
                    </w:rPr>
                    <w:t>产生的消防废水</w:t>
                  </w:r>
                  <w:r>
                    <w:rPr>
                      <w:rFonts w:hint="eastAsia"/>
                      <w:color w:val="000000" w:themeColor="text1"/>
                      <w:lang w:eastAsia="zh-CN"/>
                      <w14:textFill>
                        <w14:solidFill>
                          <w14:schemeClr w14:val="tx1"/>
                        </w14:solidFill>
                      </w14:textFill>
                    </w:rPr>
                    <w:t>直接排入周边水体</w:t>
                  </w:r>
                </w:p>
              </w:tc>
            </w:tr>
            <w:tr w14:paraId="74454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3A8C824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94" w:type="pct"/>
                  <w:noWrap w:val="0"/>
                  <w:vAlign w:val="center"/>
                </w:tcPr>
                <w:p w14:paraId="1E978BE6">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危废暂存点</w:t>
                  </w:r>
                </w:p>
              </w:tc>
              <w:tc>
                <w:tcPr>
                  <w:tcW w:w="1322" w:type="pct"/>
                  <w:noWrap w:val="0"/>
                  <w:vAlign w:val="center"/>
                </w:tcPr>
                <w:p w14:paraId="20E9478D">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危险废物</w:t>
                  </w:r>
                  <w:r>
                    <w:rPr>
                      <w:rFonts w:hint="eastAsia"/>
                      <w:color w:val="000000" w:themeColor="text1"/>
                      <w:lang w:eastAsia="zh-CN"/>
                      <w14:textFill>
                        <w14:solidFill>
                          <w14:schemeClr w14:val="tx1"/>
                        </w14:solidFill>
                      </w14:textFill>
                    </w:rPr>
                    <w:t>泄漏</w:t>
                  </w:r>
                </w:p>
              </w:tc>
              <w:tc>
                <w:tcPr>
                  <w:tcW w:w="2204" w:type="pct"/>
                  <w:noWrap w:val="0"/>
                  <w:vAlign w:val="center"/>
                </w:tcPr>
                <w:p w14:paraId="6CA0E65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渗入土壤及排入周边水体</w:t>
                  </w:r>
                </w:p>
              </w:tc>
            </w:tr>
          </w:tbl>
          <w:p w14:paraId="679AED17">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由上表可知，主要风险单元为生产车间、</w:t>
            </w:r>
            <w:r>
              <w:rPr>
                <w:rFonts w:hint="eastAsia" w:cs="Times New Roman"/>
                <w:color w:val="000000" w:themeColor="text1"/>
                <w:lang w:eastAsia="zh-CN"/>
                <w14:textFill>
                  <w14:solidFill>
                    <w14:schemeClr w14:val="tx1"/>
                  </w14:solidFill>
                </w14:textFill>
              </w:rPr>
              <w:t>危废暂存点</w:t>
            </w:r>
            <w:r>
              <w:rPr>
                <w:rFonts w:hint="eastAsia" w:cs="Times New Roman"/>
                <w:color w:val="000000" w:themeColor="text1"/>
                <w14:textFill>
                  <w14:solidFill>
                    <w14:schemeClr w14:val="tx1"/>
                  </w14:solidFill>
                </w14:textFill>
              </w:rPr>
              <w:t>，存在</w:t>
            </w:r>
            <w:r>
              <w:rPr>
                <w:rFonts w:hint="eastAsia" w:cs="Times New Roman"/>
                <w:color w:val="000000" w:themeColor="text1"/>
                <w:lang w:eastAsia="zh-CN"/>
                <w14:textFill>
                  <w14:solidFill>
                    <w14:schemeClr w14:val="tx1"/>
                  </w14:solidFill>
                </w14:textFill>
              </w:rPr>
              <w:t>泄漏</w:t>
            </w:r>
            <w:r>
              <w:rPr>
                <w:rFonts w:hint="eastAsia" w:cs="Times New Roman"/>
                <w:color w:val="000000" w:themeColor="text1"/>
                <w14:textFill>
                  <w14:solidFill>
                    <w14:schemeClr w14:val="tx1"/>
                  </w14:solidFill>
                </w14:textFill>
              </w:rPr>
              <w:t>及火灾的风险事故。</w:t>
            </w:r>
          </w:p>
          <w:p w14:paraId="31F3F941">
            <w:pPr>
              <w:pStyle w:val="4"/>
              <w:keepNext w:val="0"/>
              <w:keepLines w:val="0"/>
              <w:suppressLineNumbers w:val="0"/>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环境风险分析</w:t>
            </w:r>
          </w:p>
          <w:p w14:paraId="45C5D454">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火灾事故：若项目遇上</w:t>
            </w:r>
            <w:r>
              <w:rPr>
                <w:rFonts w:hint="eastAsia" w:cs="Times New Roman"/>
                <w:color w:val="000000" w:themeColor="text1"/>
                <w:lang w:eastAsia="zh-CN"/>
                <w14:textFill>
                  <w14:solidFill>
                    <w14:schemeClr w14:val="tx1"/>
                  </w14:solidFill>
                </w14:textFill>
              </w:rPr>
              <w:t>原辅材料</w:t>
            </w:r>
            <w:r>
              <w:rPr>
                <w:rFonts w:hint="eastAsia" w:cs="Times New Roman"/>
                <w:color w:val="000000" w:themeColor="text1"/>
                <w14:textFill>
                  <w14:solidFill>
                    <w14:schemeClr w14:val="tx1"/>
                  </w14:solidFill>
                </w14:textFill>
              </w:rPr>
              <w:t>遭遇明火、电线短路、设备故障等事故，如控制不当可能引发较大火灾事故，造成较大的财产损失；同时火灾产生的烟气具有一定毒性，可能对下风向的群</w:t>
            </w:r>
            <w:r>
              <w:rPr>
                <w:rFonts w:hint="eastAsia" w:cs="Times New Roman"/>
                <w:color w:val="000000" w:themeColor="text1"/>
                <w:lang w:eastAsia="zh-CN"/>
                <w14:textFill>
                  <w14:solidFill>
                    <w14:schemeClr w14:val="tx1"/>
                  </w14:solidFill>
                </w14:textFill>
              </w:rPr>
              <w:t>众和</w:t>
            </w:r>
            <w:r>
              <w:rPr>
                <w:rFonts w:hint="eastAsia" w:cs="Times New Roman"/>
                <w:color w:val="000000" w:themeColor="text1"/>
                <w14:textFill>
                  <w14:solidFill>
                    <w14:schemeClr w14:val="tx1"/>
                  </w14:solidFill>
                </w14:textFill>
              </w:rPr>
              <w:t>居民健康造成影响；在火灾爆炸事故的扑救过程中，会产生大量的次生消防废水，如果这部分废水得不到有效控制，将对闽江水质造成影响。</w:t>
            </w:r>
          </w:p>
          <w:p w14:paraId="3AAF5472">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环境风险防范措施</w:t>
            </w:r>
          </w:p>
          <w:p w14:paraId="354132E7">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14:textFill>
                  <w14:solidFill>
                    <w14:schemeClr w14:val="tx1"/>
                  </w14:solidFill>
                </w14:textFill>
              </w:rPr>
              <w:t>）危废防范措施</w:t>
            </w:r>
          </w:p>
          <w:p w14:paraId="08FA0FA8">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项目在生产过程中产生的危废具有易燃性或毒性，项目应做好相关的风险防范措施及应急措施，以</w:t>
            </w:r>
            <w:r>
              <w:rPr>
                <w:rFonts w:hint="eastAsia" w:cs="Times New Roman"/>
                <w:color w:val="000000" w:themeColor="text1"/>
                <w:lang w:eastAsia="zh-CN"/>
                <w14:textFill>
                  <w14:solidFill>
                    <w14:schemeClr w14:val="tx1"/>
                  </w14:solidFill>
                </w14:textFill>
              </w:rPr>
              <w:t>防止</w:t>
            </w:r>
            <w:r>
              <w:rPr>
                <w:rFonts w:hint="eastAsia" w:cs="Times New Roman"/>
                <w:color w:val="000000" w:themeColor="text1"/>
                <w14:textFill>
                  <w14:solidFill>
                    <w14:schemeClr w14:val="tx1"/>
                  </w14:solidFill>
                </w14:textFill>
              </w:rPr>
              <w:t>风险发生对车间工作人员及周边环境造成影响，具体措施如下：</w:t>
            </w:r>
          </w:p>
          <w:p w14:paraId="1F428CF0">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①项目在生产过程中产生的危废应及时收集，妥善保管；放置于专用的</w:t>
            </w:r>
            <w:r>
              <w:rPr>
                <w:rFonts w:hint="eastAsia" w:cs="Times New Roman"/>
                <w:color w:val="000000" w:themeColor="text1"/>
                <w:lang w:eastAsia="zh-CN"/>
                <w14:textFill>
                  <w14:solidFill>
                    <w14:schemeClr w14:val="tx1"/>
                  </w14:solidFill>
                </w14:textFill>
              </w:rPr>
              <w:t>危废点</w:t>
            </w:r>
            <w:r>
              <w:rPr>
                <w:rFonts w:hint="eastAsia" w:cs="Times New Roman"/>
                <w:color w:val="000000" w:themeColor="text1"/>
                <w14:textFill>
                  <w14:solidFill>
                    <w14:schemeClr w14:val="tx1"/>
                  </w14:solidFill>
                </w14:textFill>
              </w:rPr>
              <w:t>，并保持通风阴凉；</w:t>
            </w:r>
          </w:p>
          <w:p w14:paraId="51EE16AC">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②远离火种、热源，工作场所禁止吸烟等；</w:t>
            </w:r>
          </w:p>
          <w:p w14:paraId="6AB9410E">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③配备相应品种的消防器材，进行各种日常的、定期的、专业的防火安全检查；</w:t>
            </w:r>
          </w:p>
          <w:p w14:paraId="5293DC4D">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④委托有资质的单位处置，并做到专车专用，并标有相关标志。</w:t>
            </w:r>
          </w:p>
          <w:p w14:paraId="49D1A61B">
            <w:pPr>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⑤</w:t>
            </w:r>
            <w:r>
              <w:rPr>
                <w:rFonts w:hint="eastAsia" w:cs="Times New Roman"/>
                <w:color w:val="000000" w:themeColor="text1"/>
                <w:lang w:eastAsia="zh-CN"/>
                <w14:textFill>
                  <w14:solidFill>
                    <w14:schemeClr w14:val="tx1"/>
                  </w14:solidFill>
                </w14:textFill>
              </w:rPr>
              <w:t>危废间</w:t>
            </w:r>
            <w:r>
              <w:rPr>
                <w:rFonts w:hint="eastAsia" w:cs="Times New Roman"/>
                <w:color w:val="000000" w:themeColor="text1"/>
                <w14:textFill>
                  <w14:solidFill>
                    <w14:schemeClr w14:val="tx1"/>
                  </w14:solidFill>
                </w14:textFill>
              </w:rPr>
              <w:t>应按《危险废物贮存污染控制标准》（GB18597-2023）进行防渗防漏处理。</w:t>
            </w:r>
            <w:r>
              <w:rPr>
                <w:rFonts w:hint="eastAsia" w:cs="Times New Roman"/>
                <w:color w:val="000000" w:themeColor="text1"/>
                <w:lang w:eastAsia="zh-CN"/>
                <w14:textFill>
                  <w14:solidFill>
                    <w14:schemeClr w14:val="tx1"/>
                  </w14:solidFill>
                </w14:textFill>
              </w:rPr>
              <w:t>危废间</w:t>
            </w:r>
            <w:r>
              <w:rPr>
                <w:rFonts w:hint="eastAsia" w:cs="Times New Roman"/>
                <w:color w:val="000000" w:themeColor="text1"/>
                <w14:textFill>
                  <w14:solidFill>
                    <w14:schemeClr w14:val="tx1"/>
                  </w14:solidFill>
                </w14:textFill>
              </w:rPr>
              <w:t>应防渗，设置围堰收容泄漏物，防止废油泄漏至车间外；收集桶下方设置托盘，防止跑冒滴漏</w:t>
            </w:r>
            <w:r>
              <w:rPr>
                <w:rFonts w:hint="eastAsia" w:cs="Times New Roman"/>
                <w:color w:val="000000" w:themeColor="text1"/>
                <w:lang w:eastAsia="zh-CN"/>
                <w14:textFill>
                  <w14:solidFill>
                    <w14:schemeClr w14:val="tx1"/>
                  </w14:solidFill>
                </w14:textFill>
              </w:rPr>
              <w:t>。</w:t>
            </w:r>
          </w:p>
          <w:p w14:paraId="157C9F05">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14:textFill>
                  <w14:solidFill>
                    <w14:schemeClr w14:val="tx1"/>
                  </w14:solidFill>
                </w14:textFill>
              </w:rPr>
              <w:t>）火灾防范措施</w:t>
            </w:r>
          </w:p>
          <w:p w14:paraId="445052C0">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①消除和控制明火源，有醒目的严禁烟火标志，严禁动火吸烟；进入危险区的人员，按规定登记，严禁携带火柴、打火机等。</w:t>
            </w:r>
          </w:p>
          <w:p w14:paraId="4127C9B1">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②防止电气火花，采取有效措施防止电气线路和</w:t>
            </w:r>
            <w:r>
              <w:rPr>
                <w:rFonts w:hint="eastAsia" w:cs="Times New Roman"/>
                <w:color w:val="000000" w:themeColor="text1"/>
                <w:lang w:eastAsia="zh-CN"/>
                <w14:textFill>
                  <w14:solidFill>
                    <w14:schemeClr w14:val="tx1"/>
                  </w14:solidFill>
                </w14:textFill>
              </w:rPr>
              <w:t>电气设备</w:t>
            </w:r>
            <w:r>
              <w:rPr>
                <w:rFonts w:hint="eastAsia" w:cs="Times New Roman"/>
                <w:color w:val="000000" w:themeColor="text1"/>
                <w14:textFill>
                  <w14:solidFill>
                    <w14:schemeClr w14:val="tx1"/>
                  </w14:solidFill>
                </w14:textFill>
              </w:rPr>
              <w:t>在开关断开、接触不良、短路、漏电时产生火花，防止静电放电火花；采取防雷接地措施，防止雷电放电火花。</w:t>
            </w:r>
          </w:p>
          <w:p w14:paraId="2FCE1FD5">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③建立应急救援组织或者配备应急救援人员，配备必要的应急救援器材、设备，对消防措施定期检查，保证消防措施的有效性，并定期组织演练。</w:t>
            </w:r>
            <w:r>
              <w:rPr>
                <w:rFonts w:hint="eastAsia" w:cs="Times New Roman"/>
                <w:color w:val="000000" w:themeColor="text1"/>
                <w:lang w:val="en-US" w:eastAsia="zh-CN"/>
                <w14:textFill>
                  <w14:solidFill>
                    <w14:schemeClr w14:val="tx1"/>
                  </w14:solidFill>
                </w14:textFill>
              </w:rPr>
              <w:t>项目</w:t>
            </w:r>
            <w:r>
              <w:rPr>
                <w:rFonts w:hint="eastAsia" w:cs="Times New Roman"/>
                <w:color w:val="000000" w:themeColor="text1"/>
                <w14:textFill>
                  <w14:solidFill>
                    <w14:schemeClr w14:val="tx1"/>
                  </w14:solidFill>
                </w14:textFill>
              </w:rPr>
              <w:t>设置现场疏散指示标志和应急照明灯。</w:t>
            </w:r>
          </w:p>
          <w:p w14:paraId="5CD744D4">
            <w:pPr>
              <w:keepNext w:val="0"/>
              <w:keepLines w:val="0"/>
              <w:suppressLineNumbers w:val="0"/>
              <w:spacing w:before="0" w:beforeAutospacing="0" w:after="0" w:afterAutospacing="0"/>
              <w:ind w:left="0" w:right="0"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④加强职工的安全教育和培训，推行持证上岗。一是对消防理论知识的培训，二是加强消防技能的训练。掌握必要的消防设备使用、</w:t>
            </w:r>
            <w:r>
              <w:rPr>
                <w:rFonts w:hint="eastAsia" w:cs="Times New Roman"/>
                <w:color w:val="000000" w:themeColor="text1"/>
                <w:lang w:eastAsia="zh-CN"/>
                <w14:textFill>
                  <w14:solidFill>
                    <w14:schemeClr w14:val="tx1"/>
                  </w14:solidFill>
                </w14:textFill>
              </w:rPr>
              <w:t>检修</w:t>
            </w:r>
            <w:r>
              <w:rPr>
                <w:rFonts w:hint="eastAsia" w:cs="Times New Roman"/>
                <w:color w:val="000000" w:themeColor="text1"/>
                <w14:textFill>
                  <w14:solidFill>
                    <w14:schemeClr w14:val="tx1"/>
                  </w14:solidFill>
                </w14:textFill>
              </w:rPr>
              <w:t>保养方面的知识，在必要的时候能够发挥所配备的消防设施的作用，发挥出处理初期火灾事故的能力。</w:t>
            </w:r>
          </w:p>
          <w:p w14:paraId="7896C4D1">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管理</w:t>
            </w:r>
            <w:r>
              <w:rPr>
                <w:rFonts w:hint="eastAsia" w:cs="Times New Roman"/>
                <w:color w:val="000000" w:themeColor="text1"/>
                <w14:textFill>
                  <w14:solidFill>
                    <w14:schemeClr w14:val="tx1"/>
                  </w14:solidFill>
                </w14:textFill>
              </w:rPr>
              <w:t>防范措施</w:t>
            </w:r>
          </w:p>
          <w:p w14:paraId="0769B65C">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①设计上拟采取的防范措施</w:t>
            </w:r>
          </w:p>
          <w:p w14:paraId="14BD3655">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产装置采用先进合理、安全可靠的工艺流程，从根本上提高装置的安全性，防止和减少事故的发生；工艺管线的设计、安装均考虑热应力变化、管线的振动及蠕变、密封防泄漏等多种因素，并采取设置膨胀节及固定管架等安全措施。</w:t>
            </w:r>
          </w:p>
          <w:p w14:paraId="6C2BA50F">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②</w:t>
            </w:r>
            <w:r>
              <w:rPr>
                <w:rFonts w:hint="eastAsia" w:cs="Times New Roman"/>
                <w:color w:val="000000" w:themeColor="text1"/>
                <w14:textFill>
                  <w14:solidFill>
                    <w14:schemeClr w14:val="tx1"/>
                  </w14:solidFill>
                </w14:textFill>
              </w:rPr>
              <w:t>实施现场巡回</w:t>
            </w:r>
            <w:r>
              <w:rPr>
                <w:rFonts w:hint="eastAsia" w:cs="Times New Roman"/>
                <w:color w:val="000000" w:themeColor="text1"/>
                <w:lang w:eastAsia="zh-CN"/>
                <w14:textFill>
                  <w14:solidFill>
                    <w14:schemeClr w14:val="tx1"/>
                  </w14:solidFill>
                </w14:textFill>
              </w:rPr>
              <w:t>检查</w:t>
            </w:r>
            <w:r>
              <w:rPr>
                <w:rFonts w:hint="eastAsia" w:cs="Times New Roman"/>
                <w:color w:val="000000" w:themeColor="text1"/>
                <w14:textFill>
                  <w14:solidFill>
                    <w14:schemeClr w14:val="tx1"/>
                  </w14:solidFill>
                </w14:textFill>
              </w:rPr>
              <w:t>制度</w:t>
            </w:r>
          </w:p>
          <w:p w14:paraId="289DFBCF">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定期检修设备，发现问题及时更换零部件，排除事故隐患，防止跑、冒、滴、漏。检修时需切断原料源，并由专人监护，检修时按规定的要求进行。</w:t>
            </w:r>
          </w:p>
          <w:p w14:paraId="30270DFC">
            <w:pPr>
              <w:keepNext w:val="0"/>
              <w:keepLines w:val="0"/>
              <w:widowControl/>
              <w:suppressLineNumbers w:val="0"/>
              <w:spacing w:before="0" w:beforeAutospacing="0" w:after="0" w:afterAutospacing="0" w:line="360" w:lineRule="auto"/>
              <w:ind w:left="0" w:right="0" w:firstLine="480" w:firstLineChars="200"/>
              <w:rPr>
                <w:rFonts w:hint="eastAsia"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③</w:t>
            </w:r>
            <w:r>
              <w:rPr>
                <w:rFonts w:hint="eastAsia" w:cs="Times New Roman"/>
                <w:color w:val="000000" w:themeColor="text1"/>
                <w14:textFill>
                  <w14:solidFill>
                    <w14:schemeClr w14:val="tx1"/>
                  </w14:solidFill>
                </w14:textFill>
              </w:rPr>
              <w:t>风险管理要求</w:t>
            </w:r>
          </w:p>
          <w:p w14:paraId="2C7CE2C5">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制定安全责任制、各项安全管理制度、操作规程、安全技术规程和各种设备维修保养和设备管理制度。加强现场管理，狠抓劳动纪律，同时经常对职工进行思想教育、工艺操作、设备操作训练，使职工能熟练掌握所在岗位和所在环境中的各个要素，了解常见的扑火、中毒等自救能力，互相救助的一些常识。</w:t>
            </w:r>
          </w:p>
          <w:p w14:paraId="611CE0DA">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建立巡回检查制度，发现问题及时上报</w:t>
            </w:r>
            <w:r>
              <w:rPr>
                <w:rFonts w:hint="eastAsia" w:cs="Times New Roman"/>
                <w:color w:val="000000" w:themeColor="text1"/>
                <w:lang w:eastAsia="zh-CN"/>
                <w14:textFill>
                  <w14:solidFill>
                    <w14:schemeClr w14:val="tx1"/>
                  </w14:solidFill>
                </w14:textFill>
              </w:rPr>
              <w:t>并</w:t>
            </w:r>
            <w:r>
              <w:rPr>
                <w:rFonts w:hint="eastAsia" w:cs="Times New Roman"/>
                <w:color w:val="000000" w:themeColor="text1"/>
                <w14:textFill>
                  <w14:solidFill>
                    <w14:schemeClr w14:val="tx1"/>
                  </w14:solidFill>
                </w14:textFill>
              </w:rPr>
              <w:t>责令负责部门限期整改到位，复查合格，记录在案。加强对职工的劳动保护用品的使用和发放，为职工配备所</w:t>
            </w:r>
            <w:r>
              <w:rPr>
                <w:rFonts w:hint="eastAsia" w:cs="Times New Roman"/>
                <w:color w:val="000000" w:themeColor="text1"/>
                <w:lang w:eastAsia="zh-CN"/>
                <w14:textFill>
                  <w14:solidFill>
                    <w14:schemeClr w14:val="tx1"/>
                  </w14:solidFill>
                </w14:textFill>
              </w:rPr>
              <w:t>需</w:t>
            </w:r>
            <w:r>
              <w:rPr>
                <w:rFonts w:hint="eastAsia" w:cs="Times New Roman"/>
                <w:color w:val="000000" w:themeColor="text1"/>
                <w14:textFill>
                  <w14:solidFill>
                    <w14:schemeClr w14:val="tx1"/>
                  </w14:solidFill>
                </w14:textFill>
              </w:rPr>
              <w:t>的防护用品和急救用品。</w:t>
            </w:r>
          </w:p>
          <w:p w14:paraId="5B04D901">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上所述，项目营运过程中存在着一定的环境风险，但只要加强管理，建立健全相应的风险防范管理、应急措施，并在管理及运行中认真落实工程安全措施、消防措施及评价所提出的风险防范、管理措施，制定相应的事故应急预案，则其在营运</w:t>
            </w:r>
            <w:r>
              <w:rPr>
                <w:rFonts w:hint="eastAsia" w:cs="Times New Roman"/>
                <w:color w:val="000000" w:themeColor="text1"/>
                <w:lang w:eastAsia="zh-CN"/>
                <w14:textFill>
                  <w14:solidFill>
                    <w14:schemeClr w14:val="tx1"/>
                  </w14:solidFill>
                </w14:textFill>
              </w:rPr>
              <w:t>期间</w:t>
            </w:r>
            <w:r>
              <w:rPr>
                <w:rFonts w:hint="eastAsia" w:cs="Times New Roman"/>
                <w:color w:val="000000" w:themeColor="text1"/>
                <w14:textFill>
                  <w14:solidFill>
                    <w14:schemeClr w14:val="tx1"/>
                  </w14:solidFill>
                </w14:textFill>
              </w:rPr>
              <w:t>的环境风险可接受，并且其环境风险事故隐患可降至最低。</w:t>
            </w:r>
          </w:p>
          <w:p w14:paraId="7C0765B5">
            <w:pPr>
              <w:pStyle w:val="40"/>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建设项目环境风险简单分析内容表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0"/>
              <w:gridCol w:w="1174"/>
              <w:gridCol w:w="1920"/>
              <w:gridCol w:w="1070"/>
              <w:gridCol w:w="1899"/>
            </w:tblGrid>
            <w:tr w14:paraId="5248D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10F2295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建设项目名称</w:t>
                  </w:r>
                </w:p>
              </w:tc>
              <w:tc>
                <w:tcPr>
                  <w:tcW w:w="3569" w:type="pct"/>
                  <w:gridSpan w:val="4"/>
                  <w:noWrap w:val="0"/>
                  <w:vAlign w:val="center"/>
                </w:tcPr>
                <w:p w14:paraId="4971C58F">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福州翼飞实业有限公司年产195万件汽车零部件等铸件项目</w:t>
                  </w:r>
                </w:p>
              </w:tc>
            </w:tr>
            <w:tr w14:paraId="146DB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04A36D4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建设地点</w:t>
                  </w:r>
                </w:p>
              </w:tc>
              <w:tc>
                <w:tcPr>
                  <w:tcW w:w="3569" w:type="pct"/>
                  <w:gridSpan w:val="4"/>
                  <w:noWrap w:val="0"/>
                  <w:vAlign w:val="center"/>
                </w:tcPr>
                <w:p w14:paraId="7704F4B5">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福建省福州市闽侯县祥谦镇辅翼村宫前268号（租赁福州兴利亚机械制造有限公司1号厂房一层）</w:t>
                  </w:r>
                </w:p>
              </w:tc>
            </w:tr>
            <w:tr w14:paraId="48C80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05691C8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地理坐标</w:t>
                  </w:r>
                </w:p>
              </w:tc>
              <w:tc>
                <w:tcPr>
                  <w:tcW w:w="691" w:type="pct"/>
                  <w:noWrap w:val="0"/>
                  <w:vAlign w:val="center"/>
                </w:tcPr>
                <w:p w14:paraId="3E1439C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经度</w:t>
                  </w:r>
                </w:p>
              </w:tc>
              <w:tc>
                <w:tcPr>
                  <w:tcW w:w="1130" w:type="pct"/>
                  <w:noWrap w:val="0"/>
                  <w:vAlign w:val="center"/>
                </w:tcPr>
                <w:p w14:paraId="07F90BC2">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119°</w:t>
                  </w:r>
                  <w:r>
                    <w:rPr>
                      <w:rFonts w:hint="eastAsia" w:ascii="Times New Roman" w:hAnsi="Times New Roman" w:eastAsia="宋体" w:cs="Times New Roman"/>
                      <w:color w:val="000000" w:themeColor="text1"/>
                      <w:lang w:val="en-US" w:eastAsia="zh-CN"/>
                      <w14:textFill>
                        <w14:solidFill>
                          <w14:schemeClr w14:val="tx1"/>
                        </w14:solidFill>
                      </w14:textFill>
                    </w:rPr>
                    <w:t>19</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55.205</w:t>
                  </w:r>
                  <w:r>
                    <w:rPr>
                      <w:rFonts w:hint="eastAsia" w:ascii="Times New Roman" w:hAnsi="Times New Roman" w:eastAsia="宋体" w:cs="Times New Roman"/>
                      <w:color w:val="000000" w:themeColor="text1"/>
                      <w14:textFill>
                        <w14:solidFill>
                          <w14:schemeClr w14:val="tx1"/>
                        </w14:solidFill>
                      </w14:textFill>
                    </w:rPr>
                    <w:t>"</w:t>
                  </w:r>
                </w:p>
              </w:tc>
              <w:tc>
                <w:tcPr>
                  <w:tcW w:w="630" w:type="pct"/>
                  <w:noWrap w:val="0"/>
                  <w:vAlign w:val="center"/>
                </w:tcPr>
                <w:p w14:paraId="0B33AD0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纬度</w:t>
                  </w:r>
                </w:p>
              </w:tc>
              <w:tc>
                <w:tcPr>
                  <w:tcW w:w="1116" w:type="pct"/>
                  <w:noWrap w:val="0"/>
                  <w:vAlign w:val="center"/>
                </w:tcPr>
                <w:p w14:paraId="31C349C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5</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54</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43.947</w:t>
                  </w:r>
                  <w:r>
                    <w:rPr>
                      <w:rFonts w:hint="eastAsia" w:cs="Times New Roman"/>
                      <w:color w:val="000000" w:themeColor="text1"/>
                      <w14:textFill>
                        <w14:solidFill>
                          <w14:schemeClr w14:val="tx1"/>
                        </w14:solidFill>
                      </w14:textFill>
                    </w:rPr>
                    <w:t>"</w:t>
                  </w:r>
                </w:p>
              </w:tc>
            </w:tr>
            <w:tr w14:paraId="0C903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6C5D824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主要危险物质及分布</w:t>
                  </w:r>
                </w:p>
              </w:tc>
              <w:tc>
                <w:tcPr>
                  <w:tcW w:w="3569" w:type="pct"/>
                  <w:gridSpan w:val="4"/>
                  <w:noWrap w:val="0"/>
                  <w:vAlign w:val="center"/>
                </w:tcPr>
                <w:p w14:paraId="07FAB688">
                  <w:pPr>
                    <w:pStyle w:val="37"/>
                    <w:keepNext w:val="0"/>
                    <w:keepLines w:val="0"/>
                    <w:suppressLineNumbers w:val="0"/>
                    <w:bidi w:val="0"/>
                    <w:spacing w:before="0" w:beforeAutospacing="0" w:after="0" w:afterAutospacing="0"/>
                    <w:ind w:left="0" w:right="0"/>
                    <w:jc w:val="left"/>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主要危险物质：</w:t>
                  </w:r>
                  <w:r>
                    <w:rPr>
                      <w:rFonts w:hint="eastAsia" w:cs="Times New Roman"/>
                      <w:color w:val="000000" w:themeColor="text1"/>
                      <w:lang w:val="en-US" w:eastAsia="zh-CN"/>
                      <w14:textFill>
                        <w14:solidFill>
                          <w14:schemeClr w14:val="tx1"/>
                        </w14:solidFill>
                      </w14:textFill>
                    </w:rPr>
                    <w:t>/</w:t>
                  </w:r>
                </w:p>
                <w:p w14:paraId="6F29253E">
                  <w:pPr>
                    <w:pStyle w:val="37"/>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分布：</w:t>
                  </w:r>
                  <w:r>
                    <w:rPr>
                      <w:rFonts w:hint="eastAsia" w:cs="Times New Roman"/>
                      <w:color w:val="000000" w:themeColor="text1"/>
                      <w:lang w:val="en-US" w:eastAsia="zh-CN"/>
                      <w14:textFill>
                        <w14:solidFill>
                          <w14:schemeClr w14:val="tx1"/>
                        </w14:solidFill>
                      </w14:textFill>
                    </w:rPr>
                    <w:t>生产车间、危废间</w:t>
                  </w:r>
                  <w:r>
                    <w:rPr>
                      <w:rFonts w:hint="eastAsia" w:cs="Times New Roman"/>
                      <w:color w:val="000000" w:themeColor="text1"/>
                      <w14:textFill>
                        <w14:solidFill>
                          <w14:schemeClr w14:val="tx1"/>
                        </w14:solidFill>
                      </w14:textFill>
                    </w:rPr>
                    <w:t>。</w:t>
                  </w:r>
                </w:p>
              </w:tc>
            </w:tr>
            <w:tr w14:paraId="3B5C4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6B2BD46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环境影响途径及危害后果（大气、地表水、地下水等）</w:t>
                  </w:r>
                </w:p>
              </w:tc>
              <w:tc>
                <w:tcPr>
                  <w:tcW w:w="3569" w:type="pct"/>
                  <w:gridSpan w:val="4"/>
                  <w:noWrap w:val="0"/>
                  <w:vAlign w:val="center"/>
                </w:tcPr>
                <w:p w14:paraId="50728560">
                  <w:pPr>
                    <w:pStyle w:val="37"/>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风险</w:t>
                  </w:r>
                  <w:r>
                    <w:rPr>
                      <w:rFonts w:hint="eastAsia" w:cs="Times New Roman"/>
                      <w:color w:val="000000" w:themeColor="text1"/>
                      <w14:textFill>
                        <w14:solidFill>
                          <w14:schemeClr w14:val="tx1"/>
                        </w14:solidFill>
                      </w14:textFill>
                    </w:rPr>
                    <w:t>物质泄漏可能通过下渗污染土壤和地下水，</w:t>
                  </w:r>
                  <w:r>
                    <w:rPr>
                      <w:rFonts w:hint="eastAsia" w:cs="Times New Roman"/>
                      <w:color w:val="000000" w:themeColor="text1"/>
                      <w:lang w:eastAsia="zh-CN"/>
                      <w14:textFill>
                        <w14:solidFill>
                          <w14:schemeClr w14:val="tx1"/>
                        </w14:solidFill>
                      </w14:textFill>
                    </w:rPr>
                    <w:t>液化石油气</w:t>
                  </w:r>
                  <w:r>
                    <w:rPr>
                      <w:rFonts w:hint="eastAsia" w:cs="Times New Roman"/>
                      <w:color w:val="000000" w:themeColor="text1"/>
                      <w14:textFill>
                        <w14:solidFill>
                          <w14:schemeClr w14:val="tx1"/>
                        </w14:solidFill>
                      </w14:textFill>
                    </w:rPr>
                    <w:t>泄漏会进入大气环境；火灾产生的主要污染物CO可能污染周边大气环境，消防废水可能通过地表径流进入地表水。</w:t>
                  </w:r>
                </w:p>
              </w:tc>
            </w:tr>
            <w:tr w14:paraId="4849D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1D9C306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风险防范措施要求</w:t>
                  </w:r>
                </w:p>
              </w:tc>
              <w:tc>
                <w:tcPr>
                  <w:tcW w:w="3569" w:type="pct"/>
                  <w:gridSpan w:val="4"/>
                  <w:noWrap w:val="0"/>
                  <w:vAlign w:val="center"/>
                </w:tcPr>
                <w:p w14:paraId="509F9B72">
                  <w:pPr>
                    <w:pStyle w:val="37"/>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做好防渗措施；配备一定数量消防设备和应急物资；加强</w:t>
                  </w:r>
                  <w:r>
                    <w:rPr>
                      <w:rFonts w:hint="eastAsia" w:cs="Times New Roman"/>
                      <w:color w:val="000000" w:themeColor="text1"/>
                      <w:lang w:val="en-US" w:eastAsia="zh-CN"/>
                      <w14:textFill>
                        <w14:solidFill>
                          <w14:schemeClr w14:val="tx1"/>
                        </w14:solidFill>
                      </w14:textFill>
                    </w:rPr>
                    <w:t>润滑油</w:t>
                  </w:r>
                  <w:r>
                    <w:rPr>
                      <w:rFonts w:hint="eastAsia" w:cs="Times New Roman"/>
                      <w:color w:val="000000" w:themeColor="text1"/>
                      <w14:textFill>
                        <w14:solidFill>
                          <w14:schemeClr w14:val="tx1"/>
                        </w14:solidFill>
                      </w14:textFill>
                    </w:rPr>
                    <w:t>的储存、运输管理，制定相应的应急管理制度及应急预案，并加强应急演练和区域</w:t>
                  </w:r>
                  <w:r>
                    <w:rPr>
                      <w:rFonts w:hint="eastAsia" w:cs="Times New Roman"/>
                      <w:color w:val="000000" w:themeColor="text1"/>
                      <w:lang w:eastAsia="zh-CN"/>
                      <w14:textFill>
                        <w14:solidFill>
                          <w14:schemeClr w14:val="tx1"/>
                        </w14:solidFill>
                      </w14:textFill>
                    </w:rPr>
                    <w:t>联动</w:t>
                  </w:r>
                  <w:r>
                    <w:rPr>
                      <w:rFonts w:hint="eastAsia" w:cs="Times New Roman"/>
                      <w:color w:val="000000" w:themeColor="text1"/>
                      <w14:textFill>
                        <w14:solidFill>
                          <w14:schemeClr w14:val="tx1"/>
                        </w14:solidFill>
                      </w14:textFill>
                    </w:rPr>
                    <w:t>。</w:t>
                  </w:r>
                </w:p>
              </w:tc>
            </w:tr>
            <w:tr w14:paraId="08007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06423DE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填表说明（列出项目相关信息及评价说明）</w:t>
                  </w:r>
                </w:p>
              </w:tc>
              <w:tc>
                <w:tcPr>
                  <w:tcW w:w="3569" w:type="pct"/>
                  <w:gridSpan w:val="4"/>
                  <w:noWrap w:val="0"/>
                  <w:vAlign w:val="center"/>
                </w:tcPr>
                <w:p w14:paraId="64E42D54">
                  <w:pPr>
                    <w:pStyle w:val="37"/>
                    <w:keepNext w:val="0"/>
                    <w:keepLines w:val="0"/>
                    <w:suppressLineNumbers w:val="0"/>
                    <w:bidi w:val="0"/>
                    <w:spacing w:before="0" w:beforeAutospacing="0" w:after="0" w:afterAutospacing="0"/>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本项目危险物质数量与临界量的比值＜1，环境风险潜势为Ⅰ，环境风险评价工作等级为简单分析。</w:t>
                  </w:r>
                </w:p>
                <w:p w14:paraId="2DA36E72">
                  <w:pPr>
                    <w:pStyle w:val="37"/>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在严格采取各项风险防范措施及完善应急预案并加强演练和区域应急联动前提下，环境风险可控。</w:t>
                  </w:r>
                </w:p>
              </w:tc>
            </w:tr>
          </w:tbl>
          <w:p w14:paraId="4FBFB06B">
            <w:pPr>
              <w:pStyle w:val="3"/>
              <w:keepNext w:val="0"/>
              <w:keepLines w:val="0"/>
              <w:suppressLineNumbers w:val="0"/>
              <w:tabs>
                <w:tab w:val="left" w:pos="0"/>
              </w:tabs>
              <w:bidi w:val="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环保投资估算</w:t>
            </w:r>
          </w:p>
          <w:p w14:paraId="76BEC8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本项目环保投资估算具体明细见表4.</w:t>
            </w:r>
            <w:r>
              <w:rPr>
                <w:rFonts w:hint="eastAsia"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cs="Times New Roman"/>
                <w:color w:val="000000" w:themeColor="text1"/>
                <w:kern w:val="0"/>
                <w:sz w:val="24"/>
                <w14:textFill>
                  <w14:solidFill>
                    <w14:schemeClr w14:val="tx1"/>
                  </w14:solidFill>
                </w14:textFill>
              </w:rPr>
              <w:t>-1。</w:t>
            </w:r>
          </w:p>
          <w:p w14:paraId="739A58CC">
            <w:pPr>
              <w:pStyle w:val="40"/>
              <w:keepNext w:val="0"/>
              <w:keepLines w:val="0"/>
              <w:suppressLineNumbers w:val="0"/>
              <w:bidi w:val="0"/>
              <w:spacing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环保措施投资明细表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3"/>
              <w:gridCol w:w="1332"/>
              <w:gridCol w:w="4545"/>
              <w:gridCol w:w="1923"/>
            </w:tblGrid>
            <w:tr w14:paraId="003ABC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7" w:type="pct"/>
                  <w:noWrap w:val="0"/>
                  <w:vAlign w:val="center"/>
                </w:tcPr>
                <w:p w14:paraId="3569CE05">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784" w:type="pct"/>
                  <w:noWrap w:val="0"/>
                  <w:vAlign w:val="center"/>
                </w:tcPr>
                <w:p w14:paraId="717674E8">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污染源</w:t>
                  </w:r>
                </w:p>
              </w:tc>
              <w:tc>
                <w:tcPr>
                  <w:tcW w:w="2675" w:type="pct"/>
                  <w:noWrap w:val="0"/>
                  <w:vAlign w:val="center"/>
                </w:tcPr>
                <w:p w14:paraId="3AEE7A8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治理措施或设施</w:t>
                  </w:r>
                </w:p>
              </w:tc>
              <w:tc>
                <w:tcPr>
                  <w:tcW w:w="1132" w:type="pct"/>
                  <w:noWrap w:val="0"/>
                  <w:vAlign w:val="center"/>
                </w:tcPr>
                <w:p w14:paraId="2CA7125F">
                  <w:pPr>
                    <w:pStyle w:val="37"/>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投资金额</w:t>
                  </w:r>
                  <w:r>
                    <w:rPr>
                      <w:rFonts w:hint="eastAsia"/>
                      <w:color w:val="000000" w:themeColor="text1"/>
                      <w:lang w:eastAsia="zh-CN"/>
                      <w14:textFill>
                        <w14:solidFill>
                          <w14:schemeClr w14:val="tx1"/>
                        </w14:solidFill>
                      </w14:textFill>
                    </w:rPr>
                    <w:t>（万元）</w:t>
                  </w:r>
                </w:p>
              </w:tc>
            </w:tr>
            <w:tr w14:paraId="28EEB7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7" w:type="pct"/>
                  <w:noWrap w:val="0"/>
                  <w:vAlign w:val="center"/>
                </w:tcPr>
                <w:p w14:paraId="18A7DC5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784" w:type="pct"/>
                  <w:noWrap w:val="0"/>
                  <w:vAlign w:val="center"/>
                </w:tcPr>
                <w:p w14:paraId="168C6352">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废水</w:t>
                  </w:r>
                </w:p>
              </w:tc>
              <w:tc>
                <w:tcPr>
                  <w:tcW w:w="2675" w:type="pct"/>
                  <w:noWrap w:val="0"/>
                  <w:vAlign w:val="center"/>
                </w:tcPr>
                <w:p w14:paraId="073AEA8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生活依托厂区内已建化粪池处理后排入市政污水管网</w:t>
                  </w:r>
                </w:p>
              </w:tc>
              <w:tc>
                <w:tcPr>
                  <w:tcW w:w="1132" w:type="pct"/>
                  <w:noWrap w:val="0"/>
                  <w:vAlign w:val="center"/>
                </w:tcPr>
                <w:p w14:paraId="74F5B22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3B161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7" w:type="pct"/>
                  <w:noWrap w:val="0"/>
                  <w:vAlign w:val="center"/>
                </w:tcPr>
                <w:p w14:paraId="4DCA9B2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784" w:type="pct"/>
                  <w:noWrap w:val="0"/>
                  <w:vAlign w:val="center"/>
                </w:tcPr>
                <w:p w14:paraId="2A240DA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w:t>
                  </w:r>
                </w:p>
              </w:tc>
              <w:tc>
                <w:tcPr>
                  <w:tcW w:w="2675" w:type="pct"/>
                  <w:noWrap w:val="0"/>
                  <w:vAlign w:val="center"/>
                </w:tcPr>
                <w:p w14:paraId="3557FDC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集气罩+高温布袋除尘器+活性炭吸附装置+25m排气筒</w:t>
                  </w:r>
                </w:p>
              </w:tc>
              <w:tc>
                <w:tcPr>
                  <w:tcW w:w="1132" w:type="pct"/>
                  <w:noWrap w:val="0"/>
                  <w:vAlign w:val="center"/>
                </w:tcPr>
                <w:p w14:paraId="30DBBE8D">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r>
            <w:tr w14:paraId="6C2D6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7" w:type="pct"/>
                  <w:noWrap w:val="0"/>
                  <w:vAlign w:val="center"/>
                </w:tcPr>
                <w:p w14:paraId="0DAF440C">
                  <w:pPr>
                    <w:pStyle w:val="3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784" w:type="pct"/>
                  <w:noWrap w:val="0"/>
                  <w:vAlign w:val="center"/>
                </w:tcPr>
                <w:p w14:paraId="59D1A7E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噪声</w:t>
                  </w:r>
                </w:p>
              </w:tc>
              <w:tc>
                <w:tcPr>
                  <w:tcW w:w="2675" w:type="pct"/>
                  <w:noWrap w:val="0"/>
                  <w:vAlign w:val="center"/>
                </w:tcPr>
                <w:p w14:paraId="7EC353DD">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厂房隔声、设备基础设置减振垫等综合降噪措施</w:t>
                  </w:r>
                </w:p>
              </w:tc>
              <w:tc>
                <w:tcPr>
                  <w:tcW w:w="1132" w:type="pct"/>
                  <w:noWrap w:val="0"/>
                  <w:vAlign w:val="center"/>
                </w:tcPr>
                <w:p w14:paraId="7F91812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14:paraId="6A7BC9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7" w:type="pct"/>
                  <w:noWrap w:val="0"/>
                  <w:vAlign w:val="center"/>
                </w:tcPr>
                <w:p w14:paraId="1C43BA67">
                  <w:pPr>
                    <w:pStyle w:val="37"/>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784" w:type="pct"/>
                  <w:noWrap w:val="0"/>
                  <w:vAlign w:val="center"/>
                </w:tcPr>
                <w:p w14:paraId="0CFFBEBE">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固体废物</w:t>
                  </w:r>
                </w:p>
              </w:tc>
              <w:tc>
                <w:tcPr>
                  <w:tcW w:w="2675" w:type="pct"/>
                  <w:noWrap w:val="0"/>
                  <w:vAlign w:val="center"/>
                </w:tcPr>
                <w:p w14:paraId="3A65141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一般固废暂存间建设、危废间建设、危废处置协议等</w:t>
                  </w:r>
                </w:p>
              </w:tc>
              <w:tc>
                <w:tcPr>
                  <w:tcW w:w="1132" w:type="pct"/>
                  <w:noWrap w:val="0"/>
                  <w:vAlign w:val="center"/>
                </w:tcPr>
                <w:p w14:paraId="251525D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14:paraId="2FC6F8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867" w:type="pct"/>
                  <w:gridSpan w:val="3"/>
                  <w:noWrap w:val="0"/>
                  <w:vAlign w:val="center"/>
                </w:tcPr>
                <w:p w14:paraId="17026912">
                  <w:pPr>
                    <w:pStyle w:val="3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合  计</w:t>
                  </w:r>
                </w:p>
              </w:tc>
              <w:tc>
                <w:tcPr>
                  <w:tcW w:w="1132" w:type="pct"/>
                  <w:noWrap w:val="0"/>
                  <w:vAlign w:val="center"/>
                </w:tcPr>
                <w:p w14:paraId="7A2FF49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r>
          </w:tbl>
          <w:p w14:paraId="073EC2F1">
            <w:pPr>
              <w:pStyle w:val="12"/>
              <w:keepNext w:val="0"/>
              <w:keepLines w:val="0"/>
              <w:suppressLineNumbers w:val="0"/>
              <w:spacing w:beforeAutospacing="0" w:afterAutospacing="0"/>
              <w:ind w:left="0" w:leftChars="0" w:firstLine="0" w:firstLineChars="0"/>
              <w:rPr>
                <w:rFonts w:hint="eastAsia"/>
                <w:color w:val="000000" w:themeColor="text1"/>
                <w:vertAlign w:val="baseline"/>
                <w14:textFill>
                  <w14:solidFill>
                    <w14:schemeClr w14:val="tx1"/>
                  </w14:solidFill>
                </w14:textFill>
              </w:rPr>
            </w:pPr>
          </w:p>
        </w:tc>
      </w:tr>
    </w:tbl>
    <w:p w14:paraId="6D965679">
      <w:pPr>
        <w:pStyle w:val="12"/>
        <w:rPr>
          <w:rFonts w:hint="eastAsia"/>
          <w:color w:val="000000" w:themeColor="text1"/>
          <w14:textFill>
            <w14:solidFill>
              <w14:schemeClr w14:val="tx1"/>
            </w14:solidFill>
          </w14:textFill>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759AE4D0">
      <w:pPr>
        <w:pStyle w:val="2"/>
        <w:bidi w:val="0"/>
        <w:rPr>
          <w:color w:val="000000" w:themeColor="text1"/>
          <w14:textFill>
            <w14:solidFill>
              <w14:schemeClr w14:val="tx1"/>
            </w14:solidFill>
          </w14:textFill>
        </w:rPr>
      </w:pPr>
      <w:bookmarkStart w:id="9" w:name="_Toc6413"/>
      <w:bookmarkStart w:id="10" w:name="_Hlk54167917"/>
      <w:r>
        <w:rPr>
          <w:rFonts w:hint="eastAsia"/>
          <w:color w:val="000000" w:themeColor="text1"/>
          <w14:textFill>
            <w14:solidFill>
              <w14:schemeClr w14:val="tx1"/>
            </w14:solidFill>
          </w14:textFill>
        </w:rPr>
        <w:t>环境保护措施监督检查清单</w:t>
      </w:r>
      <w:bookmarkEnd w:id="9"/>
      <w:bookmarkEnd w:id="10"/>
    </w:p>
    <w:tbl>
      <w:tblPr>
        <w:tblStyle w:val="25"/>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582"/>
        <w:gridCol w:w="1448"/>
        <w:gridCol w:w="2104"/>
        <w:gridCol w:w="2875"/>
      </w:tblGrid>
      <w:tr w14:paraId="1BD84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tcBorders>
              <w:tl2br w:val="single" w:color="auto" w:sz="4" w:space="0"/>
            </w:tcBorders>
            <w:noWrap w:val="0"/>
            <w:vAlign w:val="top"/>
          </w:tcPr>
          <w:p w14:paraId="26B2B4B6">
            <w:pPr>
              <w:pStyle w:val="37"/>
              <w:keepNext w:val="0"/>
              <w:keepLines w:val="0"/>
              <w:suppressLineNumbers w:val="0"/>
              <w:bidi w:val="0"/>
              <w:spacing w:before="0" w:beforeAutospacing="0" w:after="0" w:afterAutospacing="0"/>
              <w:ind w:left="0" w:right="0"/>
              <w:jc w:val="right"/>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内容</w:t>
            </w:r>
          </w:p>
          <w:p w14:paraId="60AE455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4AB0BCE1">
            <w:pPr>
              <w:pStyle w:val="37"/>
              <w:keepNext w:val="0"/>
              <w:keepLines w:val="0"/>
              <w:suppressLineNumbers w:val="0"/>
              <w:bidi w:val="0"/>
              <w:spacing w:before="0" w:beforeAutospacing="0" w:after="0" w:afterAutospacing="0"/>
              <w:ind w:left="0" w:right="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要素</w:t>
            </w:r>
          </w:p>
        </w:tc>
        <w:tc>
          <w:tcPr>
            <w:tcW w:w="852" w:type="pct"/>
            <w:noWrap w:val="0"/>
            <w:vAlign w:val="center"/>
          </w:tcPr>
          <w:p w14:paraId="6BDA5FF8">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排放口</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编号、名称</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/污染源</w:t>
            </w:r>
          </w:p>
        </w:tc>
        <w:tc>
          <w:tcPr>
            <w:tcW w:w="780" w:type="pct"/>
            <w:noWrap w:val="0"/>
            <w:vAlign w:val="center"/>
          </w:tcPr>
          <w:p w14:paraId="4F2D22F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污染物项目</w:t>
            </w:r>
          </w:p>
        </w:tc>
        <w:tc>
          <w:tcPr>
            <w:tcW w:w="1133" w:type="pct"/>
            <w:noWrap w:val="0"/>
            <w:vAlign w:val="center"/>
          </w:tcPr>
          <w:p w14:paraId="66D10ED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环境保护措施</w:t>
            </w:r>
          </w:p>
        </w:tc>
        <w:tc>
          <w:tcPr>
            <w:tcW w:w="1548" w:type="pct"/>
            <w:noWrap w:val="0"/>
            <w:vAlign w:val="center"/>
          </w:tcPr>
          <w:p w14:paraId="0733917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执行标准</w:t>
            </w:r>
          </w:p>
        </w:tc>
      </w:tr>
      <w:tr w14:paraId="6869E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5AD2A14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水环境</w:t>
            </w:r>
          </w:p>
        </w:tc>
        <w:tc>
          <w:tcPr>
            <w:tcW w:w="852" w:type="pct"/>
            <w:noWrap w:val="0"/>
            <w:vAlign w:val="center"/>
          </w:tcPr>
          <w:p w14:paraId="06F09BA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生活污水</w:t>
            </w:r>
          </w:p>
        </w:tc>
        <w:tc>
          <w:tcPr>
            <w:tcW w:w="780" w:type="pct"/>
            <w:noWrap w:val="0"/>
            <w:vAlign w:val="center"/>
          </w:tcPr>
          <w:p w14:paraId="7C1D2F22">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pH、</w:t>
            </w:r>
            <w:r>
              <w:rPr>
                <w:rFonts w:hint="eastAsia" w:cs="Times New Roman"/>
                <w:color w:val="000000" w:themeColor="text1"/>
                <w14:textFill>
                  <w14:solidFill>
                    <w14:schemeClr w14:val="tx1"/>
                  </w14:solidFill>
                </w14:textFill>
              </w:rPr>
              <w:t>COD、BOD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、SS、氨氮</w:t>
            </w:r>
          </w:p>
        </w:tc>
        <w:tc>
          <w:tcPr>
            <w:tcW w:w="1133" w:type="pct"/>
            <w:noWrap w:val="0"/>
            <w:vAlign w:val="center"/>
          </w:tcPr>
          <w:p w14:paraId="2A5258B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生活污水经</w:t>
            </w:r>
            <w:r>
              <w:rPr>
                <w:rFonts w:hint="eastAsia" w:cs="Times New Roman"/>
                <w:color w:val="000000" w:themeColor="text1"/>
                <w:lang w:val="en-US" w:eastAsia="zh-CN"/>
                <w14:textFill>
                  <w14:solidFill>
                    <w14:schemeClr w14:val="tx1"/>
                  </w14:solidFill>
                </w14:textFill>
              </w:rPr>
              <w:t>出租方已建</w:t>
            </w:r>
            <w:r>
              <w:rPr>
                <w:rFonts w:hint="eastAsia"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通过市政污水管网排入</w:t>
            </w:r>
            <w:r>
              <w:rPr>
                <w:rFonts w:hint="eastAsia" w:cs="Times New Roman"/>
                <w:color w:val="000000" w:themeColor="text1"/>
                <w:lang w:val="en-US" w:eastAsia="zh-CN"/>
                <w14:textFill>
                  <w14:solidFill>
                    <w14:schemeClr w14:val="tx1"/>
                  </w14:solidFill>
                </w14:textFill>
              </w:rPr>
              <w:t>青口新区污水处理厂处理</w:t>
            </w:r>
          </w:p>
        </w:tc>
        <w:tc>
          <w:tcPr>
            <w:tcW w:w="1548" w:type="pct"/>
            <w:noWrap w:val="0"/>
            <w:vAlign w:val="center"/>
          </w:tcPr>
          <w:p w14:paraId="0EA29BE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《污水综合排放标准》（GB8978-1996）表4</w:t>
            </w:r>
            <w:r>
              <w:rPr>
                <w:rFonts w:hint="eastAsia" w:cs="Times New Roman"/>
                <w:color w:val="000000" w:themeColor="text1"/>
                <w14:textFill>
                  <w14:solidFill>
                    <w14:schemeClr w14:val="tx1"/>
                  </w14:solidFill>
                </w14:textFill>
              </w:rPr>
              <w:t>中</w:t>
            </w:r>
            <w:r>
              <w:rPr>
                <w:rFonts w:hint="default" w:cs="Times New Roman"/>
                <w:color w:val="000000" w:themeColor="text1"/>
                <w14:textFill>
                  <w14:solidFill>
                    <w14:schemeClr w14:val="tx1"/>
                  </w14:solidFill>
                </w14:textFill>
              </w:rPr>
              <w:t>三级标准</w:t>
            </w:r>
            <w:r>
              <w:rPr>
                <w:rFonts w:hint="eastAsia" w:cs="Times New Roman"/>
                <w:color w:val="000000" w:themeColor="text1"/>
                <w14:textFill>
                  <w14:solidFill>
                    <w14:schemeClr w14:val="tx1"/>
                  </w14:solidFill>
                </w14:textFill>
              </w:rPr>
              <w:t>（氨氮参照《污水排入城镇下水道水质标准》（GB/T31962-2015）</w:t>
            </w:r>
            <w:r>
              <w:rPr>
                <w:rFonts w:hint="eastAsia" w:cs="Times New Roman"/>
                <w:color w:val="000000" w:themeColor="text1"/>
                <w:lang w:val="en-US" w:eastAsia="zh-CN"/>
                <w14:textFill>
                  <w14:solidFill>
                    <w14:schemeClr w14:val="tx1"/>
                  </w14:solidFill>
                </w14:textFill>
              </w:rPr>
              <w:t>表1中</w:t>
            </w:r>
            <w:r>
              <w:rPr>
                <w:rFonts w:hint="eastAsia" w:cs="Times New Roman"/>
                <w:color w:val="000000" w:themeColor="text1"/>
                <w14:textFill>
                  <w14:solidFill>
                    <w14:schemeClr w14:val="tx1"/>
                  </w14:solidFill>
                </w14:textFill>
              </w:rPr>
              <w:t>B等级</w:t>
            </w:r>
            <w:r>
              <w:rPr>
                <w:rFonts w:hint="eastAsia" w:cs="Times New Roman"/>
                <w:color w:val="000000" w:themeColor="text1"/>
                <w:lang w:val="en-US" w:eastAsia="zh-CN"/>
                <w14:textFill>
                  <w14:solidFill>
                    <w14:schemeClr w14:val="tx1"/>
                  </w14:solidFill>
                </w14:textFill>
              </w:rPr>
              <w:t>标准</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COD≤500mg/L、BOD</w:t>
            </w:r>
            <w:r>
              <w:rPr>
                <w:rFonts w:hint="eastAsia" w:cs="Times New Roman"/>
                <w:color w:val="000000" w:themeColor="text1"/>
                <w:vertAlign w:val="subscript"/>
                <w14:textFill>
                  <w14:solidFill>
                    <w14:schemeClr w14:val="tx1"/>
                  </w14:solidFill>
                </w14:textFill>
              </w:rPr>
              <w:t>5</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30</w:t>
            </w:r>
            <w:r>
              <w:rPr>
                <w:rFonts w:hint="eastAsia" w:cs="Times New Roman"/>
                <w:color w:val="000000" w:themeColor="text1"/>
                <w14:textFill>
                  <w14:solidFill>
                    <w14:schemeClr w14:val="tx1"/>
                  </w14:solidFill>
                </w14:textFill>
              </w:rPr>
              <w:t>0mg/L、SS≤</w:t>
            </w: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14:textFill>
                  <w14:solidFill>
                    <w14:schemeClr w14:val="tx1"/>
                  </w14:solidFill>
                </w14:textFill>
              </w:rPr>
              <w:t>00mg/L、氨氮≤45mg/L</w:t>
            </w:r>
          </w:p>
        </w:tc>
      </w:tr>
      <w:tr w14:paraId="76EB9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85" w:type="pct"/>
            <w:vMerge w:val="restart"/>
            <w:noWrap w:val="0"/>
            <w:vAlign w:val="center"/>
          </w:tcPr>
          <w:p w14:paraId="6F88B853">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大气环境</w:t>
            </w:r>
          </w:p>
        </w:tc>
        <w:tc>
          <w:tcPr>
            <w:tcW w:w="852" w:type="pct"/>
            <w:noWrap w:val="0"/>
            <w:vAlign w:val="center"/>
          </w:tcPr>
          <w:p w14:paraId="2BB388F6">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DA001废气排放口/熔化保温、天然气燃烧、铸造成型、脱模</w:t>
            </w:r>
          </w:p>
        </w:tc>
        <w:tc>
          <w:tcPr>
            <w:tcW w:w="780" w:type="pct"/>
            <w:noWrap w:val="0"/>
            <w:vAlign w:val="center"/>
          </w:tcPr>
          <w:p w14:paraId="7D41C53E">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颗粒物、</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X</w:t>
            </w:r>
            <w:r>
              <w:rPr>
                <w:rFonts w:hint="eastAsia"/>
                <w:color w:val="000000" w:themeColor="text1"/>
                <w:lang w:val="en-US" w:eastAsia="zh-CN"/>
                <w14:textFill>
                  <w14:solidFill>
                    <w14:schemeClr w14:val="tx1"/>
                  </w14:solidFill>
                </w14:textFill>
              </w:rPr>
              <w:t>、非甲烷总烃</w:t>
            </w:r>
          </w:p>
        </w:tc>
        <w:tc>
          <w:tcPr>
            <w:tcW w:w="1133" w:type="pct"/>
            <w:noWrap w:val="0"/>
            <w:vAlign w:val="center"/>
          </w:tcPr>
          <w:p w14:paraId="516B75DE">
            <w:pPr>
              <w:pStyle w:val="37"/>
              <w:keepNext w:val="0"/>
              <w:keepLines w:val="0"/>
              <w:suppressLineNumbers w:val="0"/>
              <w:bidi w:val="0"/>
              <w:spacing w:before="0" w:beforeAutospacing="0" w:after="0" w:afterAutospacing="0"/>
              <w:ind w:left="0" w:right="0"/>
              <w:rPr>
                <w:rFonts w:hint="default" w:cs="Times New Roman"/>
                <w:color w:val="000000" w:themeColor="text1"/>
                <w:spacing w:val="0"/>
                <w:kern w:val="0"/>
                <w:sz w:val="21"/>
                <w:szCs w:val="21"/>
                <w:highlight w:val="none"/>
                <w:lang w:val="en-US" w:eastAsia="zh-CN" w:bidi="he-IL"/>
                <w14:textFill>
                  <w14:solidFill>
                    <w14:schemeClr w14:val="tx1"/>
                  </w14:solidFill>
                </w14:textFill>
              </w:rPr>
            </w:pPr>
            <w:r>
              <w:rPr>
                <w:rFonts w:hint="eastAsia" w:cs="Times New Roman"/>
                <w:color w:val="000000" w:themeColor="text1"/>
                <w:spacing w:val="0"/>
                <w:kern w:val="0"/>
                <w:sz w:val="21"/>
                <w:szCs w:val="21"/>
                <w:highlight w:val="none"/>
                <w:lang w:val="en-US" w:eastAsia="zh-CN" w:bidi="he-IL"/>
                <w14:textFill>
                  <w14:solidFill>
                    <w14:schemeClr w14:val="tx1"/>
                  </w14:solidFill>
                </w14:textFill>
              </w:rPr>
              <w:t>废气收集汇总后通过一套高温布袋除尘器+活性炭吸附装置处理达标后引至1根25m高排气桶排放</w:t>
            </w:r>
          </w:p>
        </w:tc>
        <w:tc>
          <w:tcPr>
            <w:tcW w:w="1548" w:type="pct"/>
            <w:noWrap w:val="0"/>
            <w:vAlign w:val="center"/>
          </w:tcPr>
          <w:p w14:paraId="56815B02">
            <w:pPr>
              <w:pStyle w:val="37"/>
              <w:keepNext w:val="0"/>
              <w:keepLines w:val="0"/>
              <w:suppressLineNumbers w:val="0"/>
              <w:bidi w:val="0"/>
              <w:spacing w:before="0" w:beforeAutospacing="0" w:after="0" w:afterAutospacing="0"/>
              <w:ind w:left="0" w:right="0"/>
              <w:rPr>
                <w:rFonts w:hint="eastAsia" w:cs="宋体"/>
                <w:color w:val="000000" w:themeColor="text1"/>
                <w:lang w:eastAsia="zh-CN"/>
                <w14:textFill>
                  <w14:solidFill>
                    <w14:schemeClr w14:val="tx1"/>
                  </w14:solidFill>
                </w14:textFill>
              </w:rPr>
            </w:pPr>
            <w:r>
              <w:rPr>
                <w:rFonts w:hint="default"/>
                <w:bCs/>
                <w:color w:val="000000" w:themeColor="text1"/>
                <w:szCs w:val="21"/>
                <w14:textFill>
                  <w14:solidFill>
                    <w14:schemeClr w14:val="tx1"/>
                  </w14:solidFill>
                </w14:textFill>
              </w:rPr>
              <w:t>《铸造工业大气污染物排放标准》（GB39726-2020）表1排放限值要求（</w:t>
            </w:r>
            <w:r>
              <w:rPr>
                <w:rFonts w:hint="default"/>
                <w:color w:val="000000" w:themeColor="text1"/>
                <w:szCs w:val="21"/>
                <w14:textFill>
                  <w14:solidFill>
                    <w14:schemeClr w14:val="tx1"/>
                  </w14:solidFill>
                </w14:textFill>
              </w:rPr>
              <w:t>颗粒物≤30mg/m³</w:t>
            </w:r>
            <w:r>
              <w:rPr>
                <w:rFonts w:hint="eastAsia"/>
                <w:color w:val="000000" w:themeColor="text1"/>
                <w:szCs w:val="2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default"/>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100</w:t>
            </w:r>
            <w:r>
              <w:rPr>
                <w:rFonts w:hint="default"/>
                <w:color w:val="000000" w:themeColor="text1"/>
                <w:szCs w:val="21"/>
                <w14:textFill>
                  <w14:solidFill>
                    <w14:schemeClr w14:val="tx1"/>
                  </w14:solidFill>
                </w14:textFill>
              </w:rPr>
              <w:t>mg/m³</w:t>
            </w:r>
            <w:r>
              <w:rPr>
                <w:rFonts w:hint="eastAsia"/>
                <w:color w:val="000000" w:themeColor="text1"/>
                <w:vertAlign w:val="subscript"/>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X</w:t>
            </w:r>
            <w:r>
              <w:rPr>
                <w:rFonts w:hint="default"/>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400</w:t>
            </w:r>
            <w:r>
              <w:rPr>
                <w:rFonts w:hint="default"/>
                <w:color w:val="000000" w:themeColor="text1"/>
                <w:szCs w:val="21"/>
                <w14:textFill>
                  <w14:solidFill>
                    <w14:schemeClr w14:val="tx1"/>
                  </w14:solidFill>
                </w14:textFill>
              </w:rPr>
              <w:t>mg/m³</w:t>
            </w:r>
            <w:r>
              <w:rPr>
                <w:rFonts w:hint="eastAsia"/>
                <w:color w:val="000000" w:themeColor="text1"/>
                <w:szCs w:val="21"/>
                <w:lang w:eastAsia="zh-CN"/>
                <w14:textFill>
                  <w14:solidFill>
                    <w14:schemeClr w14:val="tx1"/>
                  </w14:solidFill>
                </w14:textFill>
              </w:rPr>
              <w:t>、非甲烷总烃</w:t>
            </w:r>
            <w:r>
              <w:rPr>
                <w:rFonts w:hint="default"/>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10</w:t>
            </w:r>
            <w:r>
              <w:rPr>
                <w:rFonts w:hint="default"/>
                <w:color w:val="000000" w:themeColor="text1"/>
                <w:szCs w:val="21"/>
                <w14:textFill>
                  <w14:solidFill>
                    <w14:schemeClr w14:val="tx1"/>
                  </w14:solidFill>
                </w14:textFill>
              </w:rPr>
              <w:t>0mg/m³</w:t>
            </w:r>
            <w:r>
              <w:rPr>
                <w:rFonts w:hint="default"/>
                <w:bCs/>
                <w:color w:val="000000" w:themeColor="text1"/>
                <w:szCs w:val="21"/>
                <w14:textFill>
                  <w14:solidFill>
                    <w14:schemeClr w14:val="tx1"/>
                  </w14:solidFill>
                </w14:textFill>
              </w:rPr>
              <w:t>）</w:t>
            </w:r>
          </w:p>
        </w:tc>
      </w:tr>
      <w:tr w14:paraId="3D834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85" w:type="pct"/>
            <w:vMerge w:val="continue"/>
            <w:noWrap w:val="0"/>
            <w:vAlign w:val="center"/>
          </w:tcPr>
          <w:p w14:paraId="260D24B8">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p>
        </w:tc>
        <w:tc>
          <w:tcPr>
            <w:tcW w:w="852" w:type="pct"/>
            <w:noWrap w:val="0"/>
            <w:vAlign w:val="center"/>
          </w:tcPr>
          <w:p w14:paraId="4B862722">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厂界</w:t>
            </w:r>
          </w:p>
        </w:tc>
        <w:tc>
          <w:tcPr>
            <w:tcW w:w="780" w:type="pct"/>
            <w:noWrap w:val="0"/>
            <w:vAlign w:val="center"/>
          </w:tcPr>
          <w:p w14:paraId="3348EFD7">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非甲烷总烃、颗粒物</w:t>
            </w:r>
          </w:p>
        </w:tc>
        <w:tc>
          <w:tcPr>
            <w:tcW w:w="1133" w:type="pct"/>
            <w:vMerge w:val="restart"/>
            <w:noWrap w:val="0"/>
            <w:vAlign w:val="center"/>
          </w:tcPr>
          <w:p w14:paraId="6B2DD7A6">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spacing w:val="0"/>
                <w:kern w:val="0"/>
                <w:sz w:val="21"/>
                <w:szCs w:val="21"/>
                <w:highlight w:val="none"/>
                <w:lang w:val="en-US" w:eastAsia="zh-CN" w:bidi="he-IL"/>
                <w14:textFill>
                  <w14:solidFill>
                    <w14:schemeClr w14:val="tx1"/>
                  </w14:solidFill>
                </w14:textFill>
              </w:rPr>
              <w:t>运营期间生产车间仅保留必要的出入口敞开，减少废气无组织排放</w:t>
            </w:r>
          </w:p>
        </w:tc>
        <w:tc>
          <w:tcPr>
            <w:tcW w:w="1548" w:type="pct"/>
            <w:noWrap w:val="0"/>
            <w:vAlign w:val="center"/>
          </w:tcPr>
          <w:p w14:paraId="1DDD8D1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bCs/>
                <w:color w:val="000000" w:themeColor="text1"/>
                <w:szCs w:val="21"/>
                <w14:textFill>
                  <w14:solidFill>
                    <w14:schemeClr w14:val="tx1"/>
                  </w14:solidFill>
                </w14:textFill>
              </w:rPr>
              <w:t>《大气污染物综合排放标准》（GB16297-1996）表2无组织排放限值（颗粒物≤1.0mg/m³</w:t>
            </w:r>
            <w:r>
              <w:rPr>
                <w:rFonts w:hint="eastAsia"/>
                <w:bCs/>
                <w:color w:val="000000" w:themeColor="text1"/>
                <w:szCs w:val="21"/>
                <w:lang w:eastAsia="zh-CN"/>
                <w14:textFill>
                  <w14:solidFill>
                    <w14:schemeClr w14:val="tx1"/>
                  </w14:solidFill>
                </w14:textFill>
              </w:rPr>
              <w:t>、非甲烷总烃≤</w:t>
            </w:r>
            <w:r>
              <w:rPr>
                <w:rFonts w:hint="eastAsia"/>
                <w:bCs/>
                <w:color w:val="000000" w:themeColor="text1"/>
                <w:szCs w:val="21"/>
                <w:lang w:val="en-US" w:eastAsia="zh-CN"/>
                <w14:textFill>
                  <w14:solidFill>
                    <w14:schemeClr w14:val="tx1"/>
                  </w14:solidFill>
                </w14:textFill>
              </w:rPr>
              <w:t>4</w:t>
            </w:r>
            <w:r>
              <w:rPr>
                <w:rFonts w:hint="default"/>
                <w:bCs/>
                <w:color w:val="000000" w:themeColor="text1"/>
                <w:szCs w:val="21"/>
                <w14:textFill>
                  <w14:solidFill>
                    <w14:schemeClr w14:val="tx1"/>
                  </w14:solidFill>
                </w14:textFill>
              </w:rPr>
              <w:t>.0mg/m³）</w:t>
            </w:r>
          </w:p>
        </w:tc>
      </w:tr>
      <w:tr w14:paraId="74F7A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noWrap w:val="0"/>
            <w:vAlign w:val="center"/>
          </w:tcPr>
          <w:p w14:paraId="24619569">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p>
        </w:tc>
        <w:tc>
          <w:tcPr>
            <w:tcW w:w="852" w:type="pct"/>
            <w:noWrap w:val="0"/>
            <w:vAlign w:val="center"/>
          </w:tcPr>
          <w:p w14:paraId="49D989D1">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厂区内</w:t>
            </w:r>
          </w:p>
        </w:tc>
        <w:tc>
          <w:tcPr>
            <w:tcW w:w="780" w:type="pct"/>
            <w:noWrap w:val="0"/>
            <w:vAlign w:val="center"/>
          </w:tcPr>
          <w:p w14:paraId="7FCAF28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颗粒物、非甲烷总烃</w:t>
            </w:r>
          </w:p>
        </w:tc>
        <w:tc>
          <w:tcPr>
            <w:tcW w:w="1133" w:type="pct"/>
            <w:vMerge w:val="continue"/>
            <w:noWrap w:val="0"/>
            <w:vAlign w:val="center"/>
          </w:tcPr>
          <w:p w14:paraId="3B12FD2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548" w:type="pct"/>
            <w:noWrap w:val="0"/>
            <w:vAlign w:val="center"/>
          </w:tcPr>
          <w:p w14:paraId="5260E4B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olor w:val="000000" w:themeColor="text1"/>
                <w14:textFill>
                  <w14:solidFill>
                    <w14:schemeClr w14:val="tx1"/>
                  </w14:solidFill>
                </w14:textFill>
              </w:rPr>
              <w:t>《铸造工业大气污染物排放标准》（GB39726-2020）表A.1排放限值</w:t>
            </w:r>
            <w:r>
              <w:rPr>
                <w:rFonts w:hint="eastAsia"/>
                <w:color w:val="000000" w:themeColor="text1"/>
                <w:lang w:eastAsia="zh-CN"/>
                <w14:textFill>
                  <w14:solidFill>
                    <w14:schemeClr w14:val="tx1"/>
                  </w14:solidFill>
                </w14:textFill>
              </w:rPr>
              <w:t>（非甲烷总烃</w:t>
            </w:r>
            <w:r>
              <w:rPr>
                <w:rFonts w:hint="default"/>
                <w:color w:val="000000" w:themeColor="text1"/>
                <w14:textFill>
                  <w14:solidFill>
                    <w14:schemeClr w14:val="tx1"/>
                  </w14:solidFill>
                </w14:textFill>
              </w:rPr>
              <w:t>监控点处任意一次浓度值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30</w:t>
            </w:r>
            <w:r>
              <w:rPr>
                <w:rFonts w:hint="default"/>
                <w:color w:val="000000" w:themeColor="text1"/>
                <w:szCs w:val="21"/>
                <w14:textFill>
                  <w14:solidFill>
                    <w14:schemeClr w14:val="tx1"/>
                  </w14:solidFill>
                </w14:textFill>
              </w:rPr>
              <w:t>mg/m³</w:t>
            </w:r>
            <w:r>
              <w:rPr>
                <w:rFonts w:hint="eastAsia"/>
                <w:color w:val="000000" w:themeColor="text1"/>
                <w:szCs w:val="21"/>
                <w:lang w:eastAsia="zh-CN"/>
                <w14:textFill>
                  <w14:solidFill>
                    <w14:schemeClr w14:val="tx1"/>
                  </w14:solidFill>
                </w14:textFill>
              </w:rPr>
              <w:t>，</w:t>
            </w:r>
            <w:r>
              <w:rPr>
                <w:rFonts w:hint="eastAsia"/>
                <w:color w:val="000000" w:themeColor="text1"/>
                <w:lang w:eastAsia="zh-CN"/>
                <w14:textFill>
                  <w14:solidFill>
                    <w14:schemeClr w14:val="tx1"/>
                  </w14:solidFill>
                </w14:textFill>
              </w:rPr>
              <w:t>非甲烷总烃监控点处</w:t>
            </w:r>
            <w:r>
              <w:rPr>
                <w:rFonts w:hint="default"/>
                <w:color w:val="000000" w:themeColor="text1"/>
                <w14:textFill>
                  <w14:solidFill>
                    <w14:schemeClr w14:val="tx1"/>
                  </w14:solidFill>
                </w14:textFill>
              </w:rPr>
              <w:t>1h平均浓度值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default"/>
                <w:color w:val="000000" w:themeColor="text1"/>
                <w:szCs w:val="21"/>
                <w14:textFill>
                  <w14:solidFill>
                    <w14:schemeClr w14:val="tx1"/>
                  </w14:solidFill>
                </w14:textFill>
              </w:rPr>
              <w:t>mg/m³</w:t>
            </w:r>
            <w:r>
              <w:rPr>
                <w:rFonts w:hint="eastAsia"/>
                <w:color w:val="000000" w:themeColor="text1"/>
                <w:szCs w:val="21"/>
                <w:lang w:eastAsia="zh-CN"/>
                <w14:textFill>
                  <w14:solidFill>
                    <w14:schemeClr w14:val="tx1"/>
                  </w14:solidFill>
                </w14:textFill>
              </w:rPr>
              <w:t>，</w:t>
            </w:r>
            <w:r>
              <w:rPr>
                <w:rFonts w:hint="default"/>
                <w:bCs/>
                <w:color w:val="000000" w:themeColor="text1"/>
                <w:szCs w:val="21"/>
                <w14:textFill>
                  <w14:solidFill>
                    <w14:schemeClr w14:val="tx1"/>
                  </w14:solidFill>
                </w14:textFill>
              </w:rPr>
              <w:t>颗粒物≤5mg/m³）</w:t>
            </w:r>
          </w:p>
        </w:tc>
      </w:tr>
      <w:tr w14:paraId="3D01E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1620EC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声环境</w:t>
            </w:r>
          </w:p>
        </w:tc>
        <w:tc>
          <w:tcPr>
            <w:tcW w:w="852" w:type="pct"/>
            <w:noWrap w:val="0"/>
            <w:vAlign w:val="center"/>
          </w:tcPr>
          <w:p w14:paraId="621165D9">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厂界</w:t>
            </w:r>
          </w:p>
        </w:tc>
        <w:tc>
          <w:tcPr>
            <w:tcW w:w="780" w:type="pct"/>
            <w:noWrap w:val="0"/>
            <w:vAlign w:val="center"/>
          </w:tcPr>
          <w:p w14:paraId="209FDFDA">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w:t>
            </w:r>
          </w:p>
        </w:tc>
        <w:tc>
          <w:tcPr>
            <w:tcW w:w="1133" w:type="pct"/>
            <w:noWrap w:val="0"/>
            <w:vAlign w:val="center"/>
          </w:tcPr>
          <w:p w14:paraId="094538B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选用低噪声设备，优化车间布局，采取基础减振、厂房隔声等综合降噪措施；加强厂内运输车辆管理</w:t>
            </w:r>
          </w:p>
        </w:tc>
        <w:tc>
          <w:tcPr>
            <w:tcW w:w="1548" w:type="pct"/>
            <w:noWrap w:val="0"/>
            <w:vAlign w:val="center"/>
          </w:tcPr>
          <w:p w14:paraId="095B00CA">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厂界执行</w:t>
            </w:r>
            <w:r>
              <w:rPr>
                <w:rFonts w:hint="default" w:cs="Times New Roman"/>
                <w:color w:val="000000" w:themeColor="text1"/>
                <w14:textFill>
                  <w14:solidFill>
                    <w14:schemeClr w14:val="tx1"/>
                  </w14:solidFill>
                </w14:textFill>
              </w:rPr>
              <w:t>《工业企业厂界环境噪声排放标准》（GB12348-2008）</w:t>
            </w:r>
            <w:r>
              <w:rPr>
                <w:rFonts w:hint="eastAsia" w:cs="Times New Roman"/>
                <w:color w:val="000000" w:themeColor="text1"/>
                <w:lang w:val="en-US" w:eastAsia="zh-CN"/>
                <w14:textFill>
                  <w14:solidFill>
                    <w14:schemeClr w14:val="tx1"/>
                  </w14:solidFill>
                </w14:textFill>
              </w:rPr>
              <w:t>表1</w:t>
            </w:r>
            <w:r>
              <w:rPr>
                <w:rFonts w:hint="default" w:cs="Times New Roman"/>
                <w:color w:val="000000" w:themeColor="text1"/>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3</w:t>
            </w:r>
            <w:r>
              <w:rPr>
                <w:rFonts w:hint="default" w:cs="Times New Roman"/>
                <w:color w:val="000000" w:themeColor="text1"/>
                <w14:textFill>
                  <w14:solidFill>
                    <w14:schemeClr w14:val="tx1"/>
                  </w14:solidFill>
                </w14:textFill>
              </w:rPr>
              <w:t>类标准</w:t>
            </w:r>
            <w:r>
              <w:rPr>
                <w:rFonts w:hint="eastAsia" w:cs="Times New Roman"/>
                <w:color w:val="000000" w:themeColor="text1"/>
                <w:lang w:eastAsia="zh-CN"/>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65dB(A)、</w:t>
            </w:r>
          </w:p>
          <w:p w14:paraId="5B981116">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夜间</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55dB(A)</w:t>
            </w:r>
          </w:p>
        </w:tc>
      </w:tr>
      <w:tr w14:paraId="3D93D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14:paraId="1E6E761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电磁辐射</w:t>
            </w:r>
          </w:p>
        </w:tc>
        <w:tc>
          <w:tcPr>
            <w:tcW w:w="852" w:type="pct"/>
            <w:noWrap w:val="0"/>
            <w:vAlign w:val="center"/>
          </w:tcPr>
          <w:p w14:paraId="4ED7C3C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780" w:type="pct"/>
            <w:noWrap w:val="0"/>
            <w:vAlign w:val="center"/>
          </w:tcPr>
          <w:p w14:paraId="09863E7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1133" w:type="pct"/>
            <w:noWrap w:val="0"/>
            <w:vAlign w:val="center"/>
          </w:tcPr>
          <w:p w14:paraId="05D479D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1548" w:type="pct"/>
            <w:noWrap w:val="0"/>
            <w:vAlign w:val="center"/>
          </w:tcPr>
          <w:p w14:paraId="2BFEC23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r>
      <w:tr w14:paraId="002D9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9" w:hRule="atLeast"/>
          <w:jc w:val="center"/>
        </w:trPr>
        <w:tc>
          <w:tcPr>
            <w:tcW w:w="685" w:type="pct"/>
            <w:noWrap w:val="0"/>
            <w:vAlign w:val="center"/>
          </w:tcPr>
          <w:p w14:paraId="750B623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固体废物</w:t>
            </w:r>
          </w:p>
        </w:tc>
        <w:tc>
          <w:tcPr>
            <w:tcW w:w="4314" w:type="pct"/>
            <w:gridSpan w:val="4"/>
            <w:noWrap w:val="0"/>
            <w:vAlign w:val="center"/>
          </w:tcPr>
          <w:p w14:paraId="34802FA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一般固废和危险废物按不同性质分类收集、合理处置。</w:t>
            </w:r>
          </w:p>
          <w:p w14:paraId="1373FBF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cs="Times New Roman"/>
                <w:color w:val="000000" w:themeColor="text1"/>
                <w:sz w:val="24"/>
                <w:szCs w:val="24"/>
                <w14:textFill>
                  <w14:solidFill>
                    <w14:schemeClr w14:val="tx1"/>
                  </w14:solidFill>
                </w14:textFill>
              </w:rPr>
              <w:t>设一般固废贮存间1间，</w:t>
            </w:r>
            <w:r>
              <w:rPr>
                <w:rFonts w:hint="eastAsia" w:cs="Times New Roman"/>
                <w:color w:val="000000" w:themeColor="text1"/>
                <w:sz w:val="24"/>
                <w:szCs w:val="24"/>
                <w:lang w:val="en-US" w:eastAsia="zh-CN"/>
                <w14:textFill>
                  <w14:solidFill>
                    <w14:schemeClr w14:val="tx1"/>
                  </w14:solidFill>
                </w14:textFill>
              </w:rPr>
              <w:t>面积10m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不合格品暂存于危废间，</w:t>
            </w:r>
            <w:r>
              <w:rPr>
                <w:rFonts w:hint="eastAsia" w:cs="Times New Roman"/>
                <w:color w:val="000000" w:themeColor="text1"/>
                <w:sz w:val="24"/>
                <w:szCs w:val="24"/>
                <w14:textFill>
                  <w14:solidFill>
                    <w14:schemeClr w14:val="tx1"/>
                  </w14:solidFill>
                </w14:textFill>
              </w:rPr>
              <w:t>定期外售综合利用；</w:t>
            </w:r>
          </w:p>
          <w:p w14:paraId="3023A93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②</w:t>
            </w:r>
            <w:r>
              <w:rPr>
                <w:rFonts w:hint="eastAsia" w:cs="Times New Roman"/>
                <w:color w:val="000000" w:themeColor="text1"/>
                <w:sz w:val="24"/>
                <w:szCs w:val="24"/>
                <w14:textFill>
                  <w14:solidFill>
                    <w14:schemeClr w14:val="tx1"/>
                  </w14:solidFill>
                </w14:textFill>
              </w:rPr>
              <w:t>设</w:t>
            </w:r>
            <w:r>
              <w:rPr>
                <w:rFonts w:hint="eastAsia" w:cs="Times New Roman"/>
                <w:color w:val="000000" w:themeColor="text1"/>
                <w:sz w:val="24"/>
                <w:szCs w:val="24"/>
                <w:lang w:eastAsia="zh-CN"/>
                <w14:textFill>
                  <w14:solidFill>
                    <w14:schemeClr w14:val="tx1"/>
                  </w14:solidFill>
                </w14:textFill>
              </w:rPr>
              <w:t>危废暂存间</w:t>
            </w:r>
            <w:r>
              <w:rPr>
                <w:rFonts w:hint="eastAsia"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个</w:t>
            </w:r>
            <w:r>
              <w:rPr>
                <w:rFonts w:hint="eastAsia"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面积6m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铝灰渣、收集的铝灰、废包装桶、废活性炭</w:t>
            </w:r>
            <w:r>
              <w:rPr>
                <w:rFonts w:hint="eastAsia" w:cs="Times New Roman"/>
                <w:color w:val="000000" w:themeColor="text1"/>
                <w:sz w:val="24"/>
                <w:szCs w:val="24"/>
                <w14:textFill>
                  <w14:solidFill>
                    <w14:schemeClr w14:val="tx1"/>
                  </w14:solidFill>
                </w14:textFill>
              </w:rPr>
              <w:t>委托有资质单位处置；</w:t>
            </w:r>
          </w:p>
          <w:p w14:paraId="5D2385D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③</w:t>
            </w:r>
            <w:r>
              <w:rPr>
                <w:rFonts w:hint="eastAsia" w:cs="Times New Roman"/>
                <w:color w:val="000000" w:themeColor="text1"/>
                <w:sz w:val="24"/>
                <w:szCs w:val="24"/>
                <w14:textFill>
                  <w14:solidFill>
                    <w14:schemeClr w14:val="tx1"/>
                  </w14:solidFill>
                </w14:textFill>
              </w:rPr>
              <w:t>生活垃圾委托环卫部门统一清运处理。</w:t>
            </w:r>
          </w:p>
        </w:tc>
      </w:tr>
      <w:tr w14:paraId="74B7D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5" w:type="pct"/>
            <w:noWrap w:val="0"/>
            <w:vAlign w:val="center"/>
          </w:tcPr>
          <w:p w14:paraId="6EA46F2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土壤及地下水污染防治措施</w:t>
            </w:r>
          </w:p>
        </w:tc>
        <w:tc>
          <w:tcPr>
            <w:tcW w:w="4314" w:type="pct"/>
            <w:gridSpan w:val="4"/>
            <w:noWrap w:val="0"/>
            <w:vAlign w:val="center"/>
          </w:tcPr>
          <w:p w14:paraId="6C24904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s="Times New Roman"/>
                <w:color w:val="000000" w:themeColor="text1"/>
                <w14:textFill>
                  <w14:solidFill>
                    <w14:schemeClr w14:val="tx1"/>
                  </w14:solidFill>
                </w14:textFill>
              </w:rPr>
            </w:pPr>
            <w:r>
              <w:rPr>
                <w:rFonts w:hint="eastAsia" w:cs="Times New Roman"/>
                <w:color w:val="000000" w:themeColor="text1"/>
                <w:sz w:val="24"/>
                <w:szCs w:val="24"/>
                <w14:textFill>
                  <w14:solidFill>
                    <w14:schemeClr w14:val="tx1"/>
                  </w14:solidFill>
                </w14:textFill>
              </w:rPr>
              <w:t>分区防渗，重点防渗区主要包括：</w:t>
            </w:r>
            <w:r>
              <w:rPr>
                <w:rFonts w:hint="eastAsia" w:cs="Times New Roman"/>
                <w:color w:val="000000" w:themeColor="text1"/>
                <w:sz w:val="24"/>
                <w:szCs w:val="24"/>
                <w:lang w:eastAsia="zh-CN"/>
                <w14:textFill>
                  <w14:solidFill>
                    <w14:schemeClr w14:val="tx1"/>
                  </w14:solidFill>
                </w14:textFill>
              </w:rPr>
              <w:t>危废暂存间</w:t>
            </w:r>
            <w:r>
              <w:rPr>
                <w:rFonts w:hint="eastAsia" w:cs="Times New Roman"/>
                <w:color w:val="000000" w:themeColor="text1"/>
                <w:sz w:val="24"/>
                <w:szCs w:val="24"/>
                <w14:textFill>
                  <w14:solidFill>
                    <w14:schemeClr w14:val="tx1"/>
                  </w14:solidFill>
                </w14:textFill>
              </w:rPr>
              <w:t>，重点防渗区应等效黏土防渗层Mb≥6.0m，K≤1×10</w:t>
            </w:r>
            <w:r>
              <w:rPr>
                <w:rFonts w:hint="eastAsia" w:cs="Times New Roman"/>
                <w:color w:val="000000" w:themeColor="text1"/>
                <w:sz w:val="24"/>
                <w:szCs w:val="24"/>
                <w:vertAlign w:val="superscript"/>
                <w14:textFill>
                  <w14:solidFill>
                    <w14:schemeClr w14:val="tx1"/>
                  </w14:solidFill>
                </w14:textFill>
              </w:rPr>
              <w:t>-7</w:t>
            </w:r>
            <w:r>
              <w:rPr>
                <w:rFonts w:hint="eastAsia" w:cs="Times New Roman"/>
                <w:color w:val="000000" w:themeColor="text1"/>
                <w:sz w:val="24"/>
                <w:szCs w:val="24"/>
                <w14:textFill>
                  <w14:solidFill>
                    <w14:schemeClr w14:val="tx1"/>
                  </w14:solidFill>
                </w14:textFill>
              </w:rPr>
              <w:t>cm/s；或参照GB1859</w:t>
            </w:r>
            <w:r>
              <w:rPr>
                <w:rFonts w:hint="eastAsia" w:cs="Times New Roman"/>
                <w:color w:val="000000" w:themeColor="text1"/>
                <w:sz w:val="24"/>
                <w:szCs w:val="24"/>
                <w:lang w:val="en-US" w:eastAsia="zh-CN"/>
                <w14:textFill>
                  <w14:solidFill>
                    <w14:schemeClr w14:val="tx1"/>
                  </w14:solidFill>
                </w14:textFill>
              </w:rPr>
              <w:t>7</w:t>
            </w:r>
            <w:r>
              <w:rPr>
                <w:rFonts w:hint="eastAsia" w:cs="Times New Roman"/>
                <w:color w:val="000000" w:themeColor="text1"/>
                <w:sz w:val="24"/>
                <w:szCs w:val="24"/>
                <w14:textFill>
                  <w14:solidFill>
                    <w14:schemeClr w14:val="tx1"/>
                  </w14:solidFill>
                </w14:textFill>
              </w:rPr>
              <w:t>执行；一般防渗区主要包括：</w:t>
            </w:r>
            <w:r>
              <w:rPr>
                <w:rFonts w:hint="eastAsia" w:cs="Times New Roman"/>
                <w:color w:val="000000" w:themeColor="text1"/>
                <w:sz w:val="24"/>
                <w:szCs w:val="24"/>
                <w:lang w:val="en-US" w:eastAsia="zh-CN"/>
                <w14:textFill>
                  <w14:solidFill>
                    <w14:schemeClr w14:val="tx1"/>
                  </w14:solidFill>
                </w14:textFill>
              </w:rPr>
              <w:t>生产车间</w:t>
            </w:r>
            <w:r>
              <w:rPr>
                <w:rFonts w:hint="eastAsia" w:cs="Times New Roman"/>
                <w:color w:val="000000" w:themeColor="text1"/>
                <w:sz w:val="24"/>
                <w:szCs w:val="24"/>
                <w14:textFill>
                  <w14:solidFill>
                    <w14:schemeClr w14:val="tx1"/>
                  </w14:solidFill>
                </w14:textFill>
              </w:rPr>
              <w:t>，一般防渗区应等效黏土防渗层Mb≥1.5m，K≤1×10</w:t>
            </w:r>
            <w:r>
              <w:rPr>
                <w:rFonts w:hint="eastAsia" w:cs="Times New Roman"/>
                <w:color w:val="000000" w:themeColor="text1"/>
                <w:sz w:val="24"/>
                <w:szCs w:val="24"/>
                <w:vertAlign w:val="superscript"/>
                <w14:textFill>
                  <w14:solidFill>
                    <w14:schemeClr w14:val="tx1"/>
                  </w14:solidFill>
                </w14:textFill>
              </w:rPr>
              <w:t>-7</w:t>
            </w:r>
            <w:r>
              <w:rPr>
                <w:rFonts w:hint="eastAsia" w:cs="Times New Roman"/>
                <w:color w:val="000000" w:themeColor="text1"/>
                <w:sz w:val="24"/>
                <w:szCs w:val="24"/>
                <w14:textFill>
                  <w14:solidFill>
                    <w14:schemeClr w14:val="tx1"/>
                  </w14:solidFill>
                </w14:textFill>
              </w:rPr>
              <w:t>cm/s；或参照GB16889执行；除重点防渗区和一般防渗区以外的区域，采用一般地面硬化措施。</w:t>
            </w:r>
          </w:p>
        </w:tc>
      </w:tr>
      <w:tr w14:paraId="4E84B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85" w:type="pct"/>
            <w:noWrap w:val="0"/>
            <w:vAlign w:val="center"/>
          </w:tcPr>
          <w:p w14:paraId="6C12ADE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生态保护措施</w:t>
            </w:r>
          </w:p>
        </w:tc>
        <w:tc>
          <w:tcPr>
            <w:tcW w:w="4314" w:type="pct"/>
            <w:gridSpan w:val="4"/>
            <w:noWrap w:val="0"/>
            <w:vAlign w:val="center"/>
          </w:tcPr>
          <w:p w14:paraId="310C6B04">
            <w:pPr>
              <w:pStyle w:val="37"/>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14:paraId="27B18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14:paraId="34712EE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环境风险防范措施</w:t>
            </w:r>
          </w:p>
        </w:tc>
        <w:tc>
          <w:tcPr>
            <w:tcW w:w="4314" w:type="pct"/>
            <w:gridSpan w:val="4"/>
            <w:noWrap w:val="0"/>
            <w:vAlign w:val="center"/>
          </w:tcPr>
          <w:p w14:paraId="18D26329">
            <w:pPr>
              <w:pStyle w:val="37"/>
              <w:keepNext w:val="0"/>
              <w:keepLines w:val="0"/>
              <w:suppressLineNumbers w:val="0"/>
              <w:bidi w:val="0"/>
              <w:spacing w:before="0" w:beforeAutospacing="0" w:after="0" w:afterAutospacing="0" w:line="360" w:lineRule="auto"/>
              <w:ind w:left="0" w:right="0"/>
              <w:jc w:val="left"/>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1.</w:t>
            </w:r>
            <w:r>
              <w:rPr>
                <w:rFonts w:hint="eastAsia" w:cs="Times New Roman"/>
                <w:color w:val="000000" w:themeColor="text1"/>
                <w:sz w:val="24"/>
                <w:szCs w:val="24"/>
                <w14:textFill>
                  <w14:solidFill>
                    <w14:schemeClr w14:val="tx1"/>
                  </w14:solidFill>
                </w14:textFill>
              </w:rPr>
              <w:t>火灾防范措施：正确配备灭火器材、消防沙桶等消防设备；严格动用明火、各种电热器和能引起电火花的电气设备，储罐区外应挂“严禁烟火”的警告牌，定期检查完好性。</w:t>
            </w:r>
          </w:p>
          <w:p w14:paraId="625E47DA">
            <w:pPr>
              <w:pStyle w:val="37"/>
              <w:keepNext w:val="0"/>
              <w:keepLines w:val="0"/>
              <w:suppressLineNumbers w:val="0"/>
              <w:bidi w:val="0"/>
              <w:spacing w:before="0" w:beforeAutospacing="0" w:after="0" w:afterAutospacing="0" w:line="360" w:lineRule="auto"/>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2.</w:t>
            </w:r>
            <w:r>
              <w:rPr>
                <w:rFonts w:hint="eastAsia" w:cs="Times New Roman"/>
                <w:color w:val="000000" w:themeColor="text1"/>
                <w:sz w:val="24"/>
                <w:szCs w:val="24"/>
                <w14:textFill>
                  <w14:solidFill>
                    <w14:schemeClr w14:val="tx1"/>
                  </w14:solidFill>
                </w14:textFill>
              </w:rPr>
              <w:t>厂区建立健全完善的安全管理、风险管理制度。</w:t>
            </w:r>
          </w:p>
        </w:tc>
      </w:tr>
      <w:tr w14:paraId="5E3C5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217E4E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其他环境管理要求</w:t>
            </w:r>
          </w:p>
        </w:tc>
        <w:tc>
          <w:tcPr>
            <w:tcW w:w="4314" w:type="pct"/>
            <w:gridSpan w:val="4"/>
            <w:noWrap w:val="0"/>
            <w:vAlign w:val="center"/>
          </w:tcPr>
          <w:p w14:paraId="6DF61F61">
            <w:pPr>
              <w:keepNext w:val="0"/>
              <w:keepLines w:val="0"/>
              <w:suppressLineNumbers w:val="0"/>
              <w:spacing w:before="0" w:beforeAutospacing="0" w:after="0" w:afterAutospacing="0" w:line="360" w:lineRule="auto"/>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①排污口规范化</w:t>
            </w:r>
          </w:p>
          <w:p w14:paraId="6AED550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建设单位应如实填写《中华人民共和国规范化排污口标志登记证》的有关内容，由环保主管部门签发登记证。建设单位应</w:t>
            </w:r>
            <w:r>
              <w:rPr>
                <w:rFonts w:hint="eastAsia"/>
                <w:color w:val="000000" w:themeColor="text1"/>
                <w:lang w:eastAsia="zh-CN"/>
                <w14:textFill>
                  <w14:solidFill>
                    <w14:schemeClr w14:val="tx1"/>
                  </w14:solidFill>
                </w14:textFill>
              </w:rPr>
              <w:t>将</w:t>
            </w:r>
            <w:r>
              <w:rPr>
                <w:rFonts w:hint="eastAsia"/>
                <w:color w:val="000000" w:themeColor="text1"/>
                <w14:textFill>
                  <w14:solidFill>
                    <w14:schemeClr w14:val="tx1"/>
                  </w14:solidFill>
                </w14:textFill>
              </w:rPr>
              <w:t>排污口情况如排污口的性质、编号、排污口的位置以及主要排放的污染物的种类、数量、浓度、排放规律、排放去向以及污染治理设施的运行情况建档管理，并报送环保主管部门备案。建设单位应在排放口处设立或挂上标志牌，标志牌注明污染物名称以警示周围群众，执行《环境图形标准排污口（源）》</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GB15563.1-1995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危险废物识别标志</w:t>
            </w:r>
            <w:r>
              <w:rPr>
                <w:rFonts w:hint="eastAsia"/>
                <w:color w:val="000000" w:themeColor="text1"/>
                <w:lang w:val="en-US" w:eastAsia="zh-CN"/>
                <w14:textFill>
                  <w14:solidFill>
                    <w14:schemeClr w14:val="tx1"/>
                  </w14:solidFill>
                </w14:textFill>
              </w:rPr>
              <w:t>执行</w:t>
            </w:r>
            <w:r>
              <w:rPr>
                <w:rFonts w:hint="default"/>
                <w:color w:val="000000" w:themeColor="text1"/>
                <w14:textFill>
                  <w14:solidFill>
                    <w14:schemeClr w14:val="tx1"/>
                  </w14:solidFill>
                </w14:textFill>
              </w:rPr>
              <w:t>《危险废物识别标志设置技术规范》（HJ1276-2022）</w:t>
            </w:r>
            <w:r>
              <w:rPr>
                <w:rFonts w:hint="eastAsia"/>
                <w:color w:val="000000" w:themeColor="text1"/>
                <w14:textFill>
                  <w14:solidFill>
                    <w14:schemeClr w14:val="tx1"/>
                  </w14:solidFill>
                </w14:textFill>
              </w:rPr>
              <w:t>见表5.1-1。</w:t>
            </w:r>
          </w:p>
          <w:p w14:paraId="18201A6F">
            <w:pPr>
              <w:pStyle w:val="40"/>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排污口图形符号</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提示标志</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67"/>
              <w:gridCol w:w="1331"/>
              <w:gridCol w:w="1283"/>
              <w:gridCol w:w="1404"/>
              <w:gridCol w:w="1287"/>
            </w:tblGrid>
            <w:tr w14:paraId="155C5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5748AB0C">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w:t>
                  </w:r>
                </w:p>
              </w:tc>
              <w:tc>
                <w:tcPr>
                  <w:tcW w:w="877" w:type="pct"/>
                  <w:noWrap w:val="0"/>
                  <w:vAlign w:val="center"/>
                </w:tcPr>
                <w:p w14:paraId="45083D30">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污水排放口</w:t>
                  </w:r>
                </w:p>
              </w:tc>
              <w:tc>
                <w:tcPr>
                  <w:tcW w:w="854" w:type="pct"/>
                  <w:noWrap w:val="0"/>
                  <w:vAlign w:val="center"/>
                </w:tcPr>
                <w:p w14:paraId="48D70F8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废气排放口</w:t>
                  </w:r>
                </w:p>
              </w:tc>
              <w:tc>
                <w:tcPr>
                  <w:tcW w:w="823" w:type="pct"/>
                  <w:noWrap w:val="0"/>
                  <w:vAlign w:val="center"/>
                </w:tcPr>
                <w:p w14:paraId="429C825A">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噪声排放源</w:t>
                  </w:r>
                </w:p>
              </w:tc>
              <w:tc>
                <w:tcPr>
                  <w:tcW w:w="901" w:type="pct"/>
                  <w:noWrap w:val="0"/>
                  <w:vAlign w:val="center"/>
                </w:tcPr>
                <w:p w14:paraId="4BD6E698">
                  <w:pPr>
                    <w:pStyle w:val="37"/>
                    <w:keepNext w:val="0"/>
                    <w:keepLines w:val="0"/>
                    <w:suppressLineNumbers w:val="0"/>
                    <w:spacing w:before="0" w:beforeAutospacing="0" w:after="0" w:afterAutospacing="0"/>
                    <w:ind w:left="0" w:right="0"/>
                    <w:rPr>
                      <w:rFonts w:hint="default" w:cs="Times New Roman"/>
                      <w:color w:val="000000" w:themeColor="text1"/>
                      <w:lang w:val="en-GB"/>
                      <w14:textFill>
                        <w14:solidFill>
                          <w14:schemeClr w14:val="tx1"/>
                        </w14:solidFill>
                      </w14:textFill>
                    </w:rPr>
                  </w:pPr>
                  <w:r>
                    <w:rPr>
                      <w:rFonts w:hint="default" w:cs="Times New Roman"/>
                      <w:color w:val="000000" w:themeColor="text1"/>
                      <w14:textFill>
                        <w14:solidFill>
                          <w14:schemeClr w14:val="tx1"/>
                        </w14:solidFill>
                      </w14:textFill>
                    </w:rPr>
                    <w:t>一般性固体废物</w:t>
                  </w:r>
                </w:p>
              </w:tc>
              <w:tc>
                <w:tcPr>
                  <w:tcW w:w="826" w:type="pct"/>
                  <w:noWrap w:val="0"/>
                  <w:vAlign w:val="center"/>
                </w:tcPr>
                <w:p w14:paraId="28416E1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危险废物</w:t>
                  </w:r>
                </w:p>
              </w:tc>
            </w:tr>
            <w:tr w14:paraId="67183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6615A8B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图形符号</w:t>
                  </w:r>
                </w:p>
              </w:tc>
              <w:tc>
                <w:tcPr>
                  <w:tcW w:w="877" w:type="pct"/>
                  <w:noWrap w:val="0"/>
                  <w:vAlign w:val="center"/>
                </w:tcPr>
                <w:p w14:paraId="1B6A3245">
                  <w:pPr>
                    <w:pStyle w:val="37"/>
                    <w:keepNext w:val="0"/>
                    <w:keepLines w:val="0"/>
                    <w:suppressLineNumbers w:val="0"/>
                    <w:spacing w:before="0" w:beforeAutospacing="0" w:after="0" w:afterAutospacing="0"/>
                    <w:ind w:left="0" w:right="0"/>
                    <w:rPr>
                      <w:rFonts w:hint="default" w:cs="Times New Roman"/>
                      <w:color w:val="000000" w:themeColor="text1"/>
                      <w:lang w:val="en-GB"/>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684530" cy="684530"/>
                        <wp:effectExtent l="0" t="0" r="1270" b="1270"/>
                        <wp:docPr id="183" name="图片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3" descr="1"/>
                                <pic:cNvPicPr>
                                  <a:picLocks noChangeAspect="1"/>
                                </pic:cNvPicPr>
                              </pic:nvPicPr>
                              <pic:blipFill>
                                <a:blip r:embed="rId17"/>
                                <a:stretch>
                                  <a:fillRect/>
                                </a:stretch>
                              </pic:blipFill>
                              <pic:spPr>
                                <a:xfrm>
                                  <a:off x="0" y="0"/>
                                  <a:ext cx="684530" cy="684530"/>
                                </a:xfrm>
                                <a:prstGeom prst="rect">
                                  <a:avLst/>
                                </a:prstGeom>
                                <a:noFill/>
                                <a:ln>
                                  <a:noFill/>
                                </a:ln>
                              </pic:spPr>
                            </pic:pic>
                          </a:graphicData>
                        </a:graphic>
                      </wp:inline>
                    </w:drawing>
                  </w:r>
                </w:p>
              </w:tc>
              <w:tc>
                <w:tcPr>
                  <w:tcW w:w="854" w:type="pct"/>
                  <w:noWrap w:val="0"/>
                  <w:vAlign w:val="center"/>
                </w:tcPr>
                <w:p w14:paraId="7378A007">
                  <w:pPr>
                    <w:pStyle w:val="37"/>
                    <w:keepNext w:val="0"/>
                    <w:keepLines w:val="0"/>
                    <w:suppressLineNumbers w:val="0"/>
                    <w:spacing w:before="0" w:beforeAutospacing="0" w:after="0" w:afterAutospacing="0"/>
                    <w:ind w:left="0" w:right="0"/>
                    <w:rPr>
                      <w:rFonts w:hint="default" w:cs="Times New Roman"/>
                      <w:color w:val="000000" w:themeColor="text1"/>
                      <w:lang w:val="en-GB"/>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685800" cy="685800"/>
                        <wp:effectExtent l="0" t="0" r="0" b="0"/>
                        <wp:docPr id="184" name="图片 16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4" descr="点击看大图及详细资料"/>
                                <pic:cNvPicPr>
                                  <a:picLocks noChangeAspect="1"/>
                                </pic:cNvPicPr>
                              </pic:nvPicPr>
                              <pic:blipFill>
                                <a:blip r:embed="rId18"/>
                                <a:stretch>
                                  <a:fillRect/>
                                </a:stretch>
                              </pic:blipFill>
                              <pic:spPr>
                                <a:xfrm>
                                  <a:off x="0" y="0"/>
                                  <a:ext cx="685800" cy="685800"/>
                                </a:xfrm>
                                <a:prstGeom prst="rect">
                                  <a:avLst/>
                                </a:prstGeom>
                                <a:noFill/>
                                <a:ln>
                                  <a:noFill/>
                                </a:ln>
                              </pic:spPr>
                            </pic:pic>
                          </a:graphicData>
                        </a:graphic>
                      </wp:inline>
                    </w:drawing>
                  </w:r>
                </w:p>
              </w:tc>
              <w:tc>
                <w:tcPr>
                  <w:tcW w:w="823" w:type="pct"/>
                  <w:noWrap w:val="0"/>
                  <w:vAlign w:val="center"/>
                </w:tcPr>
                <w:p w14:paraId="1D538BDC">
                  <w:pPr>
                    <w:pStyle w:val="37"/>
                    <w:keepNext w:val="0"/>
                    <w:keepLines w:val="0"/>
                    <w:suppressLineNumbers w:val="0"/>
                    <w:spacing w:before="0" w:beforeAutospacing="0" w:after="0" w:afterAutospacing="0"/>
                    <w:ind w:left="0" w:right="0"/>
                    <w:rPr>
                      <w:rFonts w:hint="default" w:cs="Times New Roman"/>
                      <w:color w:val="000000" w:themeColor="text1"/>
                      <w:lang w:val="en-GB"/>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685800" cy="685800"/>
                        <wp:effectExtent l="0" t="0" r="0" b="0"/>
                        <wp:docPr id="185" name="图片 16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5" descr="点击看大图及详细资料"/>
                                <pic:cNvPicPr>
                                  <a:picLocks noChangeAspect="1"/>
                                </pic:cNvPicPr>
                              </pic:nvPicPr>
                              <pic:blipFill>
                                <a:blip r:embed="rId19"/>
                                <a:stretch>
                                  <a:fillRect/>
                                </a:stretch>
                              </pic:blipFill>
                              <pic:spPr>
                                <a:xfrm>
                                  <a:off x="0" y="0"/>
                                  <a:ext cx="685800" cy="685800"/>
                                </a:xfrm>
                                <a:prstGeom prst="rect">
                                  <a:avLst/>
                                </a:prstGeom>
                                <a:noFill/>
                                <a:ln>
                                  <a:noFill/>
                                </a:ln>
                              </pic:spPr>
                            </pic:pic>
                          </a:graphicData>
                        </a:graphic>
                      </wp:inline>
                    </w:drawing>
                  </w:r>
                </w:p>
              </w:tc>
              <w:tc>
                <w:tcPr>
                  <w:tcW w:w="901" w:type="pct"/>
                  <w:noWrap w:val="0"/>
                  <w:vAlign w:val="center"/>
                </w:tcPr>
                <w:p w14:paraId="32F1F07C">
                  <w:pPr>
                    <w:pStyle w:val="37"/>
                    <w:keepNext w:val="0"/>
                    <w:keepLines w:val="0"/>
                    <w:suppressLineNumbers w:val="0"/>
                    <w:spacing w:before="0" w:beforeAutospacing="0" w:after="0" w:afterAutospacing="0"/>
                    <w:ind w:left="0" w:right="0"/>
                    <w:rPr>
                      <w:rFonts w:hint="default" w:cs="Times New Roman"/>
                      <w:color w:val="000000" w:themeColor="text1"/>
                      <w:lang w:val="en-GB"/>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770890" cy="685800"/>
                        <wp:effectExtent l="0" t="0" r="10160" b="0"/>
                        <wp:docPr id="186" name="图片 166" descr="一般固废"/>
                        <wp:cNvGraphicFramePr/>
                        <a:graphic xmlns:a="http://schemas.openxmlformats.org/drawingml/2006/main">
                          <a:graphicData uri="http://schemas.openxmlformats.org/drawingml/2006/picture">
                            <pic:pic xmlns:pic="http://schemas.openxmlformats.org/drawingml/2006/picture">
                              <pic:nvPicPr>
                                <pic:cNvPr id="186" name="图片 166" descr="一般固废"/>
                                <pic:cNvPicPr preferRelativeResize="0"/>
                              </pic:nvPicPr>
                              <pic:blipFill>
                                <a:blip r:embed="rId20"/>
                                <a:stretch>
                                  <a:fillRect/>
                                </a:stretch>
                              </pic:blipFill>
                              <pic:spPr>
                                <a:xfrm>
                                  <a:off x="0" y="0"/>
                                  <a:ext cx="770890" cy="685800"/>
                                </a:xfrm>
                                <a:prstGeom prst="rect">
                                  <a:avLst/>
                                </a:prstGeom>
                                <a:noFill/>
                                <a:ln>
                                  <a:noFill/>
                                </a:ln>
                              </pic:spPr>
                            </pic:pic>
                          </a:graphicData>
                        </a:graphic>
                      </wp:inline>
                    </w:drawing>
                  </w:r>
                </w:p>
              </w:tc>
              <w:tc>
                <w:tcPr>
                  <w:tcW w:w="826" w:type="pct"/>
                  <w:noWrap w:val="0"/>
                  <w:vAlign w:val="center"/>
                </w:tcPr>
                <w:p w14:paraId="796F491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drawing>
                      <wp:inline distT="0" distB="0" distL="114300" distR="114300">
                        <wp:extent cx="791845" cy="666750"/>
                        <wp:effectExtent l="0" t="0" r="8255" b="0"/>
                        <wp:docPr id="18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7"/>
                                <pic:cNvPicPr>
                                  <a:picLocks noChangeAspect="1"/>
                                </pic:cNvPicPr>
                              </pic:nvPicPr>
                              <pic:blipFill>
                                <a:blip r:embed="rId21"/>
                                <a:stretch>
                                  <a:fillRect/>
                                </a:stretch>
                              </pic:blipFill>
                              <pic:spPr>
                                <a:xfrm>
                                  <a:off x="0" y="0"/>
                                  <a:ext cx="791845" cy="666750"/>
                                </a:xfrm>
                                <a:prstGeom prst="rect">
                                  <a:avLst/>
                                </a:prstGeom>
                                <a:noFill/>
                                <a:ln>
                                  <a:noFill/>
                                </a:ln>
                              </pic:spPr>
                            </pic:pic>
                          </a:graphicData>
                        </a:graphic>
                      </wp:inline>
                    </w:drawing>
                  </w:r>
                </w:p>
              </w:tc>
            </w:tr>
            <w:tr w14:paraId="1A45B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55931A5D">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形状</w:t>
                  </w:r>
                </w:p>
              </w:tc>
              <w:tc>
                <w:tcPr>
                  <w:tcW w:w="877" w:type="pct"/>
                  <w:noWrap w:val="0"/>
                  <w:vAlign w:val="center"/>
                </w:tcPr>
                <w:p w14:paraId="33E672D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正方形边框</w:t>
                  </w:r>
                </w:p>
              </w:tc>
              <w:tc>
                <w:tcPr>
                  <w:tcW w:w="854" w:type="pct"/>
                  <w:noWrap w:val="0"/>
                  <w:vAlign w:val="center"/>
                </w:tcPr>
                <w:p w14:paraId="7C051B96">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正方形边框</w:t>
                  </w:r>
                </w:p>
              </w:tc>
              <w:tc>
                <w:tcPr>
                  <w:tcW w:w="823" w:type="pct"/>
                  <w:noWrap w:val="0"/>
                  <w:vAlign w:val="center"/>
                </w:tcPr>
                <w:p w14:paraId="61EF882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正方形边框</w:t>
                  </w:r>
                </w:p>
              </w:tc>
              <w:tc>
                <w:tcPr>
                  <w:tcW w:w="901" w:type="pct"/>
                  <w:noWrap w:val="0"/>
                  <w:vAlign w:val="center"/>
                </w:tcPr>
                <w:p w14:paraId="6A2B5F7F">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三角形边框</w:t>
                  </w:r>
                </w:p>
              </w:tc>
              <w:tc>
                <w:tcPr>
                  <w:tcW w:w="826" w:type="pct"/>
                  <w:noWrap w:val="0"/>
                  <w:vAlign w:val="center"/>
                </w:tcPr>
                <w:p w14:paraId="1667AB5B">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三角形边框</w:t>
                  </w:r>
                </w:p>
              </w:tc>
            </w:tr>
            <w:tr w14:paraId="11EA7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085F89A8">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背景颜色</w:t>
                  </w:r>
                </w:p>
              </w:tc>
              <w:tc>
                <w:tcPr>
                  <w:tcW w:w="877" w:type="pct"/>
                  <w:noWrap w:val="0"/>
                  <w:vAlign w:val="center"/>
                </w:tcPr>
                <w:p w14:paraId="7535C3F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绿色</w:t>
                  </w:r>
                </w:p>
              </w:tc>
              <w:tc>
                <w:tcPr>
                  <w:tcW w:w="854" w:type="pct"/>
                  <w:noWrap w:val="0"/>
                  <w:vAlign w:val="center"/>
                </w:tcPr>
                <w:p w14:paraId="0EFBB4D2">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绿色</w:t>
                  </w:r>
                </w:p>
              </w:tc>
              <w:tc>
                <w:tcPr>
                  <w:tcW w:w="823" w:type="pct"/>
                  <w:noWrap w:val="0"/>
                  <w:vAlign w:val="center"/>
                </w:tcPr>
                <w:p w14:paraId="2E99608E">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绿色</w:t>
                  </w:r>
                </w:p>
              </w:tc>
              <w:tc>
                <w:tcPr>
                  <w:tcW w:w="901" w:type="pct"/>
                  <w:noWrap w:val="0"/>
                  <w:vAlign w:val="center"/>
                </w:tcPr>
                <w:p w14:paraId="3A0E917F">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黄色</w:t>
                  </w:r>
                </w:p>
              </w:tc>
              <w:tc>
                <w:tcPr>
                  <w:tcW w:w="826" w:type="pct"/>
                  <w:noWrap w:val="0"/>
                  <w:vAlign w:val="center"/>
                </w:tcPr>
                <w:p w14:paraId="2C915667">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黄色</w:t>
                  </w:r>
                </w:p>
              </w:tc>
            </w:tr>
            <w:tr w14:paraId="27801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1353795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图形颜色</w:t>
                  </w:r>
                </w:p>
              </w:tc>
              <w:tc>
                <w:tcPr>
                  <w:tcW w:w="877" w:type="pct"/>
                  <w:noWrap w:val="0"/>
                  <w:vAlign w:val="center"/>
                </w:tcPr>
                <w:p w14:paraId="563F2C63">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白色</w:t>
                  </w:r>
                </w:p>
              </w:tc>
              <w:tc>
                <w:tcPr>
                  <w:tcW w:w="854" w:type="pct"/>
                  <w:noWrap w:val="0"/>
                  <w:vAlign w:val="center"/>
                </w:tcPr>
                <w:p w14:paraId="43AA6532">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白色</w:t>
                  </w:r>
                </w:p>
              </w:tc>
              <w:tc>
                <w:tcPr>
                  <w:tcW w:w="823" w:type="pct"/>
                  <w:noWrap w:val="0"/>
                  <w:vAlign w:val="center"/>
                </w:tcPr>
                <w:p w14:paraId="782688DB">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白色</w:t>
                  </w:r>
                </w:p>
              </w:tc>
              <w:tc>
                <w:tcPr>
                  <w:tcW w:w="901" w:type="pct"/>
                  <w:noWrap w:val="0"/>
                  <w:vAlign w:val="center"/>
                </w:tcPr>
                <w:p w14:paraId="13B8F4F9">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黑色</w:t>
                  </w:r>
                </w:p>
              </w:tc>
              <w:tc>
                <w:tcPr>
                  <w:tcW w:w="826" w:type="pct"/>
                  <w:noWrap w:val="0"/>
                  <w:vAlign w:val="center"/>
                </w:tcPr>
                <w:p w14:paraId="4C59C9B4">
                  <w:pPr>
                    <w:pStyle w:val="37"/>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黑色</w:t>
                  </w:r>
                </w:p>
              </w:tc>
            </w:tr>
          </w:tbl>
          <w:p w14:paraId="1559B94C">
            <w:pPr>
              <w:keepNext w:val="0"/>
              <w:keepLines w:val="0"/>
              <w:suppressLineNumbers w:val="0"/>
              <w:spacing w:before="0" w:beforeAutospacing="0" w:after="0" w:afterAutospacing="0" w:line="360" w:lineRule="auto"/>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w:t>
            </w:r>
            <w:r>
              <w:rPr>
                <w:rFonts w:hint="default" w:cs="Times New Roman"/>
                <w:color w:val="000000" w:themeColor="text1"/>
                <w14:textFill>
                  <w14:solidFill>
                    <w14:schemeClr w14:val="tx1"/>
                  </w14:solidFill>
                </w14:textFill>
              </w:rPr>
              <w:t>竣工环境保护验收</w:t>
            </w:r>
          </w:p>
          <w:p w14:paraId="0C29FDDA">
            <w:pPr>
              <w:keepNext w:val="0"/>
              <w:keepLines w:val="0"/>
              <w:suppressLineNumbers w:val="0"/>
              <w:spacing w:before="0" w:beforeAutospacing="0" w:after="0" w:afterAutospacing="0" w:line="360" w:lineRule="auto"/>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根据《国务院关于修改〈建设项目环境保护管理条例〉的决定》（中华人民共和国国务院令第682号</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，“编制环境影响报告书、环境影响报告表的建设项目竣工后，建设单位应当按照国务院环境保护行政主管部门规定的标准和程序，对配套建设的环境保护设施进行验收，编制验收报告。”</w:t>
            </w:r>
          </w:p>
          <w:p w14:paraId="43556601">
            <w:pPr>
              <w:keepNext w:val="0"/>
              <w:keepLines w:val="0"/>
              <w:suppressLineNumbers w:val="0"/>
              <w:spacing w:before="0" w:beforeAutospacing="0" w:after="0" w:afterAutospacing="0" w:line="360" w:lineRule="auto"/>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关于发布〈建设项目竣工环境保护验收暂行办法〉的公告》（国环规环评〔2017〕4号），“编制环境影响报告书、环境影响报告表的建设项目，其配套建设的环境保护设施经验收合格，方可投入生产或者使用；未经验收或者验收不合格的，不得投入生产或者使用。”</w:t>
            </w:r>
          </w:p>
          <w:p w14:paraId="6134D387">
            <w:pPr>
              <w:keepNext w:val="0"/>
              <w:keepLines w:val="0"/>
              <w:suppressLineNumbers w:val="0"/>
              <w:spacing w:before="0" w:beforeAutospacing="0" w:after="0" w:afterAutospacing="0" w:line="360" w:lineRule="auto"/>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因此，项目建成后三个月内，建设单位应根据相关法律法规及技术指南进行环保设施竣工自主验收</w:t>
            </w:r>
            <w:r>
              <w:rPr>
                <w:rFonts w:hint="default" w:cs="Times New Roman"/>
                <w:color w:val="000000" w:themeColor="text1"/>
                <w14:textFill>
                  <w14:solidFill>
                    <w14:schemeClr w14:val="tx1"/>
                  </w14:solidFill>
                </w14:textFill>
              </w:rPr>
              <w:t>。</w:t>
            </w:r>
          </w:p>
          <w:p w14:paraId="68A75D80">
            <w:pPr>
              <w:keepNext w:val="0"/>
              <w:keepLines w:val="0"/>
              <w:suppressLineNumbers w:val="0"/>
              <w:spacing w:before="0" w:beforeAutospacing="0" w:after="0" w:afterAutospacing="0" w:line="360" w:lineRule="auto"/>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w:t>
            </w:r>
            <w:r>
              <w:rPr>
                <w:rFonts w:hint="default" w:cs="Times New Roman"/>
                <w:color w:val="000000" w:themeColor="text1"/>
                <w14:textFill>
                  <w14:solidFill>
                    <w14:schemeClr w14:val="tx1"/>
                  </w14:solidFill>
                </w14:textFill>
              </w:rPr>
              <w:t>排污许可管理要求</w:t>
            </w:r>
          </w:p>
          <w:p w14:paraId="32957436">
            <w:pPr>
              <w:keepNext w:val="0"/>
              <w:keepLines w:val="0"/>
              <w:suppressLineNumbers w:val="0"/>
              <w:spacing w:before="0" w:beforeAutospacing="0" w:after="0" w:afterAutospacing="0" w:line="360" w:lineRule="auto"/>
              <w:ind w:left="0" w:right="0"/>
              <w:jc w:val="lef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根据已于2021年3月1日起实施的《排污许可管理条例》，企业应在试生产前申请并取得“排污许可证”。根据《固定污染源排污许可分类管理名录（2019年版）》，本项目实行“</w:t>
            </w:r>
            <w:r>
              <w:rPr>
                <w:rFonts w:hint="eastAsia" w:cs="Times New Roman"/>
                <w:color w:val="000000" w:themeColor="text1"/>
                <w:lang w:val="en-US" w:eastAsia="zh-CN"/>
                <w14:textFill>
                  <w14:solidFill>
                    <w14:schemeClr w14:val="tx1"/>
                  </w14:solidFill>
                </w14:textFill>
              </w:rPr>
              <w:t>简化管理</w:t>
            </w:r>
            <w:r>
              <w:rPr>
                <w:rFonts w:hint="eastAsia" w:cs="Times New Roman"/>
                <w:color w:val="000000" w:themeColor="text1"/>
                <w14:textFill>
                  <w14:solidFill>
                    <w14:schemeClr w14:val="tx1"/>
                  </w14:solidFill>
                </w14:textFill>
              </w:rPr>
              <w:t>”。</w:t>
            </w:r>
          </w:p>
          <w:p w14:paraId="06EE1433">
            <w:pPr>
              <w:pStyle w:val="40"/>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固定污染源排污许可分类管理名录</w:t>
            </w:r>
          </w:p>
          <w:tbl>
            <w:tblPr>
              <w:tblStyle w:val="25"/>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86"/>
              <w:gridCol w:w="1230"/>
              <w:gridCol w:w="3454"/>
              <w:gridCol w:w="1112"/>
            </w:tblGrid>
            <w:tr w14:paraId="7217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12" w:space="0"/>
                    <w:left w:val="nil"/>
                    <w:bottom w:val="single" w:color="auto" w:sz="4" w:space="0"/>
                  </w:tcBorders>
                  <w:shd w:val="clear" w:color="auto" w:fill="auto"/>
                  <w:noWrap w:val="0"/>
                  <w:vAlign w:val="center"/>
                </w:tcPr>
                <w:p w14:paraId="27D665F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828" w:type="pct"/>
                  <w:tcBorders>
                    <w:top w:val="single" w:color="auto" w:sz="12" w:space="0"/>
                    <w:left w:val="single" w:color="auto" w:sz="4" w:space="0"/>
                    <w:bottom w:val="single" w:color="auto" w:sz="4" w:space="0"/>
                  </w:tcBorders>
                  <w:shd w:val="clear" w:color="auto" w:fill="auto"/>
                  <w:noWrap w:val="0"/>
                  <w:vAlign w:val="center"/>
                </w:tcPr>
                <w:p w14:paraId="289DBB4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行业类别</w:t>
                  </w:r>
                </w:p>
              </w:tc>
              <w:tc>
                <w:tcPr>
                  <w:tcW w:w="792" w:type="pct"/>
                  <w:tcBorders>
                    <w:top w:val="single" w:color="auto" w:sz="12" w:space="0"/>
                    <w:bottom w:val="single" w:color="auto" w:sz="4" w:space="0"/>
                  </w:tcBorders>
                  <w:shd w:val="clear" w:color="auto" w:fill="auto"/>
                  <w:noWrap w:val="0"/>
                  <w:vAlign w:val="center"/>
                </w:tcPr>
                <w:p w14:paraId="69CB4A7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重点管理</w:t>
                  </w:r>
                </w:p>
              </w:tc>
              <w:tc>
                <w:tcPr>
                  <w:tcW w:w="2226" w:type="pct"/>
                  <w:tcBorders>
                    <w:top w:val="single" w:color="auto" w:sz="12" w:space="0"/>
                    <w:bottom w:val="single" w:color="auto" w:sz="4" w:space="0"/>
                  </w:tcBorders>
                  <w:shd w:val="clear" w:color="auto" w:fill="D7D7D7" w:themeFill="background1" w:themeFillShade="D8"/>
                  <w:noWrap w:val="0"/>
                  <w:vAlign w:val="center"/>
                </w:tcPr>
                <w:p w14:paraId="604DEEC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简化管理</w:t>
                  </w:r>
                </w:p>
              </w:tc>
              <w:tc>
                <w:tcPr>
                  <w:tcW w:w="716" w:type="pct"/>
                  <w:tcBorders>
                    <w:top w:val="single" w:color="auto" w:sz="12" w:space="0"/>
                    <w:bottom w:val="single" w:color="auto" w:sz="4" w:space="0"/>
                    <w:right w:val="nil"/>
                  </w:tcBorders>
                  <w:shd w:val="clear" w:color="auto" w:fill="auto"/>
                  <w:noWrap w:val="0"/>
                  <w:vAlign w:val="center"/>
                </w:tcPr>
                <w:p w14:paraId="38DC77FE">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登记管理</w:t>
                  </w:r>
                </w:p>
              </w:tc>
            </w:tr>
            <w:tr w14:paraId="5E78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12" w:space="0"/>
                    <w:left w:val="nil"/>
                    <w:bottom w:val="single" w:color="auto" w:sz="4" w:space="0"/>
                    <w:right w:val="nil"/>
                  </w:tcBorders>
                  <w:shd w:val="clear" w:color="auto" w:fill="D7D7D7" w:themeFill="background1" w:themeFillShade="D8"/>
                  <w:noWrap w:val="0"/>
                  <w:vAlign w:val="center"/>
                </w:tcPr>
                <w:p w14:paraId="5A33F422">
                  <w:pPr>
                    <w:pStyle w:val="37"/>
                    <w:keepNext w:val="0"/>
                    <w:keepLines w:val="0"/>
                    <w:suppressLineNumbers w:val="0"/>
                    <w:bidi w:val="0"/>
                    <w:spacing w:before="0" w:beforeAutospacing="0" w:after="0" w:afterAutospacing="0"/>
                    <w:ind w:left="0" w:right="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二十八、金属制品业 33</w:t>
                  </w:r>
                </w:p>
              </w:tc>
            </w:tr>
            <w:tr w14:paraId="1774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12" w:space="0"/>
                    <w:left w:val="nil"/>
                    <w:bottom w:val="single" w:color="auto" w:sz="4" w:space="0"/>
                  </w:tcBorders>
                  <w:shd w:val="clear" w:color="auto" w:fill="auto"/>
                  <w:noWrap w:val="0"/>
                  <w:vAlign w:val="center"/>
                </w:tcPr>
                <w:p w14:paraId="07E6F80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82</w:t>
                  </w:r>
                </w:p>
              </w:tc>
              <w:tc>
                <w:tcPr>
                  <w:tcW w:w="828" w:type="pct"/>
                  <w:tcBorders>
                    <w:top w:val="single" w:color="auto" w:sz="12" w:space="0"/>
                    <w:left w:val="single" w:color="auto" w:sz="4" w:space="0"/>
                    <w:bottom w:val="single" w:color="auto" w:sz="4" w:space="0"/>
                  </w:tcBorders>
                  <w:shd w:val="clear" w:color="auto" w:fill="auto"/>
                  <w:noWrap w:val="0"/>
                  <w:vAlign w:val="center"/>
                </w:tcPr>
                <w:p w14:paraId="13AC123A">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铸造及其他金属制品制造339</w:t>
                  </w:r>
                </w:p>
              </w:tc>
              <w:tc>
                <w:tcPr>
                  <w:tcW w:w="792" w:type="pct"/>
                  <w:tcBorders>
                    <w:top w:val="single" w:color="auto" w:sz="12" w:space="0"/>
                    <w:bottom w:val="single" w:color="auto" w:sz="4" w:space="0"/>
                  </w:tcBorders>
                  <w:shd w:val="clear" w:color="auto" w:fill="auto"/>
                  <w:noWrap w:val="0"/>
                  <w:vAlign w:val="center"/>
                </w:tcPr>
                <w:p w14:paraId="139E00E3">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黑色金属铸造3391（使用冲天炉的），</w:t>
                  </w:r>
                </w:p>
                <w:p w14:paraId="2644EB97">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有色金属铸造3392（生产铅基及铅青</w:t>
                  </w:r>
                </w:p>
                <w:p w14:paraId="6BD55CD0">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铜铸件的）</w:t>
                  </w:r>
                </w:p>
              </w:tc>
              <w:tc>
                <w:tcPr>
                  <w:tcW w:w="2226" w:type="pct"/>
                  <w:tcBorders>
                    <w:top w:val="single" w:color="auto" w:sz="12" w:space="0"/>
                    <w:bottom w:val="single" w:color="auto" w:sz="4" w:space="0"/>
                  </w:tcBorders>
                  <w:shd w:val="clear" w:color="auto" w:fill="D7D7D7" w:themeFill="background1" w:themeFillShade="D8"/>
                  <w:noWrap w:val="0"/>
                  <w:vAlign w:val="center"/>
                </w:tcPr>
                <w:p w14:paraId="2F946BE8">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除重点管理以外的黑色金属铸造</w:t>
                  </w:r>
                </w:p>
                <w:p w14:paraId="1A5DAF0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3391、有色金属铸造3392</w:t>
                  </w:r>
                </w:p>
              </w:tc>
              <w:tc>
                <w:tcPr>
                  <w:tcW w:w="716" w:type="pct"/>
                  <w:tcBorders>
                    <w:top w:val="single" w:color="auto" w:sz="12" w:space="0"/>
                    <w:bottom w:val="single" w:color="auto" w:sz="4" w:space="0"/>
                    <w:right w:val="nil"/>
                  </w:tcBorders>
                  <w:shd w:val="clear" w:color="auto" w:fill="auto"/>
                  <w:noWrap w:val="0"/>
                  <w:vAlign w:val="center"/>
                </w:tcPr>
                <w:p w14:paraId="5FA2F9B9">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6AD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D7D7D7" w:themeFill="background1" w:themeFillShade="D8"/>
                  <w:noWrap w:val="0"/>
                  <w:vAlign w:val="center"/>
                </w:tcPr>
                <w:p w14:paraId="068E5B2E">
                  <w:pPr>
                    <w:pStyle w:val="37"/>
                    <w:keepNext w:val="0"/>
                    <w:keepLines w:val="0"/>
                    <w:suppressLineNumbers w:val="0"/>
                    <w:bidi w:val="0"/>
                    <w:spacing w:before="0" w:beforeAutospacing="0" w:after="0" w:afterAutospacing="0"/>
                    <w:ind w:left="0" w:right="0"/>
                    <w:jc w:val="both"/>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三十一、汽车制造业</w:t>
                  </w:r>
                  <w:r>
                    <w:rPr>
                      <w:rFonts w:hint="eastAsia"/>
                      <w:color w:val="000000" w:themeColor="text1"/>
                      <w:lang w:val="en-US" w:eastAsia="zh-CN"/>
                      <w14:textFill>
                        <w14:solidFill>
                          <w14:schemeClr w14:val="tx1"/>
                        </w14:solidFill>
                      </w14:textFill>
                    </w:rPr>
                    <w:t xml:space="preserve"> 36</w:t>
                  </w:r>
                </w:p>
              </w:tc>
            </w:tr>
            <w:tr w14:paraId="758A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4" w:space="0"/>
                    <w:left w:val="nil"/>
                    <w:bottom w:val="single" w:color="auto" w:sz="4" w:space="0"/>
                  </w:tcBorders>
                  <w:shd w:val="clear" w:color="auto" w:fill="auto"/>
                  <w:noWrap w:val="0"/>
                  <w:vAlign w:val="center"/>
                </w:tcPr>
                <w:p w14:paraId="7AECC21B">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828" w:type="pct"/>
                  <w:tcBorders>
                    <w:top w:val="single" w:color="auto" w:sz="4" w:space="0"/>
                    <w:left w:val="single" w:color="auto" w:sz="4" w:space="0"/>
                    <w:bottom w:val="single" w:color="auto" w:sz="4" w:space="0"/>
                  </w:tcBorders>
                  <w:shd w:val="clear" w:color="auto" w:fill="auto"/>
                  <w:noWrap w:val="0"/>
                  <w:vAlign w:val="center"/>
                </w:tcPr>
                <w:p w14:paraId="2D374B2C">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汽车零部件及配件制造367</w:t>
                  </w:r>
                </w:p>
              </w:tc>
              <w:tc>
                <w:tcPr>
                  <w:tcW w:w="792" w:type="pct"/>
                  <w:tcBorders>
                    <w:top w:val="single" w:color="auto" w:sz="4" w:space="0"/>
                    <w:bottom w:val="single" w:color="auto" w:sz="4" w:space="0"/>
                  </w:tcBorders>
                  <w:shd w:val="clear" w:color="auto" w:fill="auto"/>
                  <w:noWrap w:val="0"/>
                  <w:vAlign w:val="center"/>
                </w:tcPr>
                <w:p w14:paraId="3000C386">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纳入重点排污单位名录的</w:t>
                  </w:r>
                </w:p>
              </w:tc>
              <w:tc>
                <w:tcPr>
                  <w:tcW w:w="2226" w:type="pct"/>
                  <w:tcBorders>
                    <w:top w:val="single" w:color="auto" w:sz="4" w:space="0"/>
                    <w:bottom w:val="single" w:color="auto" w:sz="4" w:space="0"/>
                  </w:tcBorders>
                  <w:shd w:val="clear" w:color="auto" w:fill="auto"/>
                  <w:noWrap w:val="0"/>
                  <w:vAlign w:val="center"/>
                </w:tcPr>
                <w:p w14:paraId="44E0B131">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716" w:type="pct"/>
                  <w:tcBorders>
                    <w:top w:val="single" w:color="auto" w:sz="4" w:space="0"/>
                    <w:bottom w:val="single" w:color="auto" w:sz="4" w:space="0"/>
                    <w:right w:val="nil"/>
                  </w:tcBorders>
                  <w:shd w:val="clear" w:color="auto" w:fill="D7D7D7" w:themeFill="background1" w:themeFillShade="D8"/>
                  <w:noWrap w:val="0"/>
                  <w:vAlign w:val="center"/>
                </w:tcPr>
                <w:p w14:paraId="25842A9F">
                  <w:pPr>
                    <w:pStyle w:val="3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其他*</w:t>
                  </w:r>
                </w:p>
              </w:tc>
            </w:tr>
          </w:tbl>
          <w:p w14:paraId="568DBCB9">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④</w:t>
            </w:r>
            <w:r>
              <w:rPr>
                <w:rFonts w:hint="eastAsia" w:cs="Times New Roman"/>
                <w:color w:val="000000" w:themeColor="text1"/>
                <w14:textFill>
                  <w14:solidFill>
                    <w14:schemeClr w14:val="tx1"/>
                  </w14:solidFill>
                </w14:textFill>
              </w:rPr>
              <w:t>环境管理要求</w:t>
            </w:r>
          </w:p>
          <w:p w14:paraId="4D570B41">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项目运营期环境管理主要内容包括：</w:t>
            </w:r>
          </w:p>
          <w:p w14:paraId="13A99646">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（1）贯彻执行试运行期建立的环保工作机构和工作制度以及监视性监测制度，并不断总结经验提高管理水平。</w:t>
            </w:r>
          </w:p>
          <w:p w14:paraId="45455AFE">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（2）提高员工对环境保护工作的认识，加强环保意识教育。</w:t>
            </w:r>
          </w:p>
          <w:p w14:paraId="7BE5CC7A">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（3）对技术工作进行上岗前的环保知识法规教育及操作规程的培训，使各项环保设施的操作规范化，保证环保设施的正常运转。</w:t>
            </w:r>
          </w:p>
          <w:p w14:paraId="2D47716D">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（4）建设单位应该负责环保设施运行的检查、保养及维护工作；负责绿地花草树木的</w:t>
            </w:r>
            <w:r>
              <w:rPr>
                <w:rFonts w:hint="eastAsia" w:cs="Times New Roman"/>
                <w:color w:val="000000" w:themeColor="text1"/>
                <w:lang w:eastAsia="zh-CN"/>
                <w14:textFill>
                  <w14:solidFill>
                    <w14:schemeClr w14:val="tx1"/>
                  </w14:solidFill>
                </w14:textFill>
              </w:rPr>
              <w:t>养护</w:t>
            </w:r>
            <w:r>
              <w:rPr>
                <w:rFonts w:hint="eastAsia" w:cs="Times New Roman"/>
                <w:color w:val="000000" w:themeColor="text1"/>
                <w14:textFill>
                  <w14:solidFill>
                    <w14:schemeClr w14:val="tx1"/>
                  </w14:solidFill>
                </w14:textFill>
              </w:rPr>
              <w:t>。</w:t>
            </w:r>
          </w:p>
          <w:p w14:paraId="6D61C8EE">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建立本公司的环境保护档案。档案包括：污染物排放情况、污染物治理设施的运行、操作和管理情况、事故情况及有关记录、与污染有关的生产工艺、原材料使用方面的资料、其他与污染防治有关的情况和资料。</w:t>
            </w:r>
          </w:p>
          <w:p w14:paraId="297BF48E">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⑤</w:t>
            </w:r>
            <w:r>
              <w:rPr>
                <w:rFonts w:hint="eastAsia" w:cs="Times New Roman"/>
                <w:color w:val="000000" w:themeColor="text1"/>
                <w14:textFill>
                  <w14:solidFill>
                    <w14:schemeClr w14:val="tx1"/>
                  </w14:solidFill>
                </w14:textFill>
              </w:rPr>
              <w:t>环境监测计划</w:t>
            </w:r>
          </w:p>
          <w:p w14:paraId="5E14AA4F">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为了监控环保设施运行情况以及项目污染源对环境的影响状况，排污单位可自行或委托第三方监测机构开展监测工作，并安排专人专职对监测数据进行记录、整理、统计和分析。排污单位对监测结果的真实性、准确性、完整性负责。</w:t>
            </w:r>
          </w:p>
        </w:tc>
      </w:tr>
    </w:tbl>
    <w:p w14:paraId="41D5FC9C">
      <w:pPr>
        <w:pStyle w:val="2"/>
        <w:bidi w:val="0"/>
        <w:rPr>
          <w:rFonts w:ascii="黑体" w:hAnsi="黑体" w:eastAsia="黑体"/>
          <w:snapToGrid w:val="0"/>
          <w:color w:val="000000" w:themeColor="text1"/>
          <w:szCs w:val="30"/>
          <w14:textFill>
            <w14:solidFill>
              <w14:schemeClr w14:val="tx1"/>
            </w14:solidFill>
          </w14:textFill>
        </w:rPr>
      </w:pPr>
      <w:r>
        <w:rPr>
          <w:snapToGrid w:val="0"/>
          <w:color w:val="000000" w:themeColor="text1"/>
          <w14:textFill>
            <w14:solidFill>
              <w14:schemeClr w14:val="tx1"/>
            </w14:solidFill>
          </w14:textFill>
        </w:rPr>
        <w:br w:type="page"/>
      </w:r>
      <w:bookmarkStart w:id="11" w:name="_Toc21168"/>
      <w:r>
        <w:rPr>
          <w:rFonts w:hint="eastAsia" w:eastAsia="宋体" w:cs="Times New Roman"/>
          <w:b/>
          <w:color w:val="000000" w:themeColor="text1"/>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-647065</wp:posOffset>
            </wp:positionH>
            <wp:positionV relativeFrom="paragraph">
              <wp:posOffset>-614045</wp:posOffset>
            </wp:positionV>
            <wp:extent cx="7134225" cy="10083165"/>
            <wp:effectExtent l="0" t="0" r="13335" b="5715"/>
            <wp:wrapNone/>
            <wp:docPr id="169" name="图片 169" descr="Scan_09-03-2026_1010_000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Scan_09-03-2026_1010_0003_10"/>
                    <pic:cNvPicPr>
                      <a:picLocks noChangeAspect="1"/>
                    </pic:cNvPicPr>
                  </pic:nvPicPr>
                  <pic:blipFill>
                    <a:blip r:embed="rId22"/>
                    <a:stretch>
                      <a:fillRect/>
                    </a:stretch>
                  </pic:blipFill>
                  <pic:spPr>
                    <a:xfrm>
                      <a:off x="0" y="0"/>
                      <a:ext cx="7134225" cy="10083165"/>
                    </a:xfrm>
                    <a:prstGeom prst="rect">
                      <a:avLst/>
                    </a:prstGeom>
                  </pic:spPr>
                </pic:pic>
              </a:graphicData>
            </a:graphic>
          </wp:anchor>
        </w:drawing>
      </w:r>
      <w:r>
        <w:rPr>
          <w:rFonts w:hint="eastAsia"/>
          <w:color w:val="000000" w:themeColor="text1"/>
          <w14:textFill>
            <w14:solidFill>
              <w14:schemeClr w14:val="tx1"/>
            </w14:solidFill>
          </w14:textFill>
        </w:rPr>
        <w:t>结论</w:t>
      </w:r>
      <w:bookmarkEnd w:id="11"/>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B1B0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5000" w:type="pct"/>
            <w:noWrap w:val="0"/>
            <w:vAlign w:val="top"/>
          </w:tcPr>
          <w:p w14:paraId="07CE2141">
            <w:pPr>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福州翼飞实业有限公司年产195万件汽车零部件等铸件项目</w:t>
            </w:r>
            <w:r>
              <w:rPr>
                <w:rFonts w:hint="default" w:ascii="Times New Roman" w:hAnsi="Times New Roman" w:cs="Times New Roman"/>
                <w:color w:val="000000" w:themeColor="text1"/>
                <w14:textFill>
                  <w14:solidFill>
                    <w14:schemeClr w14:val="tx1"/>
                  </w14:solidFill>
                </w14:textFill>
              </w:rPr>
              <w:t>位于</w:t>
            </w:r>
            <w:r>
              <w:rPr>
                <w:rFonts w:hint="eastAsia" w:cs="Times New Roman"/>
                <w:color w:val="000000" w:themeColor="text1"/>
                <w:sz w:val="24"/>
                <w:highlight w:val="none"/>
                <w:u w:val="none"/>
                <w:lang w:eastAsia="zh-CN"/>
                <w14:textFill>
                  <w14:solidFill>
                    <w14:schemeClr w14:val="tx1"/>
                  </w14:solidFill>
                </w14:textFill>
              </w:rPr>
              <w:t>福建省福州市闽侯县祥谦镇辅翼村宫前268号</w:t>
            </w:r>
            <w:r>
              <w:rPr>
                <w:rFonts w:hint="default" w:ascii="Times New Roman" w:hAnsi="Times New Roman" w:cs="Times New Roman"/>
                <w:color w:val="000000" w:themeColor="text1"/>
                <w14:textFill>
                  <w14:solidFill>
                    <w14:schemeClr w14:val="tx1"/>
                  </w14:solidFill>
                </w14:textFill>
              </w:rPr>
              <w:t>，项目主要从事</w:t>
            </w:r>
            <w:r>
              <w:rPr>
                <w:rFonts w:hint="eastAsia"/>
                <w:color w:val="000000" w:themeColor="text1"/>
                <w:szCs w:val="21"/>
                <w:lang w:eastAsia="zh-CN"/>
                <w14:textFill>
                  <w14:solidFill>
                    <w14:schemeClr w14:val="tx1"/>
                  </w14:solidFill>
                </w14:textFill>
              </w:rPr>
              <w:t>汽车零配件生产加工</w:t>
            </w:r>
            <w:r>
              <w:rPr>
                <w:rFonts w:hint="default" w:ascii="Times New Roman" w:hAnsi="Times New Roman"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项目建设符合国家相关产业政策，项目建成后具有较明显的社会、经济、环境综合效益；</w:t>
            </w:r>
            <w:r>
              <w:rPr>
                <w:rFonts w:hint="eastAsia" w:cs="Times New Roman"/>
                <w:color w:val="000000" w:themeColor="text1"/>
                <w:lang w:val="en-US" w:eastAsia="zh-CN"/>
                <w14:textFill>
                  <w14:solidFill>
                    <w14:schemeClr w14:val="tx1"/>
                  </w14:solidFill>
                </w14:textFill>
              </w:rPr>
              <w:t>符合</w:t>
            </w:r>
            <w:r>
              <w:rPr>
                <w:rFonts w:hint="eastAsia" w:cs="Times New Roman"/>
                <w:color w:val="000000" w:themeColor="text1"/>
                <w14:textFill>
                  <w14:solidFill>
                    <w14:schemeClr w14:val="tx1"/>
                  </w14:solidFill>
                </w14:textFill>
              </w:rPr>
              <w:t>国土空间总体规划</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符合</w:t>
            </w:r>
            <w:r>
              <w:rPr>
                <w:rFonts w:hint="eastAsia" w:cs="Times New Roman"/>
                <w:color w:val="000000" w:themeColor="text1"/>
                <w14:textFill>
                  <w14:solidFill>
                    <w14:schemeClr w14:val="tx1"/>
                  </w14:solidFill>
                </w14:textFill>
              </w:rPr>
              <w:t>生态环境分区管控</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其所在地环境质量较良好。项目建成投入使用、落实各项环保措施后，在正常生产情况下排放的各类污染物数量不大，对周边环境影响较小。建设项目在认真落实本报告表提出的各项措施，在确保项目“三同时”管理基础上，本评价</w:t>
            </w:r>
            <w:r>
              <w:rPr>
                <w:rFonts w:hint="eastAsia" w:cs="Times New Roman"/>
                <w:color w:val="000000" w:themeColor="text1"/>
                <w:lang w:val="en-US" w:eastAsia="zh-CN"/>
                <w14:textFill>
                  <w14:solidFill>
                    <w14:schemeClr w14:val="tx1"/>
                  </w14:solidFill>
                </w14:textFill>
              </w:rPr>
              <w:t>根据环境影响分析</w:t>
            </w:r>
            <w:r>
              <w:rPr>
                <w:rFonts w:hint="default" w:cs="Times New Roman"/>
                <w:color w:val="000000" w:themeColor="text1"/>
                <w14:textFill>
                  <w14:solidFill>
                    <w14:schemeClr w14:val="tx1"/>
                  </w14:solidFill>
                </w14:textFill>
              </w:rPr>
              <w:t>认为该项目在此建设是可行的</w:t>
            </w:r>
            <w:r>
              <w:rPr>
                <w:rFonts w:hint="eastAsia" w:cs="Times New Roman"/>
                <w:color w:val="000000" w:themeColor="text1"/>
                <w:lang w:eastAsia="zh-CN"/>
                <w14:textFill>
                  <w14:solidFill>
                    <w14:schemeClr w14:val="tx1"/>
                  </w14:solidFill>
                </w14:textFill>
              </w:rPr>
              <w:t>。</w:t>
            </w:r>
          </w:p>
          <w:p w14:paraId="26D0BCA6">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373CFE49">
            <w:pPr>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p w14:paraId="3FB5F6E5">
            <w:pPr>
              <w:keepNext w:val="0"/>
              <w:keepLines w:val="0"/>
              <w:suppressLineNumbers w:val="0"/>
              <w:spacing w:before="0" w:beforeAutospacing="0" w:after="0" w:afterAutospacing="0"/>
              <w:ind w:left="0" w:right="0" w:firstLine="482"/>
              <w:jc w:val="center"/>
              <w:rPr>
                <w:rFonts w:hint="eastAsia" w:eastAsia="宋体" w:cs="Times New Roman"/>
                <w:b/>
                <w:color w:val="000000" w:themeColor="text1"/>
                <w:lang w:eastAsia="zh-CN"/>
                <w14:textFill>
                  <w14:solidFill>
                    <w14:schemeClr w14:val="tx1"/>
                  </w14:solidFill>
                </w14:textFill>
              </w:rPr>
            </w:pPr>
          </w:p>
          <w:p w14:paraId="4FEFDA89">
            <w:pPr>
              <w:keepNext w:val="0"/>
              <w:keepLines w:val="0"/>
              <w:suppressLineNumbers w:val="0"/>
              <w:spacing w:before="0" w:beforeAutospacing="0" w:after="0" w:afterAutospacing="0"/>
              <w:ind w:left="0" w:right="0" w:firstLine="482"/>
              <w:jc w:val="center"/>
              <w:rPr>
                <w:rFonts w:hint="eastAsia" w:cs="Times New Roman"/>
                <w:b/>
                <w:color w:val="000000" w:themeColor="text1"/>
                <w14:textFill>
                  <w14:solidFill>
                    <w14:schemeClr w14:val="tx1"/>
                  </w14:solidFill>
                </w14:textFill>
              </w:rPr>
            </w:pPr>
          </w:p>
          <w:p w14:paraId="602FFBAF">
            <w:pPr>
              <w:keepNext w:val="0"/>
              <w:keepLines w:val="0"/>
              <w:suppressLineNumbers w:val="0"/>
              <w:spacing w:before="0" w:beforeAutospacing="0" w:after="0" w:afterAutospacing="0"/>
              <w:ind w:left="0" w:right="0" w:firstLine="482"/>
              <w:jc w:val="center"/>
              <w:rPr>
                <w:rFonts w:hint="eastAsia" w:cs="Times New Roman"/>
                <w:b/>
                <w:color w:val="000000" w:themeColor="text1"/>
                <w14:textFill>
                  <w14:solidFill>
                    <w14:schemeClr w14:val="tx1"/>
                  </w14:solidFill>
                </w14:textFill>
              </w:rPr>
            </w:pPr>
          </w:p>
          <w:p w14:paraId="6557D984">
            <w:pPr>
              <w:keepNext w:val="0"/>
              <w:keepLines w:val="0"/>
              <w:suppressLineNumbers w:val="0"/>
              <w:spacing w:before="0" w:beforeAutospacing="0" w:after="0" w:afterAutospacing="0"/>
              <w:ind w:left="0" w:right="0" w:firstLine="482"/>
              <w:jc w:val="right"/>
              <w:rPr>
                <w:rFonts w:hint="eastAsia" w:eastAsia="宋体" w:cs="Times New Roman"/>
                <w:b/>
                <w:color w:val="000000" w:themeColor="text1"/>
                <w:lang w:eastAsia="zh-CN"/>
                <w14:textFill>
                  <w14:solidFill>
                    <w14:schemeClr w14:val="tx1"/>
                  </w14:solidFill>
                </w14:textFill>
              </w:rPr>
            </w:pPr>
            <w:r>
              <w:rPr>
                <w:rFonts w:hint="eastAsia" w:cs="Times New Roman"/>
                <w:b/>
                <w:color w:val="000000" w:themeColor="text1"/>
                <w:lang w:eastAsia="zh-CN"/>
                <w14:textFill>
                  <w14:solidFill>
                    <w14:schemeClr w14:val="tx1"/>
                  </w14:solidFill>
                </w14:textFill>
              </w:rPr>
              <w:t>福建中森亚环保科技有限公司</w:t>
            </w:r>
          </w:p>
          <w:p w14:paraId="2CBFD1C2">
            <w:pPr>
              <w:keepNext w:val="0"/>
              <w:keepLines w:val="0"/>
              <w:suppressLineNumbers w:val="0"/>
              <w:spacing w:before="0" w:beforeAutospacing="0" w:after="0" w:afterAutospacing="0"/>
              <w:ind w:left="0" w:right="0" w:firstLine="482"/>
              <w:jc w:val="right"/>
              <w:rPr>
                <w:rFonts w:hint="default" w:cs="Times New Roman"/>
                <w:b/>
                <w:color w:val="000000" w:themeColor="text1"/>
                <w14:textFill>
                  <w14:solidFill>
                    <w14:schemeClr w14:val="tx1"/>
                  </w14:solidFill>
                </w14:textFill>
              </w:rPr>
            </w:pPr>
            <w:r>
              <w:rPr>
                <w:rFonts w:hint="default" w:cs="Times New Roman"/>
                <w:b/>
                <w:color w:val="000000" w:themeColor="text1"/>
                <w14:textFill>
                  <w14:solidFill>
                    <w14:schemeClr w14:val="tx1"/>
                  </w14:solidFill>
                </w14:textFill>
              </w:rPr>
              <w:t>202</w:t>
            </w:r>
            <w:r>
              <w:rPr>
                <w:rFonts w:hint="eastAsia" w:cs="Times New Roman"/>
                <w:b/>
                <w:color w:val="000000" w:themeColor="text1"/>
                <w:lang w:val="en-US" w:eastAsia="zh-CN"/>
                <w14:textFill>
                  <w14:solidFill>
                    <w14:schemeClr w14:val="tx1"/>
                  </w14:solidFill>
                </w14:textFill>
              </w:rPr>
              <w:t>6</w:t>
            </w:r>
            <w:r>
              <w:rPr>
                <w:rFonts w:hint="default" w:cs="Times New Roman"/>
                <w:b/>
                <w:color w:val="000000" w:themeColor="text1"/>
                <w14:textFill>
                  <w14:solidFill>
                    <w14:schemeClr w14:val="tx1"/>
                  </w14:solidFill>
                </w14:textFill>
              </w:rPr>
              <w:t>年</w:t>
            </w:r>
            <w:r>
              <w:rPr>
                <w:rFonts w:hint="eastAsia" w:cs="Times New Roman"/>
                <w:b/>
                <w:color w:val="000000" w:themeColor="text1"/>
                <w:lang w:val="en-US" w:eastAsia="zh-CN"/>
                <w14:textFill>
                  <w14:solidFill>
                    <w14:schemeClr w14:val="tx1"/>
                  </w14:solidFill>
                </w14:textFill>
              </w:rPr>
              <w:t>3</w:t>
            </w:r>
            <w:r>
              <w:rPr>
                <w:rFonts w:hint="default" w:cs="Times New Roman"/>
                <w:b/>
                <w:color w:val="000000" w:themeColor="text1"/>
                <w14:textFill>
                  <w14:solidFill>
                    <w14:schemeClr w14:val="tx1"/>
                  </w14:solidFill>
                </w14:textFill>
              </w:rPr>
              <w:t>月</w:t>
            </w:r>
          </w:p>
          <w:p w14:paraId="06C5D92F">
            <w:pPr>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bl>
    <w:p w14:paraId="3B4B11E2">
      <w:pPr>
        <w:rPr>
          <w:rFonts w:ascii="宋体"/>
          <w:color w:val="000000" w:themeColor="text1"/>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5603299C">
      <w:pPr>
        <w:spacing w:before="0" w:beforeAutospacing="0" w:after="0" w:afterAutospacing="0" w:line="240" w:lineRule="auto"/>
        <w:ind w:left="0" w:leftChars="0" w:firstLine="0" w:firstLineChars="0"/>
        <w:outlineLvl w:val="0"/>
        <w:rPr>
          <w:rFonts w:ascii="黑体" w:hAnsi="黑体" w:eastAsia="黑体"/>
          <w:snapToGrid w:val="0"/>
          <w:color w:val="000000" w:themeColor="text1"/>
          <w:sz w:val="32"/>
          <w:szCs w:val="32"/>
          <w14:textFill>
            <w14:solidFill>
              <w14:schemeClr w14:val="tx1"/>
            </w14:solidFill>
          </w14:textFill>
        </w:rPr>
      </w:pPr>
      <w:bookmarkStart w:id="12" w:name="_Toc14852"/>
      <w:r>
        <w:rPr>
          <w:rFonts w:hint="eastAsia" w:ascii="黑体" w:hAnsi="黑体" w:eastAsia="黑体"/>
          <w:snapToGrid w:val="0"/>
          <w:color w:val="000000" w:themeColor="text1"/>
          <w:sz w:val="32"/>
          <w:szCs w:val="32"/>
          <w14:textFill>
            <w14:solidFill>
              <w14:schemeClr w14:val="tx1"/>
            </w14:solidFill>
          </w14:textFill>
        </w:rPr>
        <w:t>附表</w:t>
      </w:r>
      <w:bookmarkEnd w:id="12"/>
    </w:p>
    <w:p w14:paraId="713EC0FE">
      <w:pPr>
        <w:spacing w:before="0" w:beforeAutospacing="0" w:after="0" w:afterAutospacing="0" w:line="240" w:lineRule="auto"/>
        <w:jc w:val="center"/>
        <w:outlineLvl w:val="1"/>
        <w:rPr>
          <w:rFonts w:hint="eastAsia"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901"/>
        <w:gridCol w:w="1505"/>
        <w:gridCol w:w="1561"/>
        <w:gridCol w:w="1583"/>
        <w:gridCol w:w="1589"/>
        <w:gridCol w:w="1685"/>
        <w:gridCol w:w="1696"/>
        <w:gridCol w:w="1258"/>
      </w:tblGrid>
      <w:tr w14:paraId="6D8AE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single" w:color="auto" w:sz="4" w:space="0"/>
            </w:tcBorders>
            <w:noWrap w:val="0"/>
            <w:tcMar>
              <w:left w:w="28" w:type="dxa"/>
              <w:right w:w="28" w:type="dxa"/>
            </w:tcMar>
            <w:vAlign w:val="center"/>
          </w:tcPr>
          <w:p w14:paraId="6C9BC8C6">
            <w:pPr>
              <w:pStyle w:val="37"/>
              <w:keepNext w:val="0"/>
              <w:keepLines w:val="0"/>
              <w:suppressLineNumbers w:val="0"/>
              <w:bidi w:val="0"/>
              <w:spacing w:before="0" w:beforeAutospacing="0" w:after="0" w:afterAutospacing="0"/>
              <w:ind w:left="0" w:right="0"/>
              <w:jc w:val="right"/>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p>
          <w:p w14:paraId="65115EA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p w14:paraId="5E0F0C42">
            <w:pPr>
              <w:pStyle w:val="37"/>
              <w:keepNext w:val="0"/>
              <w:keepLines w:val="0"/>
              <w:suppressLineNumbers w:val="0"/>
              <w:bidi w:val="0"/>
              <w:spacing w:before="0" w:beforeAutospacing="0" w:after="0" w:afterAutospacing="0"/>
              <w:ind w:left="0" w:right="0"/>
              <w:jc w:val="both"/>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分类</w:t>
            </w:r>
          </w:p>
        </w:tc>
        <w:tc>
          <w:tcPr>
            <w:tcW w:w="676" w:type="pct"/>
            <w:noWrap w:val="0"/>
            <w:tcMar>
              <w:left w:w="28" w:type="dxa"/>
              <w:right w:w="28" w:type="dxa"/>
            </w:tcMar>
            <w:vAlign w:val="center"/>
          </w:tcPr>
          <w:p w14:paraId="104E1B0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污染物名称</w:t>
            </w:r>
          </w:p>
        </w:tc>
        <w:tc>
          <w:tcPr>
            <w:tcW w:w="535" w:type="pct"/>
            <w:noWrap w:val="0"/>
            <w:tcMar>
              <w:left w:w="28" w:type="dxa"/>
              <w:right w:w="28" w:type="dxa"/>
            </w:tcMar>
            <w:vAlign w:val="center"/>
          </w:tcPr>
          <w:p w14:paraId="6ECF00D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现有工程</w:t>
            </w:r>
          </w:p>
          <w:p w14:paraId="3E1163D7">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default" w:cs="Times New Roman"/>
                <w:color w:val="000000" w:themeColor="text1"/>
                <w14:textFill>
                  <w14:solidFill>
                    <w14:schemeClr w14:val="tx1"/>
                  </w14:solidFill>
                </w14:textFill>
              </w:rPr>
              <w:t>排放量（固</w:t>
            </w:r>
            <w:r>
              <w:rPr>
                <w:rFonts w:hint="eastAsia" w:cs="Times New Roman"/>
                <w:color w:val="000000" w:themeColor="text1"/>
                <w14:textFill>
                  <w14:solidFill>
                    <w14:schemeClr w14:val="tx1"/>
                  </w14:solidFill>
                </w14:textFill>
              </w:rPr>
              <w:t>体</w:t>
            </w:r>
            <w:r>
              <w:rPr>
                <w:rFonts w:hint="default" w:cs="Times New Roman"/>
                <w:color w:val="000000" w:themeColor="text1"/>
                <w14:textFill>
                  <w14:solidFill>
                    <w14:schemeClr w14:val="tx1"/>
                  </w14:solidFill>
                </w14:textFill>
              </w:rPr>
              <w:t>废</w:t>
            </w:r>
            <w:r>
              <w:rPr>
                <w:rFonts w:hint="eastAsia" w:cs="Times New Roman"/>
                <w:color w:val="000000" w:themeColor="text1"/>
                <w14:textFill>
                  <w14:solidFill>
                    <w14:schemeClr w14:val="tx1"/>
                  </w14:solidFill>
                </w14:textFill>
              </w:rPr>
              <w:t>物</w:t>
            </w:r>
            <w:r>
              <w:rPr>
                <w:rFonts w:hint="default" w:cs="Times New Roman"/>
                <w:color w:val="000000" w:themeColor="text1"/>
                <w14:textFill>
                  <w14:solidFill>
                    <w14:schemeClr w14:val="tx1"/>
                  </w14:solidFill>
                </w14:textFill>
              </w:rPr>
              <w:t>产生量）</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1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①</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555" w:type="pct"/>
            <w:noWrap w:val="0"/>
            <w:tcMar>
              <w:left w:w="28" w:type="dxa"/>
              <w:right w:w="28" w:type="dxa"/>
            </w:tcMar>
            <w:vAlign w:val="center"/>
          </w:tcPr>
          <w:p w14:paraId="52AF806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现有工程</w:t>
            </w:r>
          </w:p>
          <w:p w14:paraId="181F5AD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许可排放量</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2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②</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563" w:type="pct"/>
            <w:noWrap w:val="0"/>
            <w:tcMar>
              <w:left w:w="28" w:type="dxa"/>
              <w:right w:w="28" w:type="dxa"/>
            </w:tcMar>
            <w:vAlign w:val="center"/>
          </w:tcPr>
          <w:p w14:paraId="615E7A8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在建工程</w:t>
            </w:r>
          </w:p>
          <w:p w14:paraId="256A102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排放量（固</w:t>
            </w:r>
            <w:r>
              <w:rPr>
                <w:rFonts w:hint="eastAsia" w:cs="Times New Roman"/>
                <w:color w:val="000000" w:themeColor="text1"/>
                <w14:textFill>
                  <w14:solidFill>
                    <w14:schemeClr w14:val="tx1"/>
                  </w14:solidFill>
                </w14:textFill>
              </w:rPr>
              <w:t>体</w:t>
            </w:r>
            <w:r>
              <w:rPr>
                <w:rFonts w:hint="default" w:cs="Times New Roman"/>
                <w:color w:val="000000" w:themeColor="text1"/>
                <w14:textFill>
                  <w14:solidFill>
                    <w14:schemeClr w14:val="tx1"/>
                  </w14:solidFill>
                </w14:textFill>
              </w:rPr>
              <w:t>废</w:t>
            </w:r>
            <w:r>
              <w:rPr>
                <w:rFonts w:hint="eastAsia" w:cs="Times New Roman"/>
                <w:color w:val="000000" w:themeColor="text1"/>
                <w14:textFill>
                  <w14:solidFill>
                    <w14:schemeClr w14:val="tx1"/>
                  </w14:solidFill>
                </w14:textFill>
              </w:rPr>
              <w:t>物</w:t>
            </w:r>
            <w:r>
              <w:rPr>
                <w:rFonts w:hint="default" w:cs="Times New Roman"/>
                <w:color w:val="000000" w:themeColor="text1"/>
                <w14:textFill>
                  <w14:solidFill>
                    <w14:schemeClr w14:val="tx1"/>
                  </w14:solidFill>
                </w14:textFill>
              </w:rPr>
              <w:t>产生量）</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3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③</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565" w:type="pct"/>
            <w:noWrap w:val="0"/>
            <w:tcMar>
              <w:left w:w="28" w:type="dxa"/>
              <w:right w:w="28" w:type="dxa"/>
            </w:tcMar>
            <w:vAlign w:val="center"/>
          </w:tcPr>
          <w:p w14:paraId="79C982C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w:t>
            </w:r>
          </w:p>
          <w:p w14:paraId="19BC936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排放量（固</w:t>
            </w:r>
            <w:r>
              <w:rPr>
                <w:rFonts w:hint="eastAsia" w:cs="Times New Roman"/>
                <w:color w:val="000000" w:themeColor="text1"/>
                <w14:textFill>
                  <w14:solidFill>
                    <w14:schemeClr w14:val="tx1"/>
                  </w14:solidFill>
                </w14:textFill>
              </w:rPr>
              <w:t>体</w:t>
            </w:r>
            <w:r>
              <w:rPr>
                <w:rFonts w:hint="default" w:cs="Times New Roman"/>
                <w:color w:val="000000" w:themeColor="text1"/>
                <w14:textFill>
                  <w14:solidFill>
                    <w14:schemeClr w14:val="tx1"/>
                  </w14:solidFill>
                </w14:textFill>
              </w:rPr>
              <w:t>废</w:t>
            </w:r>
            <w:r>
              <w:rPr>
                <w:rFonts w:hint="eastAsia" w:cs="Times New Roman"/>
                <w:color w:val="000000" w:themeColor="text1"/>
                <w14:textFill>
                  <w14:solidFill>
                    <w14:schemeClr w14:val="tx1"/>
                  </w14:solidFill>
                </w14:textFill>
              </w:rPr>
              <w:t>物</w:t>
            </w:r>
            <w:r>
              <w:rPr>
                <w:rFonts w:hint="default" w:cs="Times New Roman"/>
                <w:color w:val="000000" w:themeColor="text1"/>
                <w14:textFill>
                  <w14:solidFill>
                    <w14:schemeClr w14:val="tx1"/>
                  </w14:solidFill>
                </w14:textFill>
              </w:rPr>
              <w:t>产生量）</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4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④</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599" w:type="pct"/>
            <w:noWrap w:val="0"/>
            <w:tcMar>
              <w:left w:w="28" w:type="dxa"/>
              <w:right w:w="28" w:type="dxa"/>
            </w:tcMar>
            <w:vAlign w:val="center"/>
          </w:tcPr>
          <w:p w14:paraId="0B0A58A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以新带老削减量</w:t>
            </w:r>
          </w:p>
          <w:p w14:paraId="6E6F3F4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（新建项目不填）</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5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⑤</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603" w:type="pct"/>
            <w:noWrap w:val="0"/>
            <w:tcMar>
              <w:left w:w="28" w:type="dxa"/>
              <w:right w:w="28" w:type="dxa"/>
            </w:tcMar>
            <w:vAlign w:val="center"/>
          </w:tcPr>
          <w:p w14:paraId="0DB4369B">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本项目建成后</w:t>
            </w:r>
          </w:p>
          <w:p w14:paraId="516E8A2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全厂</w:t>
            </w:r>
            <w:r>
              <w:rPr>
                <w:rFonts w:hint="default" w:cs="Times New Roman"/>
                <w:color w:val="000000" w:themeColor="text1"/>
                <w14:textFill>
                  <w14:solidFill>
                    <w14:schemeClr w14:val="tx1"/>
                  </w14:solidFill>
                </w14:textFill>
              </w:rPr>
              <w:t>排放量（固</w:t>
            </w:r>
            <w:r>
              <w:rPr>
                <w:rFonts w:hint="eastAsia" w:cs="Times New Roman"/>
                <w:color w:val="000000" w:themeColor="text1"/>
                <w14:textFill>
                  <w14:solidFill>
                    <w14:schemeClr w14:val="tx1"/>
                  </w14:solidFill>
                </w14:textFill>
              </w:rPr>
              <w:t>体</w:t>
            </w:r>
            <w:r>
              <w:rPr>
                <w:rFonts w:hint="default" w:cs="Times New Roman"/>
                <w:color w:val="000000" w:themeColor="text1"/>
                <w14:textFill>
                  <w14:solidFill>
                    <w14:schemeClr w14:val="tx1"/>
                  </w14:solidFill>
                </w14:textFill>
              </w:rPr>
              <w:t>废</w:t>
            </w:r>
            <w:r>
              <w:rPr>
                <w:rFonts w:hint="eastAsia" w:cs="Times New Roman"/>
                <w:color w:val="000000" w:themeColor="text1"/>
                <w14:textFill>
                  <w14:solidFill>
                    <w14:schemeClr w14:val="tx1"/>
                  </w14:solidFill>
                </w14:textFill>
              </w:rPr>
              <w:t>物</w:t>
            </w:r>
            <w:r>
              <w:rPr>
                <w:rFonts w:hint="default" w:cs="Times New Roman"/>
                <w:color w:val="000000" w:themeColor="text1"/>
                <w14:textFill>
                  <w14:solidFill>
                    <w14:schemeClr w14:val="tx1"/>
                  </w14:solidFill>
                </w14:textFill>
              </w:rPr>
              <w:t>产生量）</w:t>
            </w: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6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⑥</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tc>
        <w:tc>
          <w:tcPr>
            <w:tcW w:w="447" w:type="pct"/>
            <w:noWrap w:val="0"/>
            <w:tcMar>
              <w:left w:w="28" w:type="dxa"/>
              <w:right w:w="28" w:type="dxa"/>
            </w:tcMar>
            <w:vAlign w:val="center"/>
          </w:tcPr>
          <w:p w14:paraId="7D885A3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变化量</w:t>
            </w:r>
          </w:p>
          <w:p w14:paraId="5FDDA83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fldChar w:fldCharType="begin"/>
            </w:r>
            <w:r>
              <w:rPr>
                <w:rFonts w:hint="default" w:cs="Times New Roman"/>
                <w:color w:val="000000" w:themeColor="text1"/>
                <w14:textFill>
                  <w14:solidFill>
                    <w14:schemeClr w14:val="tx1"/>
                  </w14:solidFill>
                </w14:textFill>
              </w:rPr>
              <w:instrText xml:space="preserve"> = 7 \* GB3 \* MERGEFORMAT </w:instrText>
            </w:r>
            <w:r>
              <w:rPr>
                <w:rFonts w:hint="default" w:cs="Times New Roman"/>
                <w:color w:val="000000" w:themeColor="text1"/>
                <w14:textFill>
                  <w14:solidFill>
                    <w14:schemeClr w14:val="tx1"/>
                  </w14:solidFill>
                </w14:textFill>
              </w:rPr>
              <w:fldChar w:fldCharType="separate"/>
            </w:r>
            <w:r>
              <w:rPr>
                <w:rFonts w:hint="eastAsia" w:cs="Times New Roman"/>
                <w:color w:val="000000" w:themeColor="text1"/>
                <w14:textFill>
                  <w14:solidFill>
                    <w14:schemeClr w14:val="tx1"/>
                  </w14:solidFill>
                </w14:textFill>
              </w:rPr>
              <w:t>⑦</w:t>
            </w:r>
            <w:r>
              <w:rPr>
                <w:rFonts w:hint="default" w:cs="Times New Roman"/>
                <w:color w:val="000000" w:themeColor="text1"/>
                <w14:textFill>
                  <w14:solidFill>
                    <w14:schemeClr w14:val="tx1"/>
                  </w14:solidFill>
                </w14:textFill>
              </w:rPr>
              <w:fldChar w:fldCharType="end"/>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t/a)</w:t>
            </w:r>
          </w:p>
        </w:tc>
      </w:tr>
      <w:tr w14:paraId="0E382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noWrap w:val="0"/>
            <w:vAlign w:val="center"/>
          </w:tcPr>
          <w:p w14:paraId="2298F0B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废气</w:t>
            </w:r>
          </w:p>
        </w:tc>
        <w:tc>
          <w:tcPr>
            <w:tcW w:w="676" w:type="pct"/>
            <w:noWrap w:val="0"/>
            <w:vAlign w:val="center"/>
          </w:tcPr>
          <w:p w14:paraId="01E338C0">
            <w:pPr>
              <w:pStyle w:val="37"/>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535" w:type="pct"/>
            <w:noWrap w:val="0"/>
            <w:vAlign w:val="center"/>
          </w:tcPr>
          <w:p w14:paraId="5B2DA85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4F2F08A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68B8A48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40558C4D">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0.4708</w:t>
            </w:r>
          </w:p>
        </w:tc>
        <w:tc>
          <w:tcPr>
            <w:tcW w:w="599" w:type="pct"/>
            <w:noWrap w:val="0"/>
            <w:vAlign w:val="center"/>
          </w:tcPr>
          <w:p w14:paraId="30A77B03">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03" w:type="pct"/>
            <w:noWrap w:val="0"/>
            <w:vAlign w:val="center"/>
          </w:tcPr>
          <w:p w14:paraId="7AB71759">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0.4708</w:t>
            </w:r>
          </w:p>
        </w:tc>
        <w:tc>
          <w:tcPr>
            <w:tcW w:w="447" w:type="pct"/>
            <w:noWrap w:val="0"/>
            <w:vAlign w:val="center"/>
          </w:tcPr>
          <w:p w14:paraId="711E4C45">
            <w:pPr>
              <w:pStyle w:val="37"/>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+0.4708</w:t>
            </w:r>
          </w:p>
        </w:tc>
      </w:tr>
      <w:tr w14:paraId="6307C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28DFA936">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73FA5724">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SO</w:t>
            </w:r>
            <w:r>
              <w:rPr>
                <w:rFonts w:hint="eastAsia" w:cs="Times New Roman"/>
                <w:color w:val="000000" w:themeColor="text1"/>
                <w:vertAlign w:val="subscript"/>
                <w:lang w:val="en-US" w:eastAsia="zh-CN"/>
                <w14:textFill>
                  <w14:solidFill>
                    <w14:schemeClr w14:val="tx1"/>
                  </w14:solidFill>
                </w14:textFill>
              </w:rPr>
              <w:t>2</w:t>
            </w:r>
          </w:p>
        </w:tc>
        <w:tc>
          <w:tcPr>
            <w:tcW w:w="535" w:type="pct"/>
            <w:noWrap w:val="0"/>
            <w:vAlign w:val="center"/>
          </w:tcPr>
          <w:p w14:paraId="69AB521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46E58DC1">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4F30FC4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18B9A472">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0.0033</w:t>
            </w:r>
          </w:p>
        </w:tc>
        <w:tc>
          <w:tcPr>
            <w:tcW w:w="599" w:type="pct"/>
            <w:noWrap w:val="0"/>
            <w:vAlign w:val="center"/>
          </w:tcPr>
          <w:p w14:paraId="77F8F24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03" w:type="pct"/>
            <w:noWrap w:val="0"/>
            <w:vAlign w:val="center"/>
          </w:tcPr>
          <w:p w14:paraId="7FDE4BD3">
            <w:pPr>
              <w:pStyle w:val="37"/>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0.0033</w:t>
            </w:r>
          </w:p>
        </w:tc>
        <w:tc>
          <w:tcPr>
            <w:tcW w:w="447" w:type="pct"/>
            <w:noWrap w:val="0"/>
            <w:vAlign w:val="center"/>
          </w:tcPr>
          <w:p w14:paraId="3B2F4D9E">
            <w:pPr>
              <w:pStyle w:val="37"/>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+0.0033</w:t>
            </w:r>
          </w:p>
        </w:tc>
      </w:tr>
      <w:tr w14:paraId="27FD5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622CF6C9">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1D032913">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NO</w:t>
            </w:r>
            <w:r>
              <w:rPr>
                <w:rFonts w:hint="eastAsia" w:cs="Times New Roman"/>
                <w:color w:val="000000" w:themeColor="text1"/>
                <w:vertAlign w:val="subscript"/>
                <w:lang w:val="en-US" w:eastAsia="zh-CN"/>
                <w14:textFill>
                  <w14:solidFill>
                    <w14:schemeClr w14:val="tx1"/>
                  </w14:solidFill>
                </w14:textFill>
              </w:rPr>
              <w:t>X</w:t>
            </w:r>
          </w:p>
        </w:tc>
        <w:tc>
          <w:tcPr>
            <w:tcW w:w="535" w:type="pct"/>
            <w:noWrap w:val="0"/>
            <w:vAlign w:val="center"/>
          </w:tcPr>
          <w:p w14:paraId="281AEC9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253BE19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2DD74FE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3A476893">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0.0374</w:t>
            </w:r>
          </w:p>
        </w:tc>
        <w:tc>
          <w:tcPr>
            <w:tcW w:w="599" w:type="pct"/>
            <w:noWrap w:val="0"/>
            <w:vAlign w:val="center"/>
          </w:tcPr>
          <w:p w14:paraId="616D2E41">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03" w:type="pct"/>
            <w:noWrap w:val="0"/>
            <w:vAlign w:val="center"/>
          </w:tcPr>
          <w:p w14:paraId="11DEE8A7">
            <w:pPr>
              <w:pStyle w:val="37"/>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0.0374</w:t>
            </w:r>
          </w:p>
        </w:tc>
        <w:tc>
          <w:tcPr>
            <w:tcW w:w="447" w:type="pct"/>
            <w:noWrap w:val="0"/>
            <w:vAlign w:val="center"/>
          </w:tcPr>
          <w:p w14:paraId="34042363">
            <w:pPr>
              <w:pStyle w:val="37"/>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+0.0374</w:t>
            </w:r>
          </w:p>
        </w:tc>
      </w:tr>
      <w:tr w14:paraId="6D390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423B5CD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337E7ADE">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535" w:type="pct"/>
            <w:noWrap w:val="0"/>
            <w:vAlign w:val="center"/>
          </w:tcPr>
          <w:p w14:paraId="1D2B90B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3706CC29">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0F60308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387ED6CD">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0.044</w:t>
            </w:r>
          </w:p>
        </w:tc>
        <w:tc>
          <w:tcPr>
            <w:tcW w:w="599" w:type="pct"/>
            <w:noWrap w:val="0"/>
            <w:vAlign w:val="center"/>
          </w:tcPr>
          <w:p w14:paraId="16929DC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03" w:type="pct"/>
            <w:noWrap w:val="0"/>
            <w:vAlign w:val="center"/>
          </w:tcPr>
          <w:p w14:paraId="2FCC2C06">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0.044</w:t>
            </w:r>
          </w:p>
        </w:tc>
        <w:tc>
          <w:tcPr>
            <w:tcW w:w="447" w:type="pct"/>
            <w:noWrap w:val="0"/>
            <w:vAlign w:val="center"/>
          </w:tcPr>
          <w:p w14:paraId="7F975B3F">
            <w:pPr>
              <w:pStyle w:val="37"/>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+0.044</w:t>
            </w:r>
          </w:p>
        </w:tc>
      </w:tr>
      <w:tr w14:paraId="561B4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53" w:type="pct"/>
            <w:vMerge w:val="restart"/>
            <w:noWrap w:val="0"/>
            <w:vAlign w:val="center"/>
          </w:tcPr>
          <w:p w14:paraId="59D1782B">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废水</w:t>
            </w:r>
          </w:p>
        </w:tc>
        <w:tc>
          <w:tcPr>
            <w:tcW w:w="676" w:type="pct"/>
            <w:noWrap w:val="0"/>
            <w:vAlign w:val="center"/>
          </w:tcPr>
          <w:p w14:paraId="2E55C4F2">
            <w:pPr>
              <w:pStyle w:val="37"/>
              <w:keepNext w:val="0"/>
              <w:keepLines w:val="0"/>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废水量</w:t>
            </w:r>
          </w:p>
        </w:tc>
        <w:tc>
          <w:tcPr>
            <w:tcW w:w="535" w:type="pct"/>
            <w:noWrap w:val="0"/>
            <w:vAlign w:val="center"/>
          </w:tcPr>
          <w:p w14:paraId="27B5D35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3E71D91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6881FA3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27018576">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216</w:t>
            </w:r>
          </w:p>
        </w:tc>
        <w:tc>
          <w:tcPr>
            <w:tcW w:w="599" w:type="pct"/>
            <w:noWrap w:val="0"/>
            <w:vAlign w:val="center"/>
          </w:tcPr>
          <w:p w14:paraId="1464CD06">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1B12E2E9">
            <w:pPr>
              <w:pStyle w:val="37"/>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216</w:t>
            </w:r>
          </w:p>
        </w:tc>
        <w:tc>
          <w:tcPr>
            <w:tcW w:w="447" w:type="pct"/>
            <w:noWrap w:val="0"/>
            <w:vAlign w:val="center"/>
          </w:tcPr>
          <w:p w14:paraId="1578EFB0">
            <w:pPr>
              <w:pStyle w:val="37"/>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+216</w:t>
            </w:r>
          </w:p>
        </w:tc>
      </w:tr>
      <w:tr w14:paraId="5BF08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53" w:type="pct"/>
            <w:vMerge w:val="continue"/>
            <w:noWrap w:val="0"/>
            <w:vAlign w:val="center"/>
          </w:tcPr>
          <w:p w14:paraId="38D6E60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shd w:val="clear" w:color="auto" w:fill="auto"/>
            <w:noWrap w:val="0"/>
            <w:vAlign w:val="center"/>
          </w:tcPr>
          <w:p w14:paraId="4D86FBB3">
            <w:pPr>
              <w:pStyle w:val="3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14:textFill>
                  <w14:solidFill>
                    <w14:schemeClr w14:val="tx1"/>
                  </w14:solidFill>
                </w14:textFill>
              </w:rPr>
              <w:t>COD</w:t>
            </w:r>
          </w:p>
        </w:tc>
        <w:tc>
          <w:tcPr>
            <w:tcW w:w="535" w:type="pct"/>
            <w:shd w:val="clear" w:color="auto" w:fill="auto"/>
            <w:noWrap w:val="0"/>
            <w:vAlign w:val="center"/>
          </w:tcPr>
          <w:p w14:paraId="48FC2BEF">
            <w:pPr>
              <w:pStyle w:val="3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55" w:type="pct"/>
            <w:shd w:val="clear" w:color="auto" w:fill="auto"/>
            <w:noWrap w:val="0"/>
            <w:vAlign w:val="center"/>
          </w:tcPr>
          <w:p w14:paraId="29E15AB1">
            <w:pPr>
              <w:pStyle w:val="3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63" w:type="pct"/>
            <w:shd w:val="clear" w:color="auto" w:fill="auto"/>
            <w:noWrap w:val="0"/>
            <w:vAlign w:val="center"/>
          </w:tcPr>
          <w:p w14:paraId="10E0A468">
            <w:pPr>
              <w:pStyle w:val="3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65" w:type="pct"/>
            <w:shd w:val="clear" w:color="auto" w:fill="auto"/>
            <w:noWrap w:val="0"/>
            <w:vAlign w:val="center"/>
          </w:tcPr>
          <w:p w14:paraId="0B56A438">
            <w:pPr>
              <w:pStyle w:val="37"/>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0.059</w:t>
            </w:r>
          </w:p>
        </w:tc>
        <w:tc>
          <w:tcPr>
            <w:tcW w:w="599" w:type="pct"/>
            <w:shd w:val="clear" w:color="auto" w:fill="auto"/>
            <w:noWrap w:val="0"/>
            <w:vAlign w:val="center"/>
          </w:tcPr>
          <w:p w14:paraId="37113879">
            <w:pPr>
              <w:pStyle w:val="3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603" w:type="pct"/>
            <w:shd w:val="clear" w:color="auto" w:fill="auto"/>
            <w:noWrap w:val="0"/>
            <w:vAlign w:val="center"/>
          </w:tcPr>
          <w:p w14:paraId="6BC1E1F3">
            <w:pPr>
              <w:pStyle w:val="3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0.059</w:t>
            </w:r>
          </w:p>
        </w:tc>
        <w:tc>
          <w:tcPr>
            <w:tcW w:w="447" w:type="pct"/>
            <w:shd w:val="clear" w:color="auto" w:fill="auto"/>
            <w:noWrap w:val="0"/>
            <w:vAlign w:val="center"/>
          </w:tcPr>
          <w:p w14:paraId="3768CEF4">
            <w:pPr>
              <w:pStyle w:val="37"/>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+0.059</w:t>
            </w:r>
          </w:p>
        </w:tc>
      </w:tr>
      <w:tr w14:paraId="58AFB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282CDE3C">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4D240FF6">
            <w:pPr>
              <w:pStyle w:val="37"/>
              <w:keepNext w:val="0"/>
              <w:keepLines w:val="0"/>
              <w:suppressLineNumbers w:val="0"/>
              <w:bidi w:val="0"/>
              <w:spacing w:before="0" w:beforeAutospacing="0" w:after="0" w:afterAutospacing="0"/>
              <w:ind w:left="0" w:right="0"/>
              <w:rPr>
                <w:rFonts w:hint="default" w:eastAsia="宋体" w:cs="Times New Roman"/>
                <w:color w:val="000000" w:themeColor="text1"/>
                <w:vertAlign w:val="subscript"/>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BOD</w:t>
            </w:r>
            <w:r>
              <w:rPr>
                <w:rFonts w:hint="eastAsia" w:cs="Times New Roman"/>
                <w:color w:val="000000" w:themeColor="text1"/>
                <w:vertAlign w:val="subscript"/>
                <w:lang w:val="en-US" w:eastAsia="zh-CN"/>
                <w14:textFill>
                  <w14:solidFill>
                    <w14:schemeClr w14:val="tx1"/>
                  </w14:solidFill>
                </w14:textFill>
              </w:rPr>
              <w:t>5</w:t>
            </w:r>
          </w:p>
        </w:tc>
        <w:tc>
          <w:tcPr>
            <w:tcW w:w="535" w:type="pct"/>
            <w:noWrap w:val="0"/>
            <w:vAlign w:val="center"/>
          </w:tcPr>
          <w:p w14:paraId="144D71C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6B32E5EE">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6B5F8B15">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25FF53E7">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038</w:t>
            </w:r>
          </w:p>
        </w:tc>
        <w:tc>
          <w:tcPr>
            <w:tcW w:w="599" w:type="pct"/>
            <w:noWrap w:val="0"/>
            <w:vAlign w:val="center"/>
          </w:tcPr>
          <w:p w14:paraId="7E034A2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02C62F0B">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038</w:t>
            </w:r>
          </w:p>
        </w:tc>
        <w:tc>
          <w:tcPr>
            <w:tcW w:w="447" w:type="pct"/>
            <w:noWrap w:val="0"/>
            <w:vAlign w:val="center"/>
          </w:tcPr>
          <w:p w14:paraId="24748392">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038</w:t>
            </w:r>
          </w:p>
        </w:tc>
      </w:tr>
      <w:tr w14:paraId="6345F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77D63827">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2A7DF481">
            <w:pPr>
              <w:pStyle w:val="37"/>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SS</w:t>
            </w:r>
          </w:p>
        </w:tc>
        <w:tc>
          <w:tcPr>
            <w:tcW w:w="535" w:type="pct"/>
            <w:noWrap w:val="0"/>
            <w:vAlign w:val="center"/>
          </w:tcPr>
          <w:p w14:paraId="6DE653AB">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08613EC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59B11F2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2B2E9F9E">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019</w:t>
            </w:r>
          </w:p>
        </w:tc>
        <w:tc>
          <w:tcPr>
            <w:tcW w:w="599" w:type="pct"/>
            <w:noWrap w:val="0"/>
            <w:vAlign w:val="center"/>
          </w:tcPr>
          <w:p w14:paraId="71C1BD9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36D582CC">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019</w:t>
            </w:r>
          </w:p>
        </w:tc>
        <w:tc>
          <w:tcPr>
            <w:tcW w:w="447" w:type="pct"/>
            <w:noWrap w:val="0"/>
            <w:vAlign w:val="center"/>
          </w:tcPr>
          <w:p w14:paraId="2F45725E">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019</w:t>
            </w:r>
          </w:p>
        </w:tc>
      </w:tr>
      <w:tr w14:paraId="04D4D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13FE440D">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1422D840">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w:t>
            </w:r>
          </w:p>
        </w:tc>
        <w:tc>
          <w:tcPr>
            <w:tcW w:w="535" w:type="pct"/>
            <w:noWrap w:val="0"/>
            <w:vAlign w:val="center"/>
          </w:tcPr>
          <w:p w14:paraId="5C12C29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65038B1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2B1C6B9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12C9553B">
            <w:pPr>
              <w:pStyle w:val="37"/>
              <w:keepNext w:val="0"/>
              <w:keepLines w:val="0"/>
              <w:suppressLineNumbers w:val="0"/>
              <w:bidi w:val="0"/>
              <w:spacing w:before="0" w:beforeAutospacing="0" w:after="0" w:afterAutospacing="0"/>
              <w:ind w:left="0" w:right="0" w:firstLine="0" w:firstLineChars="0"/>
              <w:rPr>
                <w:rFonts w:hint="default" w:eastAsia="宋体" w:cs="Times New Roman"/>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07</w:t>
            </w:r>
          </w:p>
        </w:tc>
        <w:tc>
          <w:tcPr>
            <w:tcW w:w="599" w:type="pct"/>
            <w:noWrap w:val="0"/>
            <w:vAlign w:val="center"/>
          </w:tcPr>
          <w:p w14:paraId="09B56A13">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11EB1928">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07</w:t>
            </w:r>
          </w:p>
        </w:tc>
        <w:tc>
          <w:tcPr>
            <w:tcW w:w="447" w:type="pct"/>
            <w:noWrap w:val="0"/>
            <w:vAlign w:val="center"/>
          </w:tcPr>
          <w:p w14:paraId="759A87A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07</w:t>
            </w:r>
          </w:p>
        </w:tc>
      </w:tr>
      <w:tr w14:paraId="6E74D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noWrap w:val="0"/>
            <w:vAlign w:val="center"/>
          </w:tcPr>
          <w:p w14:paraId="3F3FCE8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w:t>
            </w:r>
          </w:p>
          <w:p w14:paraId="02B67466">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固体废物</w:t>
            </w:r>
          </w:p>
        </w:tc>
        <w:tc>
          <w:tcPr>
            <w:tcW w:w="676" w:type="pct"/>
            <w:noWrap w:val="0"/>
            <w:vAlign w:val="center"/>
          </w:tcPr>
          <w:p w14:paraId="56F5F952">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不合格品</w:t>
            </w:r>
          </w:p>
        </w:tc>
        <w:tc>
          <w:tcPr>
            <w:tcW w:w="535" w:type="pct"/>
            <w:noWrap w:val="0"/>
            <w:vAlign w:val="center"/>
          </w:tcPr>
          <w:p w14:paraId="1D1AFC75">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p>
        </w:tc>
        <w:tc>
          <w:tcPr>
            <w:tcW w:w="555" w:type="pct"/>
            <w:noWrap w:val="0"/>
            <w:vAlign w:val="center"/>
          </w:tcPr>
          <w:p w14:paraId="72CE3BA1">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p>
        </w:tc>
        <w:tc>
          <w:tcPr>
            <w:tcW w:w="563" w:type="pct"/>
            <w:noWrap w:val="0"/>
            <w:vAlign w:val="center"/>
          </w:tcPr>
          <w:p w14:paraId="62A6202F">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p>
        </w:tc>
        <w:tc>
          <w:tcPr>
            <w:tcW w:w="565" w:type="pct"/>
            <w:noWrap w:val="0"/>
            <w:vAlign w:val="center"/>
          </w:tcPr>
          <w:p w14:paraId="3E4DA6C1">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13.507</w:t>
            </w:r>
          </w:p>
        </w:tc>
        <w:tc>
          <w:tcPr>
            <w:tcW w:w="599" w:type="pct"/>
            <w:noWrap w:val="0"/>
            <w:vAlign w:val="center"/>
          </w:tcPr>
          <w:p w14:paraId="08DF1114">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p>
        </w:tc>
        <w:tc>
          <w:tcPr>
            <w:tcW w:w="603" w:type="pct"/>
            <w:noWrap w:val="0"/>
            <w:vAlign w:val="center"/>
          </w:tcPr>
          <w:p w14:paraId="55D67AB5">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13.507</w:t>
            </w:r>
          </w:p>
        </w:tc>
        <w:tc>
          <w:tcPr>
            <w:tcW w:w="447" w:type="pct"/>
            <w:noWrap w:val="0"/>
            <w:vAlign w:val="center"/>
          </w:tcPr>
          <w:p w14:paraId="4AA5B830">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+13.507</w:t>
            </w:r>
          </w:p>
        </w:tc>
      </w:tr>
      <w:tr w14:paraId="76767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noWrap w:val="0"/>
            <w:vAlign w:val="center"/>
          </w:tcPr>
          <w:p w14:paraId="77CC683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w:t>
            </w:r>
          </w:p>
        </w:tc>
        <w:tc>
          <w:tcPr>
            <w:tcW w:w="676" w:type="pct"/>
            <w:noWrap w:val="0"/>
            <w:vAlign w:val="center"/>
          </w:tcPr>
          <w:p w14:paraId="51DC3AC5">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铝灰渣</w:t>
            </w:r>
          </w:p>
        </w:tc>
        <w:tc>
          <w:tcPr>
            <w:tcW w:w="535" w:type="pct"/>
            <w:noWrap w:val="0"/>
            <w:vAlign w:val="center"/>
          </w:tcPr>
          <w:p w14:paraId="69291AE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32BA6BA2">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28C88B1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191358D3">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29.7</w:t>
            </w:r>
          </w:p>
        </w:tc>
        <w:tc>
          <w:tcPr>
            <w:tcW w:w="599" w:type="pct"/>
            <w:noWrap w:val="0"/>
            <w:vAlign w:val="center"/>
          </w:tcPr>
          <w:p w14:paraId="7E764BF7">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32E68721">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29.7</w:t>
            </w:r>
          </w:p>
        </w:tc>
        <w:tc>
          <w:tcPr>
            <w:tcW w:w="447" w:type="pct"/>
            <w:noWrap w:val="0"/>
            <w:vAlign w:val="center"/>
          </w:tcPr>
          <w:p w14:paraId="3FC1F7C3">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+29.7</w:t>
            </w:r>
          </w:p>
        </w:tc>
      </w:tr>
      <w:tr w14:paraId="6C97A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46DD7ECB">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2079C1BF">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收集的铝灰</w:t>
            </w:r>
          </w:p>
        </w:tc>
        <w:tc>
          <w:tcPr>
            <w:tcW w:w="535" w:type="pct"/>
            <w:noWrap w:val="0"/>
            <w:vAlign w:val="center"/>
          </w:tcPr>
          <w:p w14:paraId="6FB35D4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10D3AFC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3541028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77E4BBD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1.793</w:t>
            </w:r>
          </w:p>
        </w:tc>
        <w:tc>
          <w:tcPr>
            <w:tcW w:w="599" w:type="pct"/>
            <w:noWrap w:val="0"/>
            <w:vAlign w:val="center"/>
          </w:tcPr>
          <w:p w14:paraId="3727B5DD">
            <w:pPr>
              <w:pStyle w:val="37"/>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14:textFill>
                  <w14:solidFill>
                    <w14:schemeClr w14:val="tx1"/>
                  </w14:solidFill>
                </w14:textFill>
              </w:rPr>
            </w:pPr>
          </w:p>
        </w:tc>
        <w:tc>
          <w:tcPr>
            <w:tcW w:w="603" w:type="pct"/>
            <w:noWrap w:val="0"/>
            <w:vAlign w:val="center"/>
          </w:tcPr>
          <w:p w14:paraId="49B2C93B">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1.793</w:t>
            </w:r>
          </w:p>
        </w:tc>
        <w:tc>
          <w:tcPr>
            <w:tcW w:w="447" w:type="pct"/>
            <w:noWrap w:val="0"/>
            <w:vAlign w:val="center"/>
          </w:tcPr>
          <w:p w14:paraId="65C86280">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+1.793</w:t>
            </w:r>
          </w:p>
        </w:tc>
      </w:tr>
      <w:tr w14:paraId="4EE5C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5599FEDD">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7A3AA722">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废包装桶</w:t>
            </w:r>
          </w:p>
        </w:tc>
        <w:tc>
          <w:tcPr>
            <w:tcW w:w="535" w:type="pct"/>
            <w:noWrap w:val="0"/>
            <w:vAlign w:val="center"/>
          </w:tcPr>
          <w:p w14:paraId="3B8BA69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72E741CC">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084E4610">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6A71BC46">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0.008</w:t>
            </w:r>
          </w:p>
        </w:tc>
        <w:tc>
          <w:tcPr>
            <w:tcW w:w="599" w:type="pct"/>
            <w:noWrap w:val="0"/>
            <w:vAlign w:val="center"/>
          </w:tcPr>
          <w:p w14:paraId="09E9989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5E92C5D3">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0.008</w:t>
            </w:r>
          </w:p>
        </w:tc>
        <w:tc>
          <w:tcPr>
            <w:tcW w:w="447" w:type="pct"/>
            <w:noWrap w:val="0"/>
            <w:vAlign w:val="center"/>
          </w:tcPr>
          <w:p w14:paraId="0086C77D">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+0.008</w:t>
            </w:r>
          </w:p>
        </w:tc>
      </w:tr>
      <w:tr w14:paraId="692DF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45537EC4">
            <w:pPr>
              <w:pStyle w:val="37"/>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676" w:type="pct"/>
            <w:noWrap w:val="0"/>
            <w:vAlign w:val="center"/>
          </w:tcPr>
          <w:p w14:paraId="11065697">
            <w:pPr>
              <w:pStyle w:val="37"/>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废活性炭</w:t>
            </w:r>
          </w:p>
        </w:tc>
        <w:tc>
          <w:tcPr>
            <w:tcW w:w="535" w:type="pct"/>
            <w:noWrap w:val="0"/>
            <w:vAlign w:val="center"/>
          </w:tcPr>
          <w:p w14:paraId="765ABCEA">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55" w:type="pct"/>
            <w:noWrap w:val="0"/>
            <w:vAlign w:val="center"/>
          </w:tcPr>
          <w:p w14:paraId="725D61DF">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3" w:type="pct"/>
            <w:noWrap w:val="0"/>
            <w:vAlign w:val="center"/>
          </w:tcPr>
          <w:p w14:paraId="58933C0D">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65" w:type="pct"/>
            <w:noWrap w:val="0"/>
            <w:vAlign w:val="center"/>
          </w:tcPr>
          <w:p w14:paraId="635CC8ED">
            <w:pPr>
              <w:pStyle w:val="37"/>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0.191</w:t>
            </w:r>
          </w:p>
        </w:tc>
        <w:tc>
          <w:tcPr>
            <w:tcW w:w="599" w:type="pct"/>
            <w:noWrap w:val="0"/>
            <w:vAlign w:val="center"/>
          </w:tcPr>
          <w:p w14:paraId="4D876984">
            <w:pPr>
              <w:pStyle w:val="37"/>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603" w:type="pct"/>
            <w:noWrap w:val="0"/>
            <w:vAlign w:val="center"/>
          </w:tcPr>
          <w:p w14:paraId="563CEA5B">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0.191</w:t>
            </w:r>
          </w:p>
        </w:tc>
        <w:tc>
          <w:tcPr>
            <w:tcW w:w="447" w:type="pct"/>
            <w:noWrap w:val="0"/>
            <w:vAlign w:val="center"/>
          </w:tcPr>
          <w:p w14:paraId="0719178C">
            <w:pPr>
              <w:pStyle w:val="37"/>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+0.191</w:t>
            </w:r>
          </w:p>
        </w:tc>
      </w:tr>
    </w:tbl>
    <w:p w14:paraId="16D35790">
      <w:pPr>
        <w:adjustRightInd/>
        <w:snapToGrid/>
        <w:spacing w:beforeLines="0" w:afterLines="0" w:line="240" w:lineRule="auto"/>
        <w:jc w:val="left"/>
        <w:rPr>
          <w:rFonts w:hint="eastAsia"/>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p w14:paraId="7B91EE66">
      <w:pPr>
        <w:spacing w:before="0" w:beforeAutospacing="0" w:after="0" w:afterAutospacing="0"/>
        <w:ind w:left="0" w:leftChars="0" w:firstLine="0" w:firstLineChars="0"/>
        <w:outlineLvl w:val="0"/>
        <w:rPr>
          <w:rFonts w:hint="eastAsia" w:ascii="黑体" w:hAnsi="黑体" w:eastAsia="黑体"/>
          <w:snapToGrid w:val="0"/>
          <w:color w:val="000000" w:themeColor="text1"/>
          <w:sz w:val="32"/>
          <w:szCs w:val="32"/>
          <w14:textFill>
            <w14:solidFill>
              <w14:schemeClr w14:val="tx1"/>
            </w14:solidFill>
          </w14:textFill>
        </w:rPr>
        <w:sectPr>
          <w:footerReference r:id="rId8"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3" w:name="_Toc16192"/>
    </w:p>
    <w:bookmarkEnd w:id="13"/>
    <w:p w14:paraId="2649E547">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default" w:ascii="Times New Roman" w:hAnsi="Times New Roman" w:eastAsia="宋体" w:cs="Times New Roman"/>
          <w:b/>
          <w:bCs/>
          <w:color w:val="000000" w:themeColor="text1"/>
          <w:sz w:val="24"/>
          <w:lang w:val="en-US" w:eastAsia="zh-CN"/>
          <w14:textFill>
            <w14:solidFill>
              <w14:schemeClr w14:val="tx1"/>
            </w14:solidFill>
          </w14:textFill>
        </w:rPr>
      </w:pPr>
    </w:p>
    <w:sectPr>
      <w:headerReference r:id="rId9" w:type="default"/>
      <w:footerReference r:id="rId10" w:type="default"/>
      <w:pgSz w:w="11906" w:h="16838"/>
      <w:pgMar w:top="1134" w:right="1417" w:bottom="1134"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1060001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 w:name="方正小标宋_GBK">
    <w:altName w:val="Arial Unicode MS"/>
    <w:panose1 w:val="02000000000000000000"/>
    <w:charset w:val="86"/>
    <w:family w:val="script"/>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EB134">
    <w:pPr>
      <w:tabs>
        <w:tab w:val="center" w:pos="4153"/>
        <w:tab w:val="right" w:pos="8306"/>
      </w:tabs>
      <w:ind w:right="360" w:firstLine="360"/>
      <w:jc w:val="cen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43FEC">
    <w:pPr>
      <w:tabs>
        <w:tab w:val="center" w:pos="4153"/>
        <w:tab w:val="right" w:pos="8306"/>
      </w:tabs>
      <w:ind w:right="360" w:firstLine="360"/>
      <w:jc w:val="center"/>
      <w:rPr>
        <w:szCs w:val="18"/>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E98CCD">
                          <w:pPr>
                            <w:pStyle w:val="18"/>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zeeBd8BAADAAwAADgAAAAAA&#10;AAABACAAAAAeAQAAZHJzL2Uyb0RvYy54bWxQSwUGAAAAAAYABgBZAQAAbwUAAAAA&#10;">
              <v:fill on="f" focussize="0,0"/>
              <v:stroke on="f"/>
              <v:imagedata o:title=""/>
              <o:lock v:ext="edit" aspectratio="f"/>
              <v:textbox inset="0mm,0mm,0mm,0mm" style="mso-fit-shape-to-text:t;">
                <w:txbxContent>
                  <w:p w14:paraId="1EE98CCD">
                    <w:pPr>
                      <w:pStyle w:val="18"/>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78F3F">
    <w:pPr>
      <w:tabs>
        <w:tab w:val="center" w:pos="4153"/>
        <w:tab w:val="right" w:pos="8306"/>
      </w:tabs>
      <w:ind w:right="360" w:firstLine="360"/>
      <w:jc w:val="center"/>
      <w:rPr>
        <w:szCs w:val="18"/>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A620B5">
                          <w:pPr>
                            <w:pStyle w:val="18"/>
                          </w:pPr>
                          <w:r>
                            <w:fldChar w:fldCharType="begin"/>
                          </w:r>
                          <w:r>
                            <w:instrText xml:space="preserve"> PAGE  \* MERGEFORMAT </w:instrText>
                          </w:r>
                          <w:r>
                            <w:fldChar w:fldCharType="separate"/>
                          </w:r>
                          <w:r>
                            <w:t>101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wWl98BAADAAwAADgAAAAAA&#10;AAABACAAAAAeAQAAZHJzL2Uyb0RvYy54bWxQSwUGAAAAAAYABgBZAQAAbwUAAAAA&#10;">
              <v:fill on="f" focussize="0,0"/>
              <v:stroke on="f"/>
              <v:imagedata o:title=""/>
              <o:lock v:ext="edit" aspectratio="f"/>
              <v:textbox inset="0mm,0mm,0mm,0mm" style="mso-fit-shape-to-text:t;">
                <w:txbxContent>
                  <w:p w14:paraId="42A620B5">
                    <w:pPr>
                      <w:pStyle w:val="1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C13FB">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912AD">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824D7">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CF055"/>
    <w:multiLevelType w:val="multilevel"/>
    <w:tmpl w:val="8E6CF055"/>
    <w:lvl w:ilvl="0" w:tentative="0">
      <w:start w:val="1"/>
      <w:numFmt w:val="chineseCounting"/>
      <w:pStyle w:val="2"/>
      <w:suff w:val="nothing"/>
      <w:lvlText w:val="%1、"/>
      <w:lvlJc w:val="left"/>
      <w:pPr>
        <w:tabs>
          <w:tab w:val="left" w:pos="0"/>
        </w:tabs>
        <w:ind w:left="5529" w:hanging="5529"/>
      </w:pPr>
      <w:rPr>
        <w:rFonts w:hint="eastAsia" w:ascii="黑体" w:hAnsi="黑体" w:eastAsia="宋体" w:cs="黑体"/>
        <w:b/>
        <w:bCs/>
      </w:rPr>
    </w:lvl>
    <w:lvl w:ilvl="1" w:tentative="0">
      <w:start w:val="1"/>
      <w:numFmt w:val="decimal"/>
      <w:pStyle w:val="3"/>
      <w:isLgl/>
      <w:suff w:val="space"/>
      <w:lvlText w:val="%1.%2"/>
      <w:lvlJc w:val="left"/>
      <w:pPr>
        <w:tabs>
          <w:tab w:val="left" w:pos="420"/>
        </w:tabs>
        <w:ind w:left="0" w:firstLine="0"/>
      </w:pPr>
      <w:rPr>
        <w:rFonts w:hint="eastAsia" w:ascii="Times New Roman" w:hAnsi="Times New Roman" w:eastAsia="宋体" w:cs="Times New Roman"/>
        <w:b/>
      </w:rPr>
    </w:lvl>
    <w:lvl w:ilvl="2" w:tentative="0">
      <w:start w:val="1"/>
      <w:numFmt w:val="decimal"/>
      <w:pStyle w:val="4"/>
      <w:isLgl/>
      <w:suff w:val="space"/>
      <w:lvlText w:val="%1.%2.%3"/>
      <w:lvlJc w:val="left"/>
      <w:pPr>
        <w:tabs>
          <w:tab w:val="left" w:pos="420"/>
        </w:tabs>
        <w:ind w:left="0" w:firstLine="0"/>
      </w:pPr>
      <w:rPr>
        <w:rFonts w:hint="eastAsia" w:ascii="Times New Roman" w:hAnsi="Times New Roman" w:eastAsia="宋体" w:cs="Times New Roman"/>
        <w:b/>
      </w:rPr>
    </w:lvl>
    <w:lvl w:ilvl="3" w:tentative="0">
      <w:start w:val="1"/>
      <w:numFmt w:val="decimal"/>
      <w:lvlRestart w:val="2"/>
      <w:pStyle w:val="40"/>
      <w:isLgl/>
      <w:suff w:val="space"/>
      <w:lvlText w:val="表%1.%2-%4"/>
      <w:lvlJc w:val="left"/>
      <w:pPr>
        <w:tabs>
          <w:tab w:val="left" w:pos="0"/>
        </w:tabs>
        <w:ind w:left="0" w:firstLine="0"/>
      </w:pPr>
      <w:rPr>
        <w:rFonts w:hint="eastAsia" w:ascii="Times New Roman" w:hAnsi="Times New Roman" w:eastAsia="宋体" w:cs="Times New Roman"/>
        <w:b/>
        <w:lang w:val="en-US"/>
      </w:rPr>
    </w:lvl>
    <w:lvl w:ilvl="4" w:tentative="0">
      <w:start w:val="1"/>
      <w:numFmt w:val="decimal"/>
      <w:lvlRestart w:val="2"/>
      <w:isLgl/>
      <w:suff w:val="space"/>
      <w:lvlText w:val="图%1.%2-%5"/>
      <w:lvlJc w:val="left"/>
      <w:pPr>
        <w:ind w:left="0" w:firstLine="0"/>
      </w:pPr>
      <w:rPr>
        <w:rFonts w:hint="eastAsia" w:ascii="Times New Roman" w:hAnsi="Times New Roman" w:eastAsia="宋体" w:cs="Times New Roman"/>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OTNjZDg3NjEyMmI4MDk1ZTI1MDRiNmYyM2JhZTUifQ=="/>
  </w:docVars>
  <w:rsids>
    <w:rsidRoot w:val="00172A27"/>
    <w:rsid w:val="000060B3"/>
    <w:rsid w:val="00013051"/>
    <w:rsid w:val="0004364B"/>
    <w:rsid w:val="00061B1F"/>
    <w:rsid w:val="00072700"/>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0A31"/>
    <w:rsid w:val="000E3ED2"/>
    <w:rsid w:val="001031C6"/>
    <w:rsid w:val="00114B4A"/>
    <w:rsid w:val="00131F42"/>
    <w:rsid w:val="001357F1"/>
    <w:rsid w:val="00140FA8"/>
    <w:rsid w:val="00142FEB"/>
    <w:rsid w:val="00143A2D"/>
    <w:rsid w:val="00145A41"/>
    <w:rsid w:val="00151675"/>
    <w:rsid w:val="00157435"/>
    <w:rsid w:val="0017504D"/>
    <w:rsid w:val="0017671A"/>
    <w:rsid w:val="00177422"/>
    <w:rsid w:val="00183667"/>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3F86"/>
    <w:rsid w:val="00254345"/>
    <w:rsid w:val="00264557"/>
    <w:rsid w:val="002805AB"/>
    <w:rsid w:val="0028140C"/>
    <w:rsid w:val="00284204"/>
    <w:rsid w:val="00291773"/>
    <w:rsid w:val="00296805"/>
    <w:rsid w:val="002A168C"/>
    <w:rsid w:val="002A3DC7"/>
    <w:rsid w:val="002B49E2"/>
    <w:rsid w:val="002B7B00"/>
    <w:rsid w:val="002B7C44"/>
    <w:rsid w:val="002C2B17"/>
    <w:rsid w:val="002D3DD0"/>
    <w:rsid w:val="002E1F3A"/>
    <w:rsid w:val="002E298A"/>
    <w:rsid w:val="00301978"/>
    <w:rsid w:val="0030332C"/>
    <w:rsid w:val="003051C2"/>
    <w:rsid w:val="00306D98"/>
    <w:rsid w:val="00312296"/>
    <w:rsid w:val="00314F0E"/>
    <w:rsid w:val="00321D8E"/>
    <w:rsid w:val="00325928"/>
    <w:rsid w:val="003306F4"/>
    <w:rsid w:val="00332863"/>
    <w:rsid w:val="0033684D"/>
    <w:rsid w:val="00337B42"/>
    <w:rsid w:val="00341B42"/>
    <w:rsid w:val="0034348F"/>
    <w:rsid w:val="00356653"/>
    <w:rsid w:val="0035743F"/>
    <w:rsid w:val="00357BE2"/>
    <w:rsid w:val="0036170C"/>
    <w:rsid w:val="00366E0F"/>
    <w:rsid w:val="00381A72"/>
    <w:rsid w:val="00384676"/>
    <w:rsid w:val="00390857"/>
    <w:rsid w:val="003A0914"/>
    <w:rsid w:val="003A391E"/>
    <w:rsid w:val="003A4BF3"/>
    <w:rsid w:val="003B420D"/>
    <w:rsid w:val="003C2CC5"/>
    <w:rsid w:val="003C6C16"/>
    <w:rsid w:val="003D794D"/>
    <w:rsid w:val="003E3058"/>
    <w:rsid w:val="003E76A9"/>
    <w:rsid w:val="003F0809"/>
    <w:rsid w:val="003F6A8C"/>
    <w:rsid w:val="003F755C"/>
    <w:rsid w:val="00406F01"/>
    <w:rsid w:val="00410DE7"/>
    <w:rsid w:val="00416D50"/>
    <w:rsid w:val="00416FD5"/>
    <w:rsid w:val="00417772"/>
    <w:rsid w:val="00420E6A"/>
    <w:rsid w:val="00425A9E"/>
    <w:rsid w:val="00426D6B"/>
    <w:rsid w:val="00431E6C"/>
    <w:rsid w:val="00433CE7"/>
    <w:rsid w:val="00443541"/>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6EB7"/>
    <w:rsid w:val="005401AE"/>
    <w:rsid w:val="00542E07"/>
    <w:rsid w:val="00545424"/>
    <w:rsid w:val="00554A7B"/>
    <w:rsid w:val="0055572C"/>
    <w:rsid w:val="0056106A"/>
    <w:rsid w:val="00563685"/>
    <w:rsid w:val="005720AE"/>
    <w:rsid w:val="00594D77"/>
    <w:rsid w:val="005969E4"/>
    <w:rsid w:val="005A06B7"/>
    <w:rsid w:val="005A1759"/>
    <w:rsid w:val="005A68A7"/>
    <w:rsid w:val="005D36AB"/>
    <w:rsid w:val="005D66EB"/>
    <w:rsid w:val="005E3ECB"/>
    <w:rsid w:val="005F557D"/>
    <w:rsid w:val="0061526D"/>
    <w:rsid w:val="00617CC3"/>
    <w:rsid w:val="006377A6"/>
    <w:rsid w:val="00637A3D"/>
    <w:rsid w:val="006411B6"/>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1E55"/>
    <w:rsid w:val="00723990"/>
    <w:rsid w:val="00724174"/>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76A8"/>
    <w:rsid w:val="007B72B8"/>
    <w:rsid w:val="007B7A58"/>
    <w:rsid w:val="007C21B5"/>
    <w:rsid w:val="007E4BD2"/>
    <w:rsid w:val="00801393"/>
    <w:rsid w:val="00802F88"/>
    <w:rsid w:val="0080677A"/>
    <w:rsid w:val="0081293E"/>
    <w:rsid w:val="00815465"/>
    <w:rsid w:val="00817E9A"/>
    <w:rsid w:val="008306BD"/>
    <w:rsid w:val="00831A80"/>
    <w:rsid w:val="00833743"/>
    <w:rsid w:val="008340A4"/>
    <w:rsid w:val="0087135F"/>
    <w:rsid w:val="00872D94"/>
    <w:rsid w:val="00880364"/>
    <w:rsid w:val="00886298"/>
    <w:rsid w:val="00891592"/>
    <w:rsid w:val="00891E9E"/>
    <w:rsid w:val="008957BD"/>
    <w:rsid w:val="00897BC3"/>
    <w:rsid w:val="008A2F68"/>
    <w:rsid w:val="008B4FA6"/>
    <w:rsid w:val="008B5282"/>
    <w:rsid w:val="008B7C17"/>
    <w:rsid w:val="008C2D01"/>
    <w:rsid w:val="008C40E6"/>
    <w:rsid w:val="008D0F7A"/>
    <w:rsid w:val="008D40B3"/>
    <w:rsid w:val="008D4EE8"/>
    <w:rsid w:val="008D68E4"/>
    <w:rsid w:val="008E0506"/>
    <w:rsid w:val="008E0CFF"/>
    <w:rsid w:val="008E5D6B"/>
    <w:rsid w:val="008E76F0"/>
    <w:rsid w:val="008F15FE"/>
    <w:rsid w:val="008F20E9"/>
    <w:rsid w:val="008F2D29"/>
    <w:rsid w:val="008F5187"/>
    <w:rsid w:val="008F60D8"/>
    <w:rsid w:val="008F755E"/>
    <w:rsid w:val="00902727"/>
    <w:rsid w:val="0090312B"/>
    <w:rsid w:val="0091736D"/>
    <w:rsid w:val="00920B36"/>
    <w:rsid w:val="0093037A"/>
    <w:rsid w:val="0094154D"/>
    <w:rsid w:val="0095155F"/>
    <w:rsid w:val="00954429"/>
    <w:rsid w:val="009563CE"/>
    <w:rsid w:val="00976328"/>
    <w:rsid w:val="0097680D"/>
    <w:rsid w:val="00982438"/>
    <w:rsid w:val="0098404C"/>
    <w:rsid w:val="00985283"/>
    <w:rsid w:val="00995992"/>
    <w:rsid w:val="009A03E5"/>
    <w:rsid w:val="009A0F3B"/>
    <w:rsid w:val="009A13B3"/>
    <w:rsid w:val="009A1BB4"/>
    <w:rsid w:val="009A2628"/>
    <w:rsid w:val="009A3200"/>
    <w:rsid w:val="009B0897"/>
    <w:rsid w:val="009B7BD9"/>
    <w:rsid w:val="009C7DD5"/>
    <w:rsid w:val="009E09C9"/>
    <w:rsid w:val="009E227D"/>
    <w:rsid w:val="009E5019"/>
    <w:rsid w:val="00A04F1B"/>
    <w:rsid w:val="00A0501B"/>
    <w:rsid w:val="00A14947"/>
    <w:rsid w:val="00A32A83"/>
    <w:rsid w:val="00A368DB"/>
    <w:rsid w:val="00A423AA"/>
    <w:rsid w:val="00A53EC6"/>
    <w:rsid w:val="00A54E75"/>
    <w:rsid w:val="00A55C0F"/>
    <w:rsid w:val="00A8713F"/>
    <w:rsid w:val="00A90BA1"/>
    <w:rsid w:val="00A97A9A"/>
    <w:rsid w:val="00AA0671"/>
    <w:rsid w:val="00AA2531"/>
    <w:rsid w:val="00AA6E73"/>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1F65"/>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BF52BD"/>
    <w:rsid w:val="00C0112E"/>
    <w:rsid w:val="00C10578"/>
    <w:rsid w:val="00C135BC"/>
    <w:rsid w:val="00C14B91"/>
    <w:rsid w:val="00C15C95"/>
    <w:rsid w:val="00C23C98"/>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4871"/>
    <w:rsid w:val="00CA7EF8"/>
    <w:rsid w:val="00CC489B"/>
    <w:rsid w:val="00CD2BCD"/>
    <w:rsid w:val="00CD3A4C"/>
    <w:rsid w:val="00CE10E9"/>
    <w:rsid w:val="00CE2910"/>
    <w:rsid w:val="00CE5393"/>
    <w:rsid w:val="00CF36BE"/>
    <w:rsid w:val="00CF6000"/>
    <w:rsid w:val="00D003F3"/>
    <w:rsid w:val="00D0364F"/>
    <w:rsid w:val="00D06834"/>
    <w:rsid w:val="00D11CBC"/>
    <w:rsid w:val="00D20B4D"/>
    <w:rsid w:val="00D308ED"/>
    <w:rsid w:val="00D36D86"/>
    <w:rsid w:val="00D37FE4"/>
    <w:rsid w:val="00D40A55"/>
    <w:rsid w:val="00D428AA"/>
    <w:rsid w:val="00D50A34"/>
    <w:rsid w:val="00D53EFA"/>
    <w:rsid w:val="00D5480E"/>
    <w:rsid w:val="00D62F9D"/>
    <w:rsid w:val="00D94A7C"/>
    <w:rsid w:val="00D95896"/>
    <w:rsid w:val="00DB0DBC"/>
    <w:rsid w:val="00DB2983"/>
    <w:rsid w:val="00DB4710"/>
    <w:rsid w:val="00DC1257"/>
    <w:rsid w:val="00DC3DC0"/>
    <w:rsid w:val="00DC5B2B"/>
    <w:rsid w:val="00DD318D"/>
    <w:rsid w:val="00DF2E12"/>
    <w:rsid w:val="00DF514A"/>
    <w:rsid w:val="00DF6690"/>
    <w:rsid w:val="00DF6804"/>
    <w:rsid w:val="00E0358D"/>
    <w:rsid w:val="00E04323"/>
    <w:rsid w:val="00E070A2"/>
    <w:rsid w:val="00E2656A"/>
    <w:rsid w:val="00E30372"/>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28BA"/>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82310"/>
    <w:rsid w:val="01084850"/>
    <w:rsid w:val="010A6538"/>
    <w:rsid w:val="011325EE"/>
    <w:rsid w:val="011E1FE4"/>
    <w:rsid w:val="01290F7E"/>
    <w:rsid w:val="01560A8F"/>
    <w:rsid w:val="015D1E09"/>
    <w:rsid w:val="01883901"/>
    <w:rsid w:val="01B97F5E"/>
    <w:rsid w:val="01C42B8B"/>
    <w:rsid w:val="01D77156"/>
    <w:rsid w:val="01EB21B8"/>
    <w:rsid w:val="01F1594A"/>
    <w:rsid w:val="01FD609D"/>
    <w:rsid w:val="020149A5"/>
    <w:rsid w:val="021373E6"/>
    <w:rsid w:val="02187FD4"/>
    <w:rsid w:val="021F6013"/>
    <w:rsid w:val="0227311A"/>
    <w:rsid w:val="0229236D"/>
    <w:rsid w:val="022B3C48"/>
    <w:rsid w:val="02435F21"/>
    <w:rsid w:val="024873A8"/>
    <w:rsid w:val="025308F4"/>
    <w:rsid w:val="02533CCC"/>
    <w:rsid w:val="025D1573"/>
    <w:rsid w:val="025D4D8E"/>
    <w:rsid w:val="0261089E"/>
    <w:rsid w:val="02681867"/>
    <w:rsid w:val="02697903"/>
    <w:rsid w:val="026C3281"/>
    <w:rsid w:val="026E0D49"/>
    <w:rsid w:val="027F7D0A"/>
    <w:rsid w:val="028A74C9"/>
    <w:rsid w:val="028C06EF"/>
    <w:rsid w:val="029A38EC"/>
    <w:rsid w:val="02AB0D0E"/>
    <w:rsid w:val="02B1683A"/>
    <w:rsid w:val="02BE582C"/>
    <w:rsid w:val="02C71EE9"/>
    <w:rsid w:val="02DA018C"/>
    <w:rsid w:val="02E71CB8"/>
    <w:rsid w:val="02F1546E"/>
    <w:rsid w:val="02F94AB6"/>
    <w:rsid w:val="02F96569"/>
    <w:rsid w:val="030A46ED"/>
    <w:rsid w:val="030E73F1"/>
    <w:rsid w:val="031713E0"/>
    <w:rsid w:val="0328162C"/>
    <w:rsid w:val="0341020B"/>
    <w:rsid w:val="034E7C2F"/>
    <w:rsid w:val="036B6BBE"/>
    <w:rsid w:val="0391130F"/>
    <w:rsid w:val="03993C05"/>
    <w:rsid w:val="03B21917"/>
    <w:rsid w:val="03BB6210"/>
    <w:rsid w:val="03D738B0"/>
    <w:rsid w:val="03E20E26"/>
    <w:rsid w:val="03EA7B21"/>
    <w:rsid w:val="03F139E0"/>
    <w:rsid w:val="03F62F35"/>
    <w:rsid w:val="04137DFA"/>
    <w:rsid w:val="041576CE"/>
    <w:rsid w:val="042F4097"/>
    <w:rsid w:val="0442423B"/>
    <w:rsid w:val="04447E02"/>
    <w:rsid w:val="044F2152"/>
    <w:rsid w:val="04531FA4"/>
    <w:rsid w:val="04545D1C"/>
    <w:rsid w:val="046060B1"/>
    <w:rsid w:val="04644B57"/>
    <w:rsid w:val="04667FD4"/>
    <w:rsid w:val="04727855"/>
    <w:rsid w:val="0480239D"/>
    <w:rsid w:val="04893C18"/>
    <w:rsid w:val="04894BB1"/>
    <w:rsid w:val="04927E2A"/>
    <w:rsid w:val="049A7BD3"/>
    <w:rsid w:val="049B410E"/>
    <w:rsid w:val="04A53F7F"/>
    <w:rsid w:val="04B43341"/>
    <w:rsid w:val="04C2742E"/>
    <w:rsid w:val="04C7669D"/>
    <w:rsid w:val="04E87DBE"/>
    <w:rsid w:val="050A69A4"/>
    <w:rsid w:val="050D0A12"/>
    <w:rsid w:val="051777D5"/>
    <w:rsid w:val="052B49E5"/>
    <w:rsid w:val="05385387"/>
    <w:rsid w:val="053952EF"/>
    <w:rsid w:val="053A13B6"/>
    <w:rsid w:val="05516791"/>
    <w:rsid w:val="056547B2"/>
    <w:rsid w:val="05685FE7"/>
    <w:rsid w:val="056C26DE"/>
    <w:rsid w:val="05945C5B"/>
    <w:rsid w:val="05A366F7"/>
    <w:rsid w:val="05AA653C"/>
    <w:rsid w:val="05B16412"/>
    <w:rsid w:val="05BB2FCA"/>
    <w:rsid w:val="05DB39F3"/>
    <w:rsid w:val="05E41A4E"/>
    <w:rsid w:val="05F83EAE"/>
    <w:rsid w:val="060379FA"/>
    <w:rsid w:val="06147229"/>
    <w:rsid w:val="063323B9"/>
    <w:rsid w:val="06387732"/>
    <w:rsid w:val="063E7D85"/>
    <w:rsid w:val="06475E63"/>
    <w:rsid w:val="06523C86"/>
    <w:rsid w:val="06652463"/>
    <w:rsid w:val="06A77A41"/>
    <w:rsid w:val="06B14683"/>
    <w:rsid w:val="06C1141B"/>
    <w:rsid w:val="06CC603E"/>
    <w:rsid w:val="06D416F6"/>
    <w:rsid w:val="06DB27C0"/>
    <w:rsid w:val="06EB6E0C"/>
    <w:rsid w:val="06F276B3"/>
    <w:rsid w:val="06F34474"/>
    <w:rsid w:val="07010174"/>
    <w:rsid w:val="07042E6A"/>
    <w:rsid w:val="070E4D22"/>
    <w:rsid w:val="07293586"/>
    <w:rsid w:val="07295285"/>
    <w:rsid w:val="072F0D36"/>
    <w:rsid w:val="0730587C"/>
    <w:rsid w:val="074106F4"/>
    <w:rsid w:val="07445505"/>
    <w:rsid w:val="07636392"/>
    <w:rsid w:val="07770C56"/>
    <w:rsid w:val="078E1545"/>
    <w:rsid w:val="07A31495"/>
    <w:rsid w:val="07C01DA8"/>
    <w:rsid w:val="07C64D36"/>
    <w:rsid w:val="07C66477"/>
    <w:rsid w:val="07CA04E5"/>
    <w:rsid w:val="07CC0BFF"/>
    <w:rsid w:val="07DC7E39"/>
    <w:rsid w:val="07E364B0"/>
    <w:rsid w:val="07E37FD7"/>
    <w:rsid w:val="07ED5953"/>
    <w:rsid w:val="085602B5"/>
    <w:rsid w:val="085705E0"/>
    <w:rsid w:val="087432D7"/>
    <w:rsid w:val="08980E61"/>
    <w:rsid w:val="08986B20"/>
    <w:rsid w:val="08AE00F1"/>
    <w:rsid w:val="08BA7159"/>
    <w:rsid w:val="08D9506B"/>
    <w:rsid w:val="08DA2845"/>
    <w:rsid w:val="08E41D65"/>
    <w:rsid w:val="08E43B13"/>
    <w:rsid w:val="08EE3F3F"/>
    <w:rsid w:val="08F5393F"/>
    <w:rsid w:val="091C14FF"/>
    <w:rsid w:val="092217DD"/>
    <w:rsid w:val="09292BDB"/>
    <w:rsid w:val="092C4EB6"/>
    <w:rsid w:val="093A7294"/>
    <w:rsid w:val="09436A8B"/>
    <w:rsid w:val="09484A9D"/>
    <w:rsid w:val="094B38F4"/>
    <w:rsid w:val="095148D7"/>
    <w:rsid w:val="09652EA6"/>
    <w:rsid w:val="09696798"/>
    <w:rsid w:val="096F5AD2"/>
    <w:rsid w:val="097C3D4B"/>
    <w:rsid w:val="0990755E"/>
    <w:rsid w:val="099E7DFD"/>
    <w:rsid w:val="09A34FAB"/>
    <w:rsid w:val="09C82713"/>
    <w:rsid w:val="09D82F64"/>
    <w:rsid w:val="09F16F32"/>
    <w:rsid w:val="0A263993"/>
    <w:rsid w:val="0A2D3AC2"/>
    <w:rsid w:val="0A464B6E"/>
    <w:rsid w:val="0A5138A7"/>
    <w:rsid w:val="0A5B0BEB"/>
    <w:rsid w:val="0A7C2F99"/>
    <w:rsid w:val="0A83110A"/>
    <w:rsid w:val="0A9B46A5"/>
    <w:rsid w:val="0AA755DF"/>
    <w:rsid w:val="0AE0387E"/>
    <w:rsid w:val="0AE26062"/>
    <w:rsid w:val="0B002E68"/>
    <w:rsid w:val="0B120D44"/>
    <w:rsid w:val="0B372620"/>
    <w:rsid w:val="0B380146"/>
    <w:rsid w:val="0B4D12A6"/>
    <w:rsid w:val="0B703A4D"/>
    <w:rsid w:val="0B741CAD"/>
    <w:rsid w:val="0B7A075E"/>
    <w:rsid w:val="0B903ADE"/>
    <w:rsid w:val="0B997093"/>
    <w:rsid w:val="0BA87365"/>
    <w:rsid w:val="0BA96E44"/>
    <w:rsid w:val="0BB27EF8"/>
    <w:rsid w:val="0BB934DB"/>
    <w:rsid w:val="0BD27BF6"/>
    <w:rsid w:val="0BDD2EE9"/>
    <w:rsid w:val="0BE8071C"/>
    <w:rsid w:val="0C043A20"/>
    <w:rsid w:val="0C1464BD"/>
    <w:rsid w:val="0C174AF5"/>
    <w:rsid w:val="0C1B4F42"/>
    <w:rsid w:val="0C3B3C7D"/>
    <w:rsid w:val="0C3E71D6"/>
    <w:rsid w:val="0C4F34DA"/>
    <w:rsid w:val="0C556765"/>
    <w:rsid w:val="0C852363"/>
    <w:rsid w:val="0C8C3A57"/>
    <w:rsid w:val="0C965160"/>
    <w:rsid w:val="0C9E3D6D"/>
    <w:rsid w:val="0CA43CE5"/>
    <w:rsid w:val="0CAB2EAE"/>
    <w:rsid w:val="0CAB4778"/>
    <w:rsid w:val="0CC31896"/>
    <w:rsid w:val="0CF168AC"/>
    <w:rsid w:val="0CF211E3"/>
    <w:rsid w:val="0CFE5966"/>
    <w:rsid w:val="0D026C5D"/>
    <w:rsid w:val="0D045E82"/>
    <w:rsid w:val="0D0522AA"/>
    <w:rsid w:val="0D1A32D4"/>
    <w:rsid w:val="0D3861DB"/>
    <w:rsid w:val="0D40647F"/>
    <w:rsid w:val="0D51787D"/>
    <w:rsid w:val="0D5202B4"/>
    <w:rsid w:val="0D5B6BAE"/>
    <w:rsid w:val="0D621C7D"/>
    <w:rsid w:val="0D75742F"/>
    <w:rsid w:val="0D890CA2"/>
    <w:rsid w:val="0D894C89"/>
    <w:rsid w:val="0D9513B2"/>
    <w:rsid w:val="0D9F625A"/>
    <w:rsid w:val="0DCB34F3"/>
    <w:rsid w:val="0DCC3383"/>
    <w:rsid w:val="0DE15909"/>
    <w:rsid w:val="0DF51973"/>
    <w:rsid w:val="0DF522C3"/>
    <w:rsid w:val="0E0C10A3"/>
    <w:rsid w:val="0E49356F"/>
    <w:rsid w:val="0E4F1A37"/>
    <w:rsid w:val="0E6B438E"/>
    <w:rsid w:val="0E73034D"/>
    <w:rsid w:val="0E740CBB"/>
    <w:rsid w:val="0E7771D7"/>
    <w:rsid w:val="0E860A4F"/>
    <w:rsid w:val="0E87741A"/>
    <w:rsid w:val="0E8B2CA5"/>
    <w:rsid w:val="0EAF77E4"/>
    <w:rsid w:val="0EBB5316"/>
    <w:rsid w:val="0EE02FCE"/>
    <w:rsid w:val="0EE6687B"/>
    <w:rsid w:val="0F13775A"/>
    <w:rsid w:val="0F1A55A9"/>
    <w:rsid w:val="0F1F5A50"/>
    <w:rsid w:val="0F463B85"/>
    <w:rsid w:val="0F4C15B7"/>
    <w:rsid w:val="0F4C3868"/>
    <w:rsid w:val="0F5F45FE"/>
    <w:rsid w:val="0F6C7E55"/>
    <w:rsid w:val="0F7200CA"/>
    <w:rsid w:val="0F73799F"/>
    <w:rsid w:val="0F8F0F63"/>
    <w:rsid w:val="0F9067A2"/>
    <w:rsid w:val="0F953DB9"/>
    <w:rsid w:val="0F992169"/>
    <w:rsid w:val="0F9A112B"/>
    <w:rsid w:val="0F9A4F2B"/>
    <w:rsid w:val="0FD1638C"/>
    <w:rsid w:val="0FFD54BA"/>
    <w:rsid w:val="100569EA"/>
    <w:rsid w:val="101958FA"/>
    <w:rsid w:val="102C3AFF"/>
    <w:rsid w:val="104135F9"/>
    <w:rsid w:val="105E7029"/>
    <w:rsid w:val="105F7263"/>
    <w:rsid w:val="10624E9A"/>
    <w:rsid w:val="10656896"/>
    <w:rsid w:val="106D2F64"/>
    <w:rsid w:val="10785BF6"/>
    <w:rsid w:val="1080090C"/>
    <w:rsid w:val="10824809"/>
    <w:rsid w:val="108A0E71"/>
    <w:rsid w:val="108E191A"/>
    <w:rsid w:val="10A574EB"/>
    <w:rsid w:val="10B3202A"/>
    <w:rsid w:val="10B63710"/>
    <w:rsid w:val="10B64E79"/>
    <w:rsid w:val="10B7591C"/>
    <w:rsid w:val="10C7607E"/>
    <w:rsid w:val="10CB7366"/>
    <w:rsid w:val="10DA358A"/>
    <w:rsid w:val="10DB0493"/>
    <w:rsid w:val="10E053E9"/>
    <w:rsid w:val="10F10820"/>
    <w:rsid w:val="10F661A5"/>
    <w:rsid w:val="10F81754"/>
    <w:rsid w:val="11012D91"/>
    <w:rsid w:val="111C2F7A"/>
    <w:rsid w:val="111D1591"/>
    <w:rsid w:val="11292A0B"/>
    <w:rsid w:val="11380EA0"/>
    <w:rsid w:val="11382C4E"/>
    <w:rsid w:val="11531836"/>
    <w:rsid w:val="116003F7"/>
    <w:rsid w:val="11665CA1"/>
    <w:rsid w:val="117A30D8"/>
    <w:rsid w:val="118639DC"/>
    <w:rsid w:val="118E2188"/>
    <w:rsid w:val="119045C9"/>
    <w:rsid w:val="11916802"/>
    <w:rsid w:val="11967974"/>
    <w:rsid w:val="119A3B7B"/>
    <w:rsid w:val="11A13830"/>
    <w:rsid w:val="11B477CE"/>
    <w:rsid w:val="11C97D4A"/>
    <w:rsid w:val="11D00036"/>
    <w:rsid w:val="11D4707E"/>
    <w:rsid w:val="11DB2666"/>
    <w:rsid w:val="12057DA5"/>
    <w:rsid w:val="120B0362"/>
    <w:rsid w:val="120B2110"/>
    <w:rsid w:val="12103BCB"/>
    <w:rsid w:val="12323B41"/>
    <w:rsid w:val="1232769D"/>
    <w:rsid w:val="123A29F6"/>
    <w:rsid w:val="12406D02"/>
    <w:rsid w:val="124D2729"/>
    <w:rsid w:val="12553DEF"/>
    <w:rsid w:val="12610316"/>
    <w:rsid w:val="12686A95"/>
    <w:rsid w:val="12795E40"/>
    <w:rsid w:val="12835FD0"/>
    <w:rsid w:val="128E27EC"/>
    <w:rsid w:val="1299771C"/>
    <w:rsid w:val="12A62B12"/>
    <w:rsid w:val="12AE4271"/>
    <w:rsid w:val="12B27856"/>
    <w:rsid w:val="12C329EB"/>
    <w:rsid w:val="12FD76F0"/>
    <w:rsid w:val="13066F17"/>
    <w:rsid w:val="136B75AF"/>
    <w:rsid w:val="139425DC"/>
    <w:rsid w:val="13951726"/>
    <w:rsid w:val="13AA7707"/>
    <w:rsid w:val="13CA1B57"/>
    <w:rsid w:val="13CA5134"/>
    <w:rsid w:val="13DD7ADC"/>
    <w:rsid w:val="13EB21F9"/>
    <w:rsid w:val="13EB4F75"/>
    <w:rsid w:val="13FF2434"/>
    <w:rsid w:val="14056EA0"/>
    <w:rsid w:val="141C6C87"/>
    <w:rsid w:val="142F2C69"/>
    <w:rsid w:val="14373691"/>
    <w:rsid w:val="14373849"/>
    <w:rsid w:val="14396509"/>
    <w:rsid w:val="146975C2"/>
    <w:rsid w:val="147237C0"/>
    <w:rsid w:val="14972381"/>
    <w:rsid w:val="14C60571"/>
    <w:rsid w:val="14CD2E7B"/>
    <w:rsid w:val="14D07AD9"/>
    <w:rsid w:val="14D50BC1"/>
    <w:rsid w:val="14DD2C3C"/>
    <w:rsid w:val="14ED3166"/>
    <w:rsid w:val="14F96681"/>
    <w:rsid w:val="150F1F18"/>
    <w:rsid w:val="15396F94"/>
    <w:rsid w:val="15520056"/>
    <w:rsid w:val="15523513"/>
    <w:rsid w:val="155344FA"/>
    <w:rsid w:val="15536CD9"/>
    <w:rsid w:val="156264EB"/>
    <w:rsid w:val="1567568D"/>
    <w:rsid w:val="158421C3"/>
    <w:rsid w:val="158435A6"/>
    <w:rsid w:val="15A86071"/>
    <w:rsid w:val="15AA7E92"/>
    <w:rsid w:val="15C42D02"/>
    <w:rsid w:val="15CC47E5"/>
    <w:rsid w:val="15E429C7"/>
    <w:rsid w:val="15EB593E"/>
    <w:rsid w:val="16087E1D"/>
    <w:rsid w:val="161271A0"/>
    <w:rsid w:val="161754CE"/>
    <w:rsid w:val="16293DA5"/>
    <w:rsid w:val="165155C0"/>
    <w:rsid w:val="16534086"/>
    <w:rsid w:val="165D1EF2"/>
    <w:rsid w:val="166256DA"/>
    <w:rsid w:val="166D55FE"/>
    <w:rsid w:val="16791AD7"/>
    <w:rsid w:val="167E3651"/>
    <w:rsid w:val="168C3D67"/>
    <w:rsid w:val="169E2474"/>
    <w:rsid w:val="16CB1E6E"/>
    <w:rsid w:val="16D14053"/>
    <w:rsid w:val="16F45869"/>
    <w:rsid w:val="16F86FD6"/>
    <w:rsid w:val="17035AAC"/>
    <w:rsid w:val="170535D2"/>
    <w:rsid w:val="172779EC"/>
    <w:rsid w:val="1734037F"/>
    <w:rsid w:val="17470404"/>
    <w:rsid w:val="17584737"/>
    <w:rsid w:val="17687052"/>
    <w:rsid w:val="176F4EEF"/>
    <w:rsid w:val="17701D14"/>
    <w:rsid w:val="17735226"/>
    <w:rsid w:val="17797B1C"/>
    <w:rsid w:val="17824C23"/>
    <w:rsid w:val="17A11422"/>
    <w:rsid w:val="17A418EC"/>
    <w:rsid w:val="17B40862"/>
    <w:rsid w:val="17D86F39"/>
    <w:rsid w:val="17E14BD1"/>
    <w:rsid w:val="17EF0483"/>
    <w:rsid w:val="18096E6B"/>
    <w:rsid w:val="18165B3D"/>
    <w:rsid w:val="181A2CFE"/>
    <w:rsid w:val="182B5EBB"/>
    <w:rsid w:val="18351C95"/>
    <w:rsid w:val="183A374F"/>
    <w:rsid w:val="183D1DA8"/>
    <w:rsid w:val="184B3D6C"/>
    <w:rsid w:val="185F1B8B"/>
    <w:rsid w:val="18645740"/>
    <w:rsid w:val="187B65D7"/>
    <w:rsid w:val="189F624C"/>
    <w:rsid w:val="18A256A4"/>
    <w:rsid w:val="18AA04DD"/>
    <w:rsid w:val="18B125CB"/>
    <w:rsid w:val="18C2673E"/>
    <w:rsid w:val="18C40D56"/>
    <w:rsid w:val="18E216F1"/>
    <w:rsid w:val="18EF318E"/>
    <w:rsid w:val="190D1F70"/>
    <w:rsid w:val="190E24E6"/>
    <w:rsid w:val="19102702"/>
    <w:rsid w:val="19143FA0"/>
    <w:rsid w:val="19362169"/>
    <w:rsid w:val="193A7A52"/>
    <w:rsid w:val="19586550"/>
    <w:rsid w:val="195A6500"/>
    <w:rsid w:val="198561B8"/>
    <w:rsid w:val="19874772"/>
    <w:rsid w:val="198D403D"/>
    <w:rsid w:val="19C84702"/>
    <w:rsid w:val="19C97B0F"/>
    <w:rsid w:val="19E41BC5"/>
    <w:rsid w:val="1A07140F"/>
    <w:rsid w:val="1A0D279E"/>
    <w:rsid w:val="1A121397"/>
    <w:rsid w:val="1A1C66C0"/>
    <w:rsid w:val="1A42393B"/>
    <w:rsid w:val="1A4729C7"/>
    <w:rsid w:val="1A6205CD"/>
    <w:rsid w:val="1A7840BB"/>
    <w:rsid w:val="1A9923D9"/>
    <w:rsid w:val="1AA51A88"/>
    <w:rsid w:val="1AAD45DE"/>
    <w:rsid w:val="1AB624F6"/>
    <w:rsid w:val="1AB80BB4"/>
    <w:rsid w:val="1AE64C7C"/>
    <w:rsid w:val="1AEC5C42"/>
    <w:rsid w:val="1AF04599"/>
    <w:rsid w:val="1B046F80"/>
    <w:rsid w:val="1B3267B5"/>
    <w:rsid w:val="1B3A2188"/>
    <w:rsid w:val="1B40161D"/>
    <w:rsid w:val="1B441859"/>
    <w:rsid w:val="1B4E60D7"/>
    <w:rsid w:val="1B590390"/>
    <w:rsid w:val="1B5B50D5"/>
    <w:rsid w:val="1B6606B1"/>
    <w:rsid w:val="1B7E39A1"/>
    <w:rsid w:val="1B9A5AC8"/>
    <w:rsid w:val="1BA52F38"/>
    <w:rsid w:val="1BD619E1"/>
    <w:rsid w:val="1BE763F2"/>
    <w:rsid w:val="1BF653F8"/>
    <w:rsid w:val="1C383EEB"/>
    <w:rsid w:val="1C3A2B7A"/>
    <w:rsid w:val="1C452812"/>
    <w:rsid w:val="1C465F2A"/>
    <w:rsid w:val="1C5E7925"/>
    <w:rsid w:val="1C683EE6"/>
    <w:rsid w:val="1C735BE1"/>
    <w:rsid w:val="1C7B0D11"/>
    <w:rsid w:val="1C8D750E"/>
    <w:rsid w:val="1C987F79"/>
    <w:rsid w:val="1CCA6605"/>
    <w:rsid w:val="1CD20181"/>
    <w:rsid w:val="1CD83AB0"/>
    <w:rsid w:val="1CDC4DD5"/>
    <w:rsid w:val="1CE45AAB"/>
    <w:rsid w:val="1CEF6950"/>
    <w:rsid w:val="1CFD070F"/>
    <w:rsid w:val="1D036A25"/>
    <w:rsid w:val="1D214EDE"/>
    <w:rsid w:val="1D230C56"/>
    <w:rsid w:val="1D264DC2"/>
    <w:rsid w:val="1D2D3883"/>
    <w:rsid w:val="1D3804E5"/>
    <w:rsid w:val="1D3F0B03"/>
    <w:rsid w:val="1D4B6850"/>
    <w:rsid w:val="1D5F6196"/>
    <w:rsid w:val="1D6132A5"/>
    <w:rsid w:val="1D6556B8"/>
    <w:rsid w:val="1D8E56D5"/>
    <w:rsid w:val="1DBA49EB"/>
    <w:rsid w:val="1DC00253"/>
    <w:rsid w:val="1DC35023"/>
    <w:rsid w:val="1DC87107"/>
    <w:rsid w:val="1DD854F4"/>
    <w:rsid w:val="1DDB1959"/>
    <w:rsid w:val="1DDD54AE"/>
    <w:rsid w:val="1DE63A32"/>
    <w:rsid w:val="1DE85DD1"/>
    <w:rsid w:val="1DF75C3F"/>
    <w:rsid w:val="1E093BFC"/>
    <w:rsid w:val="1E152471"/>
    <w:rsid w:val="1E216362"/>
    <w:rsid w:val="1E2F0FB1"/>
    <w:rsid w:val="1E2F6651"/>
    <w:rsid w:val="1E325B58"/>
    <w:rsid w:val="1E366767"/>
    <w:rsid w:val="1E401A31"/>
    <w:rsid w:val="1E472013"/>
    <w:rsid w:val="1E592455"/>
    <w:rsid w:val="1E5F7717"/>
    <w:rsid w:val="1E645337"/>
    <w:rsid w:val="1E6E7B5B"/>
    <w:rsid w:val="1E7679C4"/>
    <w:rsid w:val="1E7A43DA"/>
    <w:rsid w:val="1E8302C0"/>
    <w:rsid w:val="1E8307FC"/>
    <w:rsid w:val="1E8E444D"/>
    <w:rsid w:val="1E95356A"/>
    <w:rsid w:val="1EC30CED"/>
    <w:rsid w:val="1EDA78CC"/>
    <w:rsid w:val="1EE22C94"/>
    <w:rsid w:val="1EE61F3B"/>
    <w:rsid w:val="1EF8004A"/>
    <w:rsid w:val="1F0A4D34"/>
    <w:rsid w:val="1F101015"/>
    <w:rsid w:val="1F173CCA"/>
    <w:rsid w:val="1F1C3BAF"/>
    <w:rsid w:val="1F320D6D"/>
    <w:rsid w:val="1F38206B"/>
    <w:rsid w:val="1F3E3197"/>
    <w:rsid w:val="1F3E496F"/>
    <w:rsid w:val="1F520EFD"/>
    <w:rsid w:val="1F57675D"/>
    <w:rsid w:val="1F9372AD"/>
    <w:rsid w:val="1F986C6B"/>
    <w:rsid w:val="1FA45952"/>
    <w:rsid w:val="1FA616CA"/>
    <w:rsid w:val="1FB964F9"/>
    <w:rsid w:val="1FC56ED2"/>
    <w:rsid w:val="1FC61D6D"/>
    <w:rsid w:val="1FD562E2"/>
    <w:rsid w:val="1FE12702"/>
    <w:rsid w:val="1FE57D5E"/>
    <w:rsid w:val="1FE7539E"/>
    <w:rsid w:val="20115970"/>
    <w:rsid w:val="201D29E2"/>
    <w:rsid w:val="201F2810"/>
    <w:rsid w:val="20262032"/>
    <w:rsid w:val="20344F28"/>
    <w:rsid w:val="203F7955"/>
    <w:rsid w:val="20442420"/>
    <w:rsid w:val="20450EE3"/>
    <w:rsid w:val="204A31D1"/>
    <w:rsid w:val="20537001"/>
    <w:rsid w:val="20671BE0"/>
    <w:rsid w:val="207F5C3F"/>
    <w:rsid w:val="20963CB8"/>
    <w:rsid w:val="209D0D1F"/>
    <w:rsid w:val="20A0003D"/>
    <w:rsid w:val="20A81A1B"/>
    <w:rsid w:val="20AA2667"/>
    <w:rsid w:val="20B07FB6"/>
    <w:rsid w:val="20B646FB"/>
    <w:rsid w:val="20C40F70"/>
    <w:rsid w:val="20CA2009"/>
    <w:rsid w:val="20CB52AA"/>
    <w:rsid w:val="20EB7636"/>
    <w:rsid w:val="21090163"/>
    <w:rsid w:val="21104A68"/>
    <w:rsid w:val="21110DC5"/>
    <w:rsid w:val="213B67FF"/>
    <w:rsid w:val="213B74B1"/>
    <w:rsid w:val="213D197A"/>
    <w:rsid w:val="214935DF"/>
    <w:rsid w:val="215A2310"/>
    <w:rsid w:val="215E7A1D"/>
    <w:rsid w:val="216B0B49"/>
    <w:rsid w:val="21750601"/>
    <w:rsid w:val="217C1966"/>
    <w:rsid w:val="21920158"/>
    <w:rsid w:val="21AA36F4"/>
    <w:rsid w:val="21CD73E2"/>
    <w:rsid w:val="21CE7D40"/>
    <w:rsid w:val="21DC5877"/>
    <w:rsid w:val="21DE318A"/>
    <w:rsid w:val="21EA1E81"/>
    <w:rsid w:val="21EC77F6"/>
    <w:rsid w:val="21EF5B80"/>
    <w:rsid w:val="22006505"/>
    <w:rsid w:val="221A4255"/>
    <w:rsid w:val="22251BA1"/>
    <w:rsid w:val="22431A44"/>
    <w:rsid w:val="225278E7"/>
    <w:rsid w:val="2256096D"/>
    <w:rsid w:val="22576990"/>
    <w:rsid w:val="22907D04"/>
    <w:rsid w:val="22926F73"/>
    <w:rsid w:val="229F685A"/>
    <w:rsid w:val="22B22009"/>
    <w:rsid w:val="22C2522E"/>
    <w:rsid w:val="22CA3922"/>
    <w:rsid w:val="22D77C62"/>
    <w:rsid w:val="22E36792"/>
    <w:rsid w:val="22F47480"/>
    <w:rsid w:val="230908D7"/>
    <w:rsid w:val="230B73B0"/>
    <w:rsid w:val="23353491"/>
    <w:rsid w:val="23360FB7"/>
    <w:rsid w:val="234E4E0B"/>
    <w:rsid w:val="23721DF1"/>
    <w:rsid w:val="2375131B"/>
    <w:rsid w:val="237D6607"/>
    <w:rsid w:val="23AE75B0"/>
    <w:rsid w:val="23BE3486"/>
    <w:rsid w:val="23D02703"/>
    <w:rsid w:val="23D83E1C"/>
    <w:rsid w:val="23DE1C48"/>
    <w:rsid w:val="23F60834"/>
    <w:rsid w:val="23FF584D"/>
    <w:rsid w:val="240210CD"/>
    <w:rsid w:val="240362B8"/>
    <w:rsid w:val="24155071"/>
    <w:rsid w:val="24256188"/>
    <w:rsid w:val="243632B7"/>
    <w:rsid w:val="24561251"/>
    <w:rsid w:val="24652A20"/>
    <w:rsid w:val="2486334A"/>
    <w:rsid w:val="24902448"/>
    <w:rsid w:val="2493288C"/>
    <w:rsid w:val="249F7859"/>
    <w:rsid w:val="24BF09F7"/>
    <w:rsid w:val="24D942F0"/>
    <w:rsid w:val="24DB1E16"/>
    <w:rsid w:val="24DD3FE5"/>
    <w:rsid w:val="24E668BA"/>
    <w:rsid w:val="24F07E95"/>
    <w:rsid w:val="24FB4266"/>
    <w:rsid w:val="24FD3B3B"/>
    <w:rsid w:val="252A06A8"/>
    <w:rsid w:val="252C08C4"/>
    <w:rsid w:val="252D53FE"/>
    <w:rsid w:val="253D7756"/>
    <w:rsid w:val="253F1CC7"/>
    <w:rsid w:val="254951A4"/>
    <w:rsid w:val="255C1B41"/>
    <w:rsid w:val="257302A1"/>
    <w:rsid w:val="25873CA1"/>
    <w:rsid w:val="259721E1"/>
    <w:rsid w:val="25AB23D8"/>
    <w:rsid w:val="25AB3597"/>
    <w:rsid w:val="25AE6362"/>
    <w:rsid w:val="25CA15C0"/>
    <w:rsid w:val="25EC2D81"/>
    <w:rsid w:val="25F07BA6"/>
    <w:rsid w:val="25F72C80"/>
    <w:rsid w:val="25F8663E"/>
    <w:rsid w:val="25FE13F9"/>
    <w:rsid w:val="2604714B"/>
    <w:rsid w:val="260F621B"/>
    <w:rsid w:val="26235823"/>
    <w:rsid w:val="2624778F"/>
    <w:rsid w:val="26393298"/>
    <w:rsid w:val="264B4D7A"/>
    <w:rsid w:val="26547A76"/>
    <w:rsid w:val="26705CF5"/>
    <w:rsid w:val="2687722B"/>
    <w:rsid w:val="268D0EEE"/>
    <w:rsid w:val="268F2EB8"/>
    <w:rsid w:val="26A5092E"/>
    <w:rsid w:val="26AF5308"/>
    <w:rsid w:val="26C856F6"/>
    <w:rsid w:val="26CC1829"/>
    <w:rsid w:val="26CF1507"/>
    <w:rsid w:val="26DE5509"/>
    <w:rsid w:val="26F31699"/>
    <w:rsid w:val="27076EF2"/>
    <w:rsid w:val="27140065"/>
    <w:rsid w:val="27144997"/>
    <w:rsid w:val="27383ED1"/>
    <w:rsid w:val="273F6164"/>
    <w:rsid w:val="2752770F"/>
    <w:rsid w:val="275D2222"/>
    <w:rsid w:val="2764002E"/>
    <w:rsid w:val="27704E00"/>
    <w:rsid w:val="277057A2"/>
    <w:rsid w:val="27821AEE"/>
    <w:rsid w:val="27840543"/>
    <w:rsid w:val="278C0760"/>
    <w:rsid w:val="278E1EC5"/>
    <w:rsid w:val="278E3320"/>
    <w:rsid w:val="278F0C96"/>
    <w:rsid w:val="27954783"/>
    <w:rsid w:val="279664C8"/>
    <w:rsid w:val="279A60BD"/>
    <w:rsid w:val="27AF7056"/>
    <w:rsid w:val="27BA55B1"/>
    <w:rsid w:val="27CB4F27"/>
    <w:rsid w:val="27DC212D"/>
    <w:rsid w:val="27F154AD"/>
    <w:rsid w:val="27FC7061"/>
    <w:rsid w:val="280C22E7"/>
    <w:rsid w:val="281265C6"/>
    <w:rsid w:val="281D4069"/>
    <w:rsid w:val="28224525"/>
    <w:rsid w:val="282B09BF"/>
    <w:rsid w:val="28361FD3"/>
    <w:rsid w:val="283830DC"/>
    <w:rsid w:val="283D5559"/>
    <w:rsid w:val="2841251F"/>
    <w:rsid w:val="28447CD2"/>
    <w:rsid w:val="284A7DF2"/>
    <w:rsid w:val="286A47A0"/>
    <w:rsid w:val="287F6372"/>
    <w:rsid w:val="28A6022F"/>
    <w:rsid w:val="28A661CE"/>
    <w:rsid w:val="28AB1AFF"/>
    <w:rsid w:val="28BE1253"/>
    <w:rsid w:val="28CD696D"/>
    <w:rsid w:val="290969DF"/>
    <w:rsid w:val="29096A1C"/>
    <w:rsid w:val="29114058"/>
    <w:rsid w:val="29206EB8"/>
    <w:rsid w:val="29247407"/>
    <w:rsid w:val="292917A8"/>
    <w:rsid w:val="292F514F"/>
    <w:rsid w:val="293F7F56"/>
    <w:rsid w:val="29417969"/>
    <w:rsid w:val="294C60FB"/>
    <w:rsid w:val="29595666"/>
    <w:rsid w:val="295D104C"/>
    <w:rsid w:val="295E0078"/>
    <w:rsid w:val="297840D8"/>
    <w:rsid w:val="297C51C1"/>
    <w:rsid w:val="298068D7"/>
    <w:rsid w:val="29874881"/>
    <w:rsid w:val="29911EB8"/>
    <w:rsid w:val="29915199"/>
    <w:rsid w:val="29982084"/>
    <w:rsid w:val="29B50E88"/>
    <w:rsid w:val="29D3130E"/>
    <w:rsid w:val="29DC1E26"/>
    <w:rsid w:val="29E325E0"/>
    <w:rsid w:val="29EF3C6E"/>
    <w:rsid w:val="2A1376E9"/>
    <w:rsid w:val="2A1D0883"/>
    <w:rsid w:val="2A293624"/>
    <w:rsid w:val="2A436644"/>
    <w:rsid w:val="2A452503"/>
    <w:rsid w:val="2A524929"/>
    <w:rsid w:val="2A5D12BC"/>
    <w:rsid w:val="2A6321CD"/>
    <w:rsid w:val="2A6D1762"/>
    <w:rsid w:val="2A810D6A"/>
    <w:rsid w:val="2A824A95"/>
    <w:rsid w:val="2A834EE3"/>
    <w:rsid w:val="2A912CFE"/>
    <w:rsid w:val="2A93450B"/>
    <w:rsid w:val="2A946CEF"/>
    <w:rsid w:val="2A967118"/>
    <w:rsid w:val="2A9C2048"/>
    <w:rsid w:val="2AA309EB"/>
    <w:rsid w:val="2AE80DE9"/>
    <w:rsid w:val="2AEF03C9"/>
    <w:rsid w:val="2B0901FB"/>
    <w:rsid w:val="2B1C1DB3"/>
    <w:rsid w:val="2B1E0CAF"/>
    <w:rsid w:val="2B2D2BDD"/>
    <w:rsid w:val="2B3E7332"/>
    <w:rsid w:val="2B3F7D0C"/>
    <w:rsid w:val="2B7974A6"/>
    <w:rsid w:val="2B7B1D52"/>
    <w:rsid w:val="2B8E49A7"/>
    <w:rsid w:val="2B944145"/>
    <w:rsid w:val="2B9F1B83"/>
    <w:rsid w:val="2B9F6C4C"/>
    <w:rsid w:val="2BA022E9"/>
    <w:rsid w:val="2BA86AE1"/>
    <w:rsid w:val="2BA936A8"/>
    <w:rsid w:val="2BB313F7"/>
    <w:rsid w:val="2BB948A0"/>
    <w:rsid w:val="2BBC532E"/>
    <w:rsid w:val="2BBE2AB2"/>
    <w:rsid w:val="2BDC461A"/>
    <w:rsid w:val="2BDC5EB1"/>
    <w:rsid w:val="2BEF3524"/>
    <w:rsid w:val="2C250D85"/>
    <w:rsid w:val="2C315A5A"/>
    <w:rsid w:val="2C427B51"/>
    <w:rsid w:val="2C464019"/>
    <w:rsid w:val="2C4B1C25"/>
    <w:rsid w:val="2C536736"/>
    <w:rsid w:val="2C5A2C51"/>
    <w:rsid w:val="2C8C1A52"/>
    <w:rsid w:val="2C9071C9"/>
    <w:rsid w:val="2CD308B9"/>
    <w:rsid w:val="2CD3312A"/>
    <w:rsid w:val="2CD6177C"/>
    <w:rsid w:val="2CE64684"/>
    <w:rsid w:val="2CF3748C"/>
    <w:rsid w:val="2CFB590C"/>
    <w:rsid w:val="2D03015C"/>
    <w:rsid w:val="2D08098F"/>
    <w:rsid w:val="2D0863A7"/>
    <w:rsid w:val="2D0C2B17"/>
    <w:rsid w:val="2D0F73B6"/>
    <w:rsid w:val="2D6F54F4"/>
    <w:rsid w:val="2D773EEE"/>
    <w:rsid w:val="2D9E56F5"/>
    <w:rsid w:val="2DAC25A2"/>
    <w:rsid w:val="2DB601B5"/>
    <w:rsid w:val="2DBE22D5"/>
    <w:rsid w:val="2DCF06AA"/>
    <w:rsid w:val="2DD41AF8"/>
    <w:rsid w:val="2DE843F5"/>
    <w:rsid w:val="2DFF6B75"/>
    <w:rsid w:val="2E023E21"/>
    <w:rsid w:val="2E16660C"/>
    <w:rsid w:val="2E254102"/>
    <w:rsid w:val="2E271C28"/>
    <w:rsid w:val="2E3215A7"/>
    <w:rsid w:val="2E34243C"/>
    <w:rsid w:val="2E3903E0"/>
    <w:rsid w:val="2E3C0690"/>
    <w:rsid w:val="2E3F2AB6"/>
    <w:rsid w:val="2E4019E7"/>
    <w:rsid w:val="2E417FDB"/>
    <w:rsid w:val="2E555F05"/>
    <w:rsid w:val="2E56753C"/>
    <w:rsid w:val="2E63578F"/>
    <w:rsid w:val="2E667F96"/>
    <w:rsid w:val="2E682B24"/>
    <w:rsid w:val="2E8226AB"/>
    <w:rsid w:val="2E903DFD"/>
    <w:rsid w:val="2E97536D"/>
    <w:rsid w:val="2ED15C8A"/>
    <w:rsid w:val="2EDC0C65"/>
    <w:rsid w:val="2EF27E36"/>
    <w:rsid w:val="2F0C5571"/>
    <w:rsid w:val="2F1E127D"/>
    <w:rsid w:val="2F2A4E8F"/>
    <w:rsid w:val="2F2A5D7A"/>
    <w:rsid w:val="2F2A7C22"/>
    <w:rsid w:val="2F4131BE"/>
    <w:rsid w:val="2F464330"/>
    <w:rsid w:val="2F546A4D"/>
    <w:rsid w:val="2F567740"/>
    <w:rsid w:val="2F68699C"/>
    <w:rsid w:val="2F7A262F"/>
    <w:rsid w:val="2F7F5B62"/>
    <w:rsid w:val="2F964FCE"/>
    <w:rsid w:val="2F9B28CE"/>
    <w:rsid w:val="2FA6778B"/>
    <w:rsid w:val="2FAB56F7"/>
    <w:rsid w:val="2FCF0E88"/>
    <w:rsid w:val="2FD065E6"/>
    <w:rsid w:val="2FD96870"/>
    <w:rsid w:val="2FE51D9B"/>
    <w:rsid w:val="2FE87CD4"/>
    <w:rsid w:val="2FEC68B9"/>
    <w:rsid w:val="30140100"/>
    <w:rsid w:val="301E17EB"/>
    <w:rsid w:val="30241360"/>
    <w:rsid w:val="30312289"/>
    <w:rsid w:val="3031397C"/>
    <w:rsid w:val="30330D58"/>
    <w:rsid w:val="303E1D33"/>
    <w:rsid w:val="304A60A2"/>
    <w:rsid w:val="30580BC9"/>
    <w:rsid w:val="305A09D3"/>
    <w:rsid w:val="305F552E"/>
    <w:rsid w:val="306C677D"/>
    <w:rsid w:val="30A143E9"/>
    <w:rsid w:val="30C5746F"/>
    <w:rsid w:val="30C946F0"/>
    <w:rsid w:val="30CA49C3"/>
    <w:rsid w:val="30CB134E"/>
    <w:rsid w:val="30CC5C22"/>
    <w:rsid w:val="30CC7B87"/>
    <w:rsid w:val="30CD2F5B"/>
    <w:rsid w:val="30DB0E8A"/>
    <w:rsid w:val="30EB14C4"/>
    <w:rsid w:val="30F71041"/>
    <w:rsid w:val="30FA3E83"/>
    <w:rsid w:val="311118B9"/>
    <w:rsid w:val="311E2ED7"/>
    <w:rsid w:val="311E5289"/>
    <w:rsid w:val="31440D43"/>
    <w:rsid w:val="314B1C20"/>
    <w:rsid w:val="315619EE"/>
    <w:rsid w:val="315C449C"/>
    <w:rsid w:val="31650F27"/>
    <w:rsid w:val="31652272"/>
    <w:rsid w:val="31717D8A"/>
    <w:rsid w:val="31750EFD"/>
    <w:rsid w:val="317B58CA"/>
    <w:rsid w:val="31807FCD"/>
    <w:rsid w:val="318D4498"/>
    <w:rsid w:val="31901DBB"/>
    <w:rsid w:val="3192385D"/>
    <w:rsid w:val="3199108F"/>
    <w:rsid w:val="31B82709"/>
    <w:rsid w:val="31BA3D19"/>
    <w:rsid w:val="31BF4BA9"/>
    <w:rsid w:val="31D05482"/>
    <w:rsid w:val="31D52C3D"/>
    <w:rsid w:val="31F20676"/>
    <w:rsid w:val="31FA3C94"/>
    <w:rsid w:val="32116E77"/>
    <w:rsid w:val="321646DC"/>
    <w:rsid w:val="3220710D"/>
    <w:rsid w:val="322D6CDF"/>
    <w:rsid w:val="323706A1"/>
    <w:rsid w:val="32400B34"/>
    <w:rsid w:val="3260465F"/>
    <w:rsid w:val="3273103D"/>
    <w:rsid w:val="32747406"/>
    <w:rsid w:val="327D275F"/>
    <w:rsid w:val="329E6876"/>
    <w:rsid w:val="32A25D21"/>
    <w:rsid w:val="32A856DE"/>
    <w:rsid w:val="32BA12BD"/>
    <w:rsid w:val="32C9075E"/>
    <w:rsid w:val="32D04ECA"/>
    <w:rsid w:val="32DE7A2F"/>
    <w:rsid w:val="32E7032F"/>
    <w:rsid w:val="32EC220C"/>
    <w:rsid w:val="32F0633B"/>
    <w:rsid w:val="33161016"/>
    <w:rsid w:val="333015F2"/>
    <w:rsid w:val="33353039"/>
    <w:rsid w:val="333864A6"/>
    <w:rsid w:val="334B6320"/>
    <w:rsid w:val="3361798A"/>
    <w:rsid w:val="33753436"/>
    <w:rsid w:val="33914515"/>
    <w:rsid w:val="33995376"/>
    <w:rsid w:val="339A7428"/>
    <w:rsid w:val="33B42178"/>
    <w:rsid w:val="33D934D4"/>
    <w:rsid w:val="33DC1707"/>
    <w:rsid w:val="33EB071E"/>
    <w:rsid w:val="33EC194A"/>
    <w:rsid w:val="33FE2F6A"/>
    <w:rsid w:val="340968BA"/>
    <w:rsid w:val="340E07E5"/>
    <w:rsid w:val="341D7D55"/>
    <w:rsid w:val="34235BF7"/>
    <w:rsid w:val="343820BF"/>
    <w:rsid w:val="343B210B"/>
    <w:rsid w:val="346516FC"/>
    <w:rsid w:val="346F5427"/>
    <w:rsid w:val="349879D5"/>
    <w:rsid w:val="349B3370"/>
    <w:rsid w:val="34B128F9"/>
    <w:rsid w:val="34C734E4"/>
    <w:rsid w:val="34CE2DFE"/>
    <w:rsid w:val="34E951C6"/>
    <w:rsid w:val="34EE4F88"/>
    <w:rsid w:val="34F605A6"/>
    <w:rsid w:val="34F815D6"/>
    <w:rsid w:val="34F81E8E"/>
    <w:rsid w:val="350E313D"/>
    <w:rsid w:val="35156C7E"/>
    <w:rsid w:val="351A6043"/>
    <w:rsid w:val="352243DD"/>
    <w:rsid w:val="352549A5"/>
    <w:rsid w:val="352661AE"/>
    <w:rsid w:val="35330497"/>
    <w:rsid w:val="35440DA2"/>
    <w:rsid w:val="3547690F"/>
    <w:rsid w:val="35593F34"/>
    <w:rsid w:val="35635715"/>
    <w:rsid w:val="356C2617"/>
    <w:rsid w:val="356C7957"/>
    <w:rsid w:val="35892A5D"/>
    <w:rsid w:val="358B23EF"/>
    <w:rsid w:val="358C5FA8"/>
    <w:rsid w:val="359A53D6"/>
    <w:rsid w:val="35BC2411"/>
    <w:rsid w:val="35C15DF1"/>
    <w:rsid w:val="35C5466F"/>
    <w:rsid w:val="35DE7FD8"/>
    <w:rsid w:val="35E0248A"/>
    <w:rsid w:val="36062A6B"/>
    <w:rsid w:val="36074A7F"/>
    <w:rsid w:val="362D2635"/>
    <w:rsid w:val="36670F3E"/>
    <w:rsid w:val="366A4DA8"/>
    <w:rsid w:val="36743EE1"/>
    <w:rsid w:val="3677051D"/>
    <w:rsid w:val="367873E8"/>
    <w:rsid w:val="368C2F70"/>
    <w:rsid w:val="36923549"/>
    <w:rsid w:val="369736C3"/>
    <w:rsid w:val="369A3EC3"/>
    <w:rsid w:val="36A44FE6"/>
    <w:rsid w:val="36B64491"/>
    <w:rsid w:val="36B75FBF"/>
    <w:rsid w:val="36BC5D0C"/>
    <w:rsid w:val="36BD0C45"/>
    <w:rsid w:val="36BD75CE"/>
    <w:rsid w:val="36DB5CA6"/>
    <w:rsid w:val="36DC3EFB"/>
    <w:rsid w:val="36E14E49"/>
    <w:rsid w:val="36E20DE2"/>
    <w:rsid w:val="36E875C8"/>
    <w:rsid w:val="36E96615"/>
    <w:rsid w:val="36FD068C"/>
    <w:rsid w:val="37060F75"/>
    <w:rsid w:val="370E1BD7"/>
    <w:rsid w:val="371460E5"/>
    <w:rsid w:val="372252B9"/>
    <w:rsid w:val="373A6E70"/>
    <w:rsid w:val="373E4C76"/>
    <w:rsid w:val="374C57D8"/>
    <w:rsid w:val="375C1ECD"/>
    <w:rsid w:val="375E10BA"/>
    <w:rsid w:val="376B4BAC"/>
    <w:rsid w:val="377D0B0B"/>
    <w:rsid w:val="377D79A3"/>
    <w:rsid w:val="37A33DD5"/>
    <w:rsid w:val="37B65592"/>
    <w:rsid w:val="37BA5B27"/>
    <w:rsid w:val="37E00298"/>
    <w:rsid w:val="38095862"/>
    <w:rsid w:val="383C0EF4"/>
    <w:rsid w:val="38515AF3"/>
    <w:rsid w:val="386D241A"/>
    <w:rsid w:val="38842E6C"/>
    <w:rsid w:val="388F434E"/>
    <w:rsid w:val="389038F8"/>
    <w:rsid w:val="3894610C"/>
    <w:rsid w:val="38A071A7"/>
    <w:rsid w:val="38A10F53"/>
    <w:rsid w:val="38B302F9"/>
    <w:rsid w:val="38BE6C02"/>
    <w:rsid w:val="38D67CAD"/>
    <w:rsid w:val="38E316B1"/>
    <w:rsid w:val="38EA0F2E"/>
    <w:rsid w:val="38F062F3"/>
    <w:rsid w:val="38F12CD3"/>
    <w:rsid w:val="38F94775"/>
    <w:rsid w:val="38FC5BD0"/>
    <w:rsid w:val="390037A2"/>
    <w:rsid w:val="3900780D"/>
    <w:rsid w:val="39136744"/>
    <w:rsid w:val="39256C46"/>
    <w:rsid w:val="392971ED"/>
    <w:rsid w:val="392C4597"/>
    <w:rsid w:val="39325651"/>
    <w:rsid w:val="393C560F"/>
    <w:rsid w:val="393D35CD"/>
    <w:rsid w:val="394915ED"/>
    <w:rsid w:val="39541A72"/>
    <w:rsid w:val="3957562D"/>
    <w:rsid w:val="396B20DA"/>
    <w:rsid w:val="399C2CAB"/>
    <w:rsid w:val="399E2974"/>
    <w:rsid w:val="39A20CFD"/>
    <w:rsid w:val="39A93E39"/>
    <w:rsid w:val="39C450BE"/>
    <w:rsid w:val="39C649EB"/>
    <w:rsid w:val="39C813D3"/>
    <w:rsid w:val="39CF79FB"/>
    <w:rsid w:val="39EE4D04"/>
    <w:rsid w:val="39F02FBE"/>
    <w:rsid w:val="39F5707E"/>
    <w:rsid w:val="3A0D6F2E"/>
    <w:rsid w:val="3A17536D"/>
    <w:rsid w:val="3A2A65D8"/>
    <w:rsid w:val="3A3A5CC5"/>
    <w:rsid w:val="3A4F678F"/>
    <w:rsid w:val="3A577D39"/>
    <w:rsid w:val="3A681039"/>
    <w:rsid w:val="3A704747"/>
    <w:rsid w:val="3A731D63"/>
    <w:rsid w:val="3A7E00E0"/>
    <w:rsid w:val="3A872856"/>
    <w:rsid w:val="3A897546"/>
    <w:rsid w:val="3AA5333F"/>
    <w:rsid w:val="3B142B10"/>
    <w:rsid w:val="3B1A3241"/>
    <w:rsid w:val="3B260368"/>
    <w:rsid w:val="3B293484"/>
    <w:rsid w:val="3B2A17C7"/>
    <w:rsid w:val="3B367ACA"/>
    <w:rsid w:val="3B3763D1"/>
    <w:rsid w:val="3B404329"/>
    <w:rsid w:val="3B5D312D"/>
    <w:rsid w:val="3B61210E"/>
    <w:rsid w:val="3B710987"/>
    <w:rsid w:val="3B7C7A57"/>
    <w:rsid w:val="3B877BB0"/>
    <w:rsid w:val="3B881EB9"/>
    <w:rsid w:val="3B8B7C9A"/>
    <w:rsid w:val="3BAE7806"/>
    <w:rsid w:val="3BC27434"/>
    <w:rsid w:val="3BDC1A9C"/>
    <w:rsid w:val="3BEA3409"/>
    <w:rsid w:val="3BEB0739"/>
    <w:rsid w:val="3BEC7B4C"/>
    <w:rsid w:val="3BF0408B"/>
    <w:rsid w:val="3BF44347"/>
    <w:rsid w:val="3BF53366"/>
    <w:rsid w:val="3C015692"/>
    <w:rsid w:val="3C13281C"/>
    <w:rsid w:val="3C177780"/>
    <w:rsid w:val="3C2C5B63"/>
    <w:rsid w:val="3C2F6E1E"/>
    <w:rsid w:val="3C320C72"/>
    <w:rsid w:val="3C4F64BA"/>
    <w:rsid w:val="3C563A79"/>
    <w:rsid w:val="3C6E71E5"/>
    <w:rsid w:val="3C8666B4"/>
    <w:rsid w:val="3C973FB9"/>
    <w:rsid w:val="3C9B718E"/>
    <w:rsid w:val="3C9D5517"/>
    <w:rsid w:val="3CB33C4C"/>
    <w:rsid w:val="3CB77212"/>
    <w:rsid w:val="3CCD7049"/>
    <w:rsid w:val="3CDA245A"/>
    <w:rsid w:val="3CF37990"/>
    <w:rsid w:val="3CF47AC1"/>
    <w:rsid w:val="3CF6609B"/>
    <w:rsid w:val="3CFE7FA7"/>
    <w:rsid w:val="3D0F43AD"/>
    <w:rsid w:val="3D1137E9"/>
    <w:rsid w:val="3D152B17"/>
    <w:rsid w:val="3D172D2D"/>
    <w:rsid w:val="3D1E06B7"/>
    <w:rsid w:val="3D2008B6"/>
    <w:rsid w:val="3D45031D"/>
    <w:rsid w:val="3D6F1C18"/>
    <w:rsid w:val="3D703E4C"/>
    <w:rsid w:val="3D7E4729"/>
    <w:rsid w:val="3D901A72"/>
    <w:rsid w:val="3DA70690"/>
    <w:rsid w:val="3DB8289D"/>
    <w:rsid w:val="3DC456E6"/>
    <w:rsid w:val="3DEF5263"/>
    <w:rsid w:val="3DF05383"/>
    <w:rsid w:val="3E014244"/>
    <w:rsid w:val="3E026F29"/>
    <w:rsid w:val="3E08692F"/>
    <w:rsid w:val="3E0B7D49"/>
    <w:rsid w:val="3E0D4326"/>
    <w:rsid w:val="3E0F1B03"/>
    <w:rsid w:val="3E104487"/>
    <w:rsid w:val="3E157CEF"/>
    <w:rsid w:val="3E1A1517"/>
    <w:rsid w:val="3E223795"/>
    <w:rsid w:val="3E304B29"/>
    <w:rsid w:val="3E380918"/>
    <w:rsid w:val="3E4031C1"/>
    <w:rsid w:val="3E4717C6"/>
    <w:rsid w:val="3E4D33B6"/>
    <w:rsid w:val="3E6873C6"/>
    <w:rsid w:val="3E9B4917"/>
    <w:rsid w:val="3EB94B1E"/>
    <w:rsid w:val="3ECE1080"/>
    <w:rsid w:val="3ED727B7"/>
    <w:rsid w:val="3ED74FA5"/>
    <w:rsid w:val="3EDA0523"/>
    <w:rsid w:val="3EDD7A86"/>
    <w:rsid w:val="3EEF22EE"/>
    <w:rsid w:val="3F092C72"/>
    <w:rsid w:val="3F0C3D3F"/>
    <w:rsid w:val="3F0F0BE2"/>
    <w:rsid w:val="3F165ACD"/>
    <w:rsid w:val="3F2D67B1"/>
    <w:rsid w:val="3F3B629A"/>
    <w:rsid w:val="3F405E1D"/>
    <w:rsid w:val="3F822B67"/>
    <w:rsid w:val="3F953745"/>
    <w:rsid w:val="3FAC01DF"/>
    <w:rsid w:val="3FB076CF"/>
    <w:rsid w:val="3FB53538"/>
    <w:rsid w:val="3FB550FC"/>
    <w:rsid w:val="3FD37791"/>
    <w:rsid w:val="3FDC70FE"/>
    <w:rsid w:val="3FDF78A0"/>
    <w:rsid w:val="40032D46"/>
    <w:rsid w:val="40291830"/>
    <w:rsid w:val="404432F5"/>
    <w:rsid w:val="40783A54"/>
    <w:rsid w:val="407A6407"/>
    <w:rsid w:val="407D392A"/>
    <w:rsid w:val="408A597A"/>
    <w:rsid w:val="409E1999"/>
    <w:rsid w:val="40A37834"/>
    <w:rsid w:val="40AA52B8"/>
    <w:rsid w:val="40B44830"/>
    <w:rsid w:val="40CE281A"/>
    <w:rsid w:val="40D1634B"/>
    <w:rsid w:val="40EC387B"/>
    <w:rsid w:val="40F86923"/>
    <w:rsid w:val="411354E3"/>
    <w:rsid w:val="412C7D51"/>
    <w:rsid w:val="413F0794"/>
    <w:rsid w:val="41663C37"/>
    <w:rsid w:val="41711910"/>
    <w:rsid w:val="4171348E"/>
    <w:rsid w:val="41891FAD"/>
    <w:rsid w:val="41B97F15"/>
    <w:rsid w:val="41C8414E"/>
    <w:rsid w:val="41CD3D71"/>
    <w:rsid w:val="41D852BC"/>
    <w:rsid w:val="41D8541B"/>
    <w:rsid w:val="4200449D"/>
    <w:rsid w:val="42020B1D"/>
    <w:rsid w:val="4209418C"/>
    <w:rsid w:val="420E6778"/>
    <w:rsid w:val="422146BB"/>
    <w:rsid w:val="423A3BCC"/>
    <w:rsid w:val="42417678"/>
    <w:rsid w:val="42446DF5"/>
    <w:rsid w:val="424B78EE"/>
    <w:rsid w:val="424E57D2"/>
    <w:rsid w:val="42542CA6"/>
    <w:rsid w:val="42587C53"/>
    <w:rsid w:val="425D1433"/>
    <w:rsid w:val="42652791"/>
    <w:rsid w:val="427174BE"/>
    <w:rsid w:val="42764332"/>
    <w:rsid w:val="427E4117"/>
    <w:rsid w:val="429109A1"/>
    <w:rsid w:val="42934EB0"/>
    <w:rsid w:val="42935A4A"/>
    <w:rsid w:val="42937193"/>
    <w:rsid w:val="42A00C21"/>
    <w:rsid w:val="42A62205"/>
    <w:rsid w:val="42B26C49"/>
    <w:rsid w:val="42BE14CF"/>
    <w:rsid w:val="42D71A17"/>
    <w:rsid w:val="42DC6E31"/>
    <w:rsid w:val="42E83C24"/>
    <w:rsid w:val="42EA0484"/>
    <w:rsid w:val="42EA0CFA"/>
    <w:rsid w:val="42F1333E"/>
    <w:rsid w:val="430F11B1"/>
    <w:rsid w:val="430F2F5F"/>
    <w:rsid w:val="43104F29"/>
    <w:rsid w:val="431F0558"/>
    <w:rsid w:val="43210D5A"/>
    <w:rsid w:val="43332913"/>
    <w:rsid w:val="433A6FE6"/>
    <w:rsid w:val="433A7142"/>
    <w:rsid w:val="43420541"/>
    <w:rsid w:val="43480868"/>
    <w:rsid w:val="4350713C"/>
    <w:rsid w:val="4352112C"/>
    <w:rsid w:val="43582152"/>
    <w:rsid w:val="4359242C"/>
    <w:rsid w:val="436653E0"/>
    <w:rsid w:val="437440E3"/>
    <w:rsid w:val="43C4431A"/>
    <w:rsid w:val="43C46C5F"/>
    <w:rsid w:val="43D85A47"/>
    <w:rsid w:val="43DD4668"/>
    <w:rsid w:val="43E20674"/>
    <w:rsid w:val="43FA596D"/>
    <w:rsid w:val="44022AC4"/>
    <w:rsid w:val="4406550C"/>
    <w:rsid w:val="440E3217"/>
    <w:rsid w:val="44110F59"/>
    <w:rsid w:val="443662AD"/>
    <w:rsid w:val="445A2900"/>
    <w:rsid w:val="44613C8E"/>
    <w:rsid w:val="44715BCD"/>
    <w:rsid w:val="4477315D"/>
    <w:rsid w:val="447A6AFE"/>
    <w:rsid w:val="447D214A"/>
    <w:rsid w:val="44962B85"/>
    <w:rsid w:val="44A77D7E"/>
    <w:rsid w:val="44B6565C"/>
    <w:rsid w:val="44B951CC"/>
    <w:rsid w:val="44C4449E"/>
    <w:rsid w:val="44CB55AC"/>
    <w:rsid w:val="44CD14E0"/>
    <w:rsid w:val="44F20B0B"/>
    <w:rsid w:val="44F468B0"/>
    <w:rsid w:val="450E10BA"/>
    <w:rsid w:val="451231DA"/>
    <w:rsid w:val="451A208F"/>
    <w:rsid w:val="451D5284"/>
    <w:rsid w:val="451F4C08"/>
    <w:rsid w:val="45223D59"/>
    <w:rsid w:val="452E5F4C"/>
    <w:rsid w:val="4537679D"/>
    <w:rsid w:val="453B4A8C"/>
    <w:rsid w:val="454C65FA"/>
    <w:rsid w:val="45513D03"/>
    <w:rsid w:val="45612018"/>
    <w:rsid w:val="457E261E"/>
    <w:rsid w:val="458439E3"/>
    <w:rsid w:val="458946E9"/>
    <w:rsid w:val="45A47C0E"/>
    <w:rsid w:val="45BD2468"/>
    <w:rsid w:val="45C025F1"/>
    <w:rsid w:val="45C10D0F"/>
    <w:rsid w:val="45C33F65"/>
    <w:rsid w:val="45C42C62"/>
    <w:rsid w:val="45CF385E"/>
    <w:rsid w:val="45F045C8"/>
    <w:rsid w:val="45FB3C6E"/>
    <w:rsid w:val="46020B59"/>
    <w:rsid w:val="46205483"/>
    <w:rsid w:val="4629449D"/>
    <w:rsid w:val="462D68B0"/>
    <w:rsid w:val="463E15D6"/>
    <w:rsid w:val="464B69A4"/>
    <w:rsid w:val="464E3D9E"/>
    <w:rsid w:val="46577FD6"/>
    <w:rsid w:val="465A19A9"/>
    <w:rsid w:val="46837EDA"/>
    <w:rsid w:val="46850A24"/>
    <w:rsid w:val="46852913"/>
    <w:rsid w:val="468679DC"/>
    <w:rsid w:val="46906050"/>
    <w:rsid w:val="46911EDD"/>
    <w:rsid w:val="469129FC"/>
    <w:rsid w:val="46AC6D17"/>
    <w:rsid w:val="46B75DE7"/>
    <w:rsid w:val="46BC1650"/>
    <w:rsid w:val="46C9017E"/>
    <w:rsid w:val="46D56685"/>
    <w:rsid w:val="46D955A7"/>
    <w:rsid w:val="46F506BE"/>
    <w:rsid w:val="46F879CE"/>
    <w:rsid w:val="47133957"/>
    <w:rsid w:val="47230AF2"/>
    <w:rsid w:val="47242D51"/>
    <w:rsid w:val="472478D3"/>
    <w:rsid w:val="472745EF"/>
    <w:rsid w:val="4735402F"/>
    <w:rsid w:val="473A32BD"/>
    <w:rsid w:val="474E3FBF"/>
    <w:rsid w:val="476735B7"/>
    <w:rsid w:val="47674F93"/>
    <w:rsid w:val="47A07E0C"/>
    <w:rsid w:val="47B92D39"/>
    <w:rsid w:val="47D01530"/>
    <w:rsid w:val="47D476E5"/>
    <w:rsid w:val="47E90F18"/>
    <w:rsid w:val="480768FB"/>
    <w:rsid w:val="480F7B2C"/>
    <w:rsid w:val="481408FF"/>
    <w:rsid w:val="482A4397"/>
    <w:rsid w:val="48390A7E"/>
    <w:rsid w:val="48484631"/>
    <w:rsid w:val="48493A8F"/>
    <w:rsid w:val="484E33A4"/>
    <w:rsid w:val="48506D33"/>
    <w:rsid w:val="48551120"/>
    <w:rsid w:val="486F3A14"/>
    <w:rsid w:val="4870272E"/>
    <w:rsid w:val="488A5919"/>
    <w:rsid w:val="48931F3C"/>
    <w:rsid w:val="48AF096E"/>
    <w:rsid w:val="48B864F2"/>
    <w:rsid w:val="48C86DFF"/>
    <w:rsid w:val="48D94B6C"/>
    <w:rsid w:val="48E32CEB"/>
    <w:rsid w:val="48E66D59"/>
    <w:rsid w:val="48F50E49"/>
    <w:rsid w:val="48FB3A1D"/>
    <w:rsid w:val="48FF75D2"/>
    <w:rsid w:val="49064E04"/>
    <w:rsid w:val="490E2F90"/>
    <w:rsid w:val="493B1763"/>
    <w:rsid w:val="493E3D04"/>
    <w:rsid w:val="49417BEA"/>
    <w:rsid w:val="494471A5"/>
    <w:rsid w:val="49496A9F"/>
    <w:rsid w:val="49635DB3"/>
    <w:rsid w:val="496D66EF"/>
    <w:rsid w:val="497004D0"/>
    <w:rsid w:val="49922742"/>
    <w:rsid w:val="499C7517"/>
    <w:rsid w:val="49AD702E"/>
    <w:rsid w:val="49BF3C1F"/>
    <w:rsid w:val="49C25845"/>
    <w:rsid w:val="49CE5069"/>
    <w:rsid w:val="49CE63BD"/>
    <w:rsid w:val="49CF3448"/>
    <w:rsid w:val="49DC73A8"/>
    <w:rsid w:val="49DC7715"/>
    <w:rsid w:val="49DF5457"/>
    <w:rsid w:val="4A023139"/>
    <w:rsid w:val="4A0B3AD6"/>
    <w:rsid w:val="4A1F4972"/>
    <w:rsid w:val="4A3C3148"/>
    <w:rsid w:val="4A4E1A01"/>
    <w:rsid w:val="4A520E1F"/>
    <w:rsid w:val="4A757AC0"/>
    <w:rsid w:val="4A792F51"/>
    <w:rsid w:val="4A7B576F"/>
    <w:rsid w:val="4A7F6DC7"/>
    <w:rsid w:val="4A8A6194"/>
    <w:rsid w:val="4A91694F"/>
    <w:rsid w:val="4A965D14"/>
    <w:rsid w:val="4AD00A93"/>
    <w:rsid w:val="4AF17602"/>
    <w:rsid w:val="4AF561A9"/>
    <w:rsid w:val="4B0610EB"/>
    <w:rsid w:val="4B0A6A5C"/>
    <w:rsid w:val="4B0F04A0"/>
    <w:rsid w:val="4B191464"/>
    <w:rsid w:val="4B1975C8"/>
    <w:rsid w:val="4B26353C"/>
    <w:rsid w:val="4B307F16"/>
    <w:rsid w:val="4B315A3F"/>
    <w:rsid w:val="4B332100"/>
    <w:rsid w:val="4B4537C9"/>
    <w:rsid w:val="4B4D6D1A"/>
    <w:rsid w:val="4B555BCF"/>
    <w:rsid w:val="4B846077"/>
    <w:rsid w:val="4B8C0E38"/>
    <w:rsid w:val="4B9A5CD8"/>
    <w:rsid w:val="4BAE0D50"/>
    <w:rsid w:val="4BB26B7D"/>
    <w:rsid w:val="4BD47C0E"/>
    <w:rsid w:val="4BEF1B80"/>
    <w:rsid w:val="4BFA1FA3"/>
    <w:rsid w:val="4C1248AE"/>
    <w:rsid w:val="4C481290"/>
    <w:rsid w:val="4C485569"/>
    <w:rsid w:val="4C4A0649"/>
    <w:rsid w:val="4C677516"/>
    <w:rsid w:val="4C79769B"/>
    <w:rsid w:val="4C797F4F"/>
    <w:rsid w:val="4C7B40E1"/>
    <w:rsid w:val="4C7B78B7"/>
    <w:rsid w:val="4C7C4B97"/>
    <w:rsid w:val="4C7E5ECA"/>
    <w:rsid w:val="4C876AA5"/>
    <w:rsid w:val="4C8C0A39"/>
    <w:rsid w:val="4C9444D5"/>
    <w:rsid w:val="4CB1343A"/>
    <w:rsid w:val="4CDC3D7A"/>
    <w:rsid w:val="4CE21AF7"/>
    <w:rsid w:val="4CF3569F"/>
    <w:rsid w:val="4D0C33F0"/>
    <w:rsid w:val="4D0E00FB"/>
    <w:rsid w:val="4D14675C"/>
    <w:rsid w:val="4D175267"/>
    <w:rsid w:val="4D176606"/>
    <w:rsid w:val="4D2E2B7B"/>
    <w:rsid w:val="4D317C33"/>
    <w:rsid w:val="4D437238"/>
    <w:rsid w:val="4D4759EB"/>
    <w:rsid w:val="4D4D1254"/>
    <w:rsid w:val="4D706CF0"/>
    <w:rsid w:val="4D7B077D"/>
    <w:rsid w:val="4D976737"/>
    <w:rsid w:val="4DB6125B"/>
    <w:rsid w:val="4DC873FC"/>
    <w:rsid w:val="4DE82D2A"/>
    <w:rsid w:val="4DEC4FB0"/>
    <w:rsid w:val="4DF3347D"/>
    <w:rsid w:val="4DF6438F"/>
    <w:rsid w:val="4DFA38E1"/>
    <w:rsid w:val="4E002AE2"/>
    <w:rsid w:val="4E0502B3"/>
    <w:rsid w:val="4E075D8A"/>
    <w:rsid w:val="4E1C7FE2"/>
    <w:rsid w:val="4E3A47C8"/>
    <w:rsid w:val="4E411E2B"/>
    <w:rsid w:val="4E415628"/>
    <w:rsid w:val="4E4D7DCA"/>
    <w:rsid w:val="4E5111F0"/>
    <w:rsid w:val="4E6707FB"/>
    <w:rsid w:val="4E676345"/>
    <w:rsid w:val="4E8D5680"/>
    <w:rsid w:val="4E923816"/>
    <w:rsid w:val="4EA16297"/>
    <w:rsid w:val="4EA34EA3"/>
    <w:rsid w:val="4EA84268"/>
    <w:rsid w:val="4EAA10E8"/>
    <w:rsid w:val="4EAC01FC"/>
    <w:rsid w:val="4EB30FA6"/>
    <w:rsid w:val="4EB3787C"/>
    <w:rsid w:val="4EC00FAD"/>
    <w:rsid w:val="4ECB420D"/>
    <w:rsid w:val="4ED82D9F"/>
    <w:rsid w:val="4EE86009"/>
    <w:rsid w:val="4EF43F67"/>
    <w:rsid w:val="4EFE149A"/>
    <w:rsid w:val="4F560168"/>
    <w:rsid w:val="4F560626"/>
    <w:rsid w:val="4F5A08DF"/>
    <w:rsid w:val="4F657027"/>
    <w:rsid w:val="4F6D3210"/>
    <w:rsid w:val="4F7349C1"/>
    <w:rsid w:val="4F910CFD"/>
    <w:rsid w:val="4F9843DC"/>
    <w:rsid w:val="4FA57321"/>
    <w:rsid w:val="4FB024B2"/>
    <w:rsid w:val="4FBC446F"/>
    <w:rsid w:val="4FBD503B"/>
    <w:rsid w:val="4FBD67D3"/>
    <w:rsid w:val="4FC62A8C"/>
    <w:rsid w:val="4FD2164F"/>
    <w:rsid w:val="4FD93710"/>
    <w:rsid w:val="4FE20F0D"/>
    <w:rsid w:val="4FE51552"/>
    <w:rsid w:val="4FF754A7"/>
    <w:rsid w:val="4FFC2ABD"/>
    <w:rsid w:val="503C6C03"/>
    <w:rsid w:val="50412BC6"/>
    <w:rsid w:val="50461138"/>
    <w:rsid w:val="504B4B09"/>
    <w:rsid w:val="50504C4B"/>
    <w:rsid w:val="50647118"/>
    <w:rsid w:val="506769C0"/>
    <w:rsid w:val="5068107F"/>
    <w:rsid w:val="506863A4"/>
    <w:rsid w:val="50850D04"/>
    <w:rsid w:val="509176A9"/>
    <w:rsid w:val="50986204"/>
    <w:rsid w:val="509C6E7C"/>
    <w:rsid w:val="50B12AA0"/>
    <w:rsid w:val="50B213CE"/>
    <w:rsid w:val="50B71807"/>
    <w:rsid w:val="50BC3FFA"/>
    <w:rsid w:val="50DD19BA"/>
    <w:rsid w:val="51114346"/>
    <w:rsid w:val="51151248"/>
    <w:rsid w:val="51266294"/>
    <w:rsid w:val="512E6D8D"/>
    <w:rsid w:val="5162104E"/>
    <w:rsid w:val="517A68F1"/>
    <w:rsid w:val="517B4D64"/>
    <w:rsid w:val="517F4EA8"/>
    <w:rsid w:val="518A0A04"/>
    <w:rsid w:val="51956D25"/>
    <w:rsid w:val="51A81BF3"/>
    <w:rsid w:val="51BA678C"/>
    <w:rsid w:val="51BD22C2"/>
    <w:rsid w:val="51F456AA"/>
    <w:rsid w:val="51F77770"/>
    <w:rsid w:val="52043127"/>
    <w:rsid w:val="52291B63"/>
    <w:rsid w:val="5233653E"/>
    <w:rsid w:val="52361DB8"/>
    <w:rsid w:val="523C1251"/>
    <w:rsid w:val="523F23B5"/>
    <w:rsid w:val="52502339"/>
    <w:rsid w:val="52654ADF"/>
    <w:rsid w:val="52733BCA"/>
    <w:rsid w:val="52733F35"/>
    <w:rsid w:val="52762A77"/>
    <w:rsid w:val="52A35172"/>
    <w:rsid w:val="52A46F25"/>
    <w:rsid w:val="52A72137"/>
    <w:rsid w:val="52AA2CA4"/>
    <w:rsid w:val="52AD375E"/>
    <w:rsid w:val="52BE05BA"/>
    <w:rsid w:val="52D87503"/>
    <w:rsid w:val="52E53CDC"/>
    <w:rsid w:val="5311687F"/>
    <w:rsid w:val="5316163A"/>
    <w:rsid w:val="531C6C1D"/>
    <w:rsid w:val="5322283B"/>
    <w:rsid w:val="53251FDB"/>
    <w:rsid w:val="533357F6"/>
    <w:rsid w:val="534A3B3F"/>
    <w:rsid w:val="53536E98"/>
    <w:rsid w:val="535624E4"/>
    <w:rsid w:val="537B0B13"/>
    <w:rsid w:val="537F5EDF"/>
    <w:rsid w:val="538077E2"/>
    <w:rsid w:val="53942091"/>
    <w:rsid w:val="53A039CC"/>
    <w:rsid w:val="53A1505A"/>
    <w:rsid w:val="53A15214"/>
    <w:rsid w:val="53AC7962"/>
    <w:rsid w:val="53B72DFC"/>
    <w:rsid w:val="53B84F4D"/>
    <w:rsid w:val="53CC7344"/>
    <w:rsid w:val="53DE4A1D"/>
    <w:rsid w:val="53E064A0"/>
    <w:rsid w:val="53F00554"/>
    <w:rsid w:val="53F577CC"/>
    <w:rsid w:val="53F85FDA"/>
    <w:rsid w:val="54063E08"/>
    <w:rsid w:val="54295E4B"/>
    <w:rsid w:val="54320CBE"/>
    <w:rsid w:val="543437E8"/>
    <w:rsid w:val="543547EF"/>
    <w:rsid w:val="54411F70"/>
    <w:rsid w:val="545E18C4"/>
    <w:rsid w:val="548B465C"/>
    <w:rsid w:val="549A6402"/>
    <w:rsid w:val="54A50861"/>
    <w:rsid w:val="54AE297F"/>
    <w:rsid w:val="54C46B74"/>
    <w:rsid w:val="54D06805"/>
    <w:rsid w:val="54E852E9"/>
    <w:rsid w:val="54F73313"/>
    <w:rsid w:val="54F80955"/>
    <w:rsid w:val="554124AD"/>
    <w:rsid w:val="55450A62"/>
    <w:rsid w:val="555170A7"/>
    <w:rsid w:val="55592760"/>
    <w:rsid w:val="55816DF8"/>
    <w:rsid w:val="5587536D"/>
    <w:rsid w:val="559B174B"/>
    <w:rsid w:val="55A439DB"/>
    <w:rsid w:val="55A75279"/>
    <w:rsid w:val="55A82425"/>
    <w:rsid w:val="55AE2F76"/>
    <w:rsid w:val="55B377FF"/>
    <w:rsid w:val="55BD684B"/>
    <w:rsid w:val="55C0173B"/>
    <w:rsid w:val="55CA0F67"/>
    <w:rsid w:val="55CE0CF4"/>
    <w:rsid w:val="55D96D5D"/>
    <w:rsid w:val="55EE298A"/>
    <w:rsid w:val="55FD024A"/>
    <w:rsid w:val="55FF50B5"/>
    <w:rsid w:val="561C6403"/>
    <w:rsid w:val="562468CA"/>
    <w:rsid w:val="562B40FC"/>
    <w:rsid w:val="563A433F"/>
    <w:rsid w:val="5641066C"/>
    <w:rsid w:val="56496330"/>
    <w:rsid w:val="56553DC9"/>
    <w:rsid w:val="565C2507"/>
    <w:rsid w:val="565F49DA"/>
    <w:rsid w:val="566B274A"/>
    <w:rsid w:val="569C0B56"/>
    <w:rsid w:val="56A65531"/>
    <w:rsid w:val="56B22A9C"/>
    <w:rsid w:val="56BD287A"/>
    <w:rsid w:val="56D87519"/>
    <w:rsid w:val="56E61CD0"/>
    <w:rsid w:val="56E66275"/>
    <w:rsid w:val="56F40992"/>
    <w:rsid w:val="56F557E0"/>
    <w:rsid w:val="56FC6477"/>
    <w:rsid w:val="5706496B"/>
    <w:rsid w:val="570D2DA6"/>
    <w:rsid w:val="57124456"/>
    <w:rsid w:val="5713646E"/>
    <w:rsid w:val="5718173F"/>
    <w:rsid w:val="571C77D4"/>
    <w:rsid w:val="57226781"/>
    <w:rsid w:val="572C3E0D"/>
    <w:rsid w:val="572D0A70"/>
    <w:rsid w:val="576553EC"/>
    <w:rsid w:val="57660E94"/>
    <w:rsid w:val="576D6943"/>
    <w:rsid w:val="576D7968"/>
    <w:rsid w:val="57755679"/>
    <w:rsid w:val="577613A7"/>
    <w:rsid w:val="578257FC"/>
    <w:rsid w:val="578F2469"/>
    <w:rsid w:val="5798472E"/>
    <w:rsid w:val="57B72A76"/>
    <w:rsid w:val="57B97750"/>
    <w:rsid w:val="57C3426C"/>
    <w:rsid w:val="57CE1F93"/>
    <w:rsid w:val="57D4431F"/>
    <w:rsid w:val="57D911BD"/>
    <w:rsid w:val="57E44562"/>
    <w:rsid w:val="57EA58F1"/>
    <w:rsid w:val="57F46776"/>
    <w:rsid w:val="57FB18AC"/>
    <w:rsid w:val="580305B5"/>
    <w:rsid w:val="58105E4E"/>
    <w:rsid w:val="581452D0"/>
    <w:rsid w:val="58173920"/>
    <w:rsid w:val="581A4428"/>
    <w:rsid w:val="582901C7"/>
    <w:rsid w:val="5836157D"/>
    <w:rsid w:val="584A6390"/>
    <w:rsid w:val="58512DAE"/>
    <w:rsid w:val="585F1E3B"/>
    <w:rsid w:val="58637017"/>
    <w:rsid w:val="58856DA5"/>
    <w:rsid w:val="5886561A"/>
    <w:rsid w:val="588743D1"/>
    <w:rsid w:val="5887701A"/>
    <w:rsid w:val="588B1647"/>
    <w:rsid w:val="58906498"/>
    <w:rsid w:val="58983C01"/>
    <w:rsid w:val="58A73863"/>
    <w:rsid w:val="58A76407"/>
    <w:rsid w:val="58AB0D01"/>
    <w:rsid w:val="58CC483E"/>
    <w:rsid w:val="58CE15D1"/>
    <w:rsid w:val="58D17048"/>
    <w:rsid w:val="58E22142"/>
    <w:rsid w:val="58F702C5"/>
    <w:rsid w:val="59231176"/>
    <w:rsid w:val="59462E09"/>
    <w:rsid w:val="59507D05"/>
    <w:rsid w:val="59624CEB"/>
    <w:rsid w:val="596731C1"/>
    <w:rsid w:val="597610C2"/>
    <w:rsid w:val="5979734C"/>
    <w:rsid w:val="5986574F"/>
    <w:rsid w:val="598B33B0"/>
    <w:rsid w:val="59980F26"/>
    <w:rsid w:val="59B8165C"/>
    <w:rsid w:val="59C0439F"/>
    <w:rsid w:val="59E34F77"/>
    <w:rsid w:val="5A0F147C"/>
    <w:rsid w:val="5A0F163F"/>
    <w:rsid w:val="5A1D765A"/>
    <w:rsid w:val="5A274D1D"/>
    <w:rsid w:val="5A313B96"/>
    <w:rsid w:val="5A3E0B5B"/>
    <w:rsid w:val="5A407A4A"/>
    <w:rsid w:val="5A5B2AD6"/>
    <w:rsid w:val="5A6056E4"/>
    <w:rsid w:val="5A631643"/>
    <w:rsid w:val="5A88055B"/>
    <w:rsid w:val="5A885BDB"/>
    <w:rsid w:val="5A8A7E13"/>
    <w:rsid w:val="5A932270"/>
    <w:rsid w:val="5A981634"/>
    <w:rsid w:val="5AAB0DC6"/>
    <w:rsid w:val="5ABE2233"/>
    <w:rsid w:val="5AC2058C"/>
    <w:rsid w:val="5AC50848"/>
    <w:rsid w:val="5AD01236"/>
    <w:rsid w:val="5AD54079"/>
    <w:rsid w:val="5ADA4C20"/>
    <w:rsid w:val="5ADC5C2B"/>
    <w:rsid w:val="5ADD29F0"/>
    <w:rsid w:val="5AF56A87"/>
    <w:rsid w:val="5AF729B6"/>
    <w:rsid w:val="5B061567"/>
    <w:rsid w:val="5B247662"/>
    <w:rsid w:val="5B27237B"/>
    <w:rsid w:val="5B273B1A"/>
    <w:rsid w:val="5B287E4F"/>
    <w:rsid w:val="5B4323FA"/>
    <w:rsid w:val="5B48305A"/>
    <w:rsid w:val="5B514D7F"/>
    <w:rsid w:val="5B761811"/>
    <w:rsid w:val="5B765308"/>
    <w:rsid w:val="5B812593"/>
    <w:rsid w:val="5BB22BCA"/>
    <w:rsid w:val="5BC64B2D"/>
    <w:rsid w:val="5BD02724"/>
    <w:rsid w:val="5BD40D92"/>
    <w:rsid w:val="5BD41B68"/>
    <w:rsid w:val="5BD668B8"/>
    <w:rsid w:val="5BDF5D95"/>
    <w:rsid w:val="5BFE7528"/>
    <w:rsid w:val="5C012E46"/>
    <w:rsid w:val="5C024D80"/>
    <w:rsid w:val="5C280F3D"/>
    <w:rsid w:val="5C2B28C8"/>
    <w:rsid w:val="5C2F74C0"/>
    <w:rsid w:val="5C3871E7"/>
    <w:rsid w:val="5C3A263A"/>
    <w:rsid w:val="5C3B75B9"/>
    <w:rsid w:val="5C3E7FB9"/>
    <w:rsid w:val="5C427AAA"/>
    <w:rsid w:val="5C5C591B"/>
    <w:rsid w:val="5C5F065B"/>
    <w:rsid w:val="5C605C82"/>
    <w:rsid w:val="5C62639E"/>
    <w:rsid w:val="5C6E2CDD"/>
    <w:rsid w:val="5C7223F9"/>
    <w:rsid w:val="5C73717D"/>
    <w:rsid w:val="5C765C62"/>
    <w:rsid w:val="5C7B276E"/>
    <w:rsid w:val="5C8949A7"/>
    <w:rsid w:val="5C8E2CEF"/>
    <w:rsid w:val="5C966047"/>
    <w:rsid w:val="5CB548CA"/>
    <w:rsid w:val="5CC360A7"/>
    <w:rsid w:val="5CD13F9B"/>
    <w:rsid w:val="5CF95F59"/>
    <w:rsid w:val="5CFB3C9E"/>
    <w:rsid w:val="5D0F0D6C"/>
    <w:rsid w:val="5D15549F"/>
    <w:rsid w:val="5D172CE4"/>
    <w:rsid w:val="5D1A4582"/>
    <w:rsid w:val="5D1A5681"/>
    <w:rsid w:val="5D344BA1"/>
    <w:rsid w:val="5D3C2D76"/>
    <w:rsid w:val="5D4B35B7"/>
    <w:rsid w:val="5D722610"/>
    <w:rsid w:val="5D745C52"/>
    <w:rsid w:val="5D823C66"/>
    <w:rsid w:val="5D9B28C6"/>
    <w:rsid w:val="5DA631D4"/>
    <w:rsid w:val="5DBF4C4E"/>
    <w:rsid w:val="5DC94505"/>
    <w:rsid w:val="5DD44CFB"/>
    <w:rsid w:val="5E2467F1"/>
    <w:rsid w:val="5E3378E4"/>
    <w:rsid w:val="5E4662B6"/>
    <w:rsid w:val="5E7F18F6"/>
    <w:rsid w:val="5E7F4FE5"/>
    <w:rsid w:val="5E874852"/>
    <w:rsid w:val="5E8F7DB5"/>
    <w:rsid w:val="5E9E23B2"/>
    <w:rsid w:val="5E9F2593"/>
    <w:rsid w:val="5EE5799A"/>
    <w:rsid w:val="5EF332DD"/>
    <w:rsid w:val="5F06086C"/>
    <w:rsid w:val="5F062C08"/>
    <w:rsid w:val="5F0674B4"/>
    <w:rsid w:val="5F1A2B43"/>
    <w:rsid w:val="5F1F10DB"/>
    <w:rsid w:val="5F9B7003"/>
    <w:rsid w:val="5FA708A1"/>
    <w:rsid w:val="5FB61ABC"/>
    <w:rsid w:val="5FB837BB"/>
    <w:rsid w:val="5FCC0F87"/>
    <w:rsid w:val="5FCF42BE"/>
    <w:rsid w:val="5FD97A87"/>
    <w:rsid w:val="5FDF25F8"/>
    <w:rsid w:val="5FF72A75"/>
    <w:rsid w:val="600025F0"/>
    <w:rsid w:val="60084013"/>
    <w:rsid w:val="60230095"/>
    <w:rsid w:val="602C4E77"/>
    <w:rsid w:val="603B1BA0"/>
    <w:rsid w:val="60586D43"/>
    <w:rsid w:val="6064285A"/>
    <w:rsid w:val="60732927"/>
    <w:rsid w:val="608F7035"/>
    <w:rsid w:val="60997EB4"/>
    <w:rsid w:val="60CC405A"/>
    <w:rsid w:val="60DF1F2C"/>
    <w:rsid w:val="60E26EA7"/>
    <w:rsid w:val="60E424E6"/>
    <w:rsid w:val="60F31EB2"/>
    <w:rsid w:val="60FC235E"/>
    <w:rsid w:val="60FE2CC9"/>
    <w:rsid w:val="60FF5947"/>
    <w:rsid w:val="6106379C"/>
    <w:rsid w:val="61161AD4"/>
    <w:rsid w:val="61202383"/>
    <w:rsid w:val="61306A6A"/>
    <w:rsid w:val="613F38F1"/>
    <w:rsid w:val="61411A57"/>
    <w:rsid w:val="614A727E"/>
    <w:rsid w:val="614D4BDC"/>
    <w:rsid w:val="61544BFA"/>
    <w:rsid w:val="6158029C"/>
    <w:rsid w:val="616B1851"/>
    <w:rsid w:val="616B7AA3"/>
    <w:rsid w:val="616C6FC2"/>
    <w:rsid w:val="61750921"/>
    <w:rsid w:val="617C39BE"/>
    <w:rsid w:val="618944AD"/>
    <w:rsid w:val="61A62889"/>
    <w:rsid w:val="61AF61C3"/>
    <w:rsid w:val="61BD04C3"/>
    <w:rsid w:val="61CF0031"/>
    <w:rsid w:val="61E215D8"/>
    <w:rsid w:val="61EC37E3"/>
    <w:rsid w:val="61FE1617"/>
    <w:rsid w:val="62031A89"/>
    <w:rsid w:val="621B3775"/>
    <w:rsid w:val="6221286F"/>
    <w:rsid w:val="62256865"/>
    <w:rsid w:val="622D3649"/>
    <w:rsid w:val="62364782"/>
    <w:rsid w:val="623743BC"/>
    <w:rsid w:val="62440147"/>
    <w:rsid w:val="6245456D"/>
    <w:rsid w:val="624A5AA3"/>
    <w:rsid w:val="6260512D"/>
    <w:rsid w:val="62620EA5"/>
    <w:rsid w:val="6287090C"/>
    <w:rsid w:val="628E1C9B"/>
    <w:rsid w:val="628F156F"/>
    <w:rsid w:val="628F5A13"/>
    <w:rsid w:val="62B75C6A"/>
    <w:rsid w:val="62C17ED1"/>
    <w:rsid w:val="62D80184"/>
    <w:rsid w:val="62DA4EE0"/>
    <w:rsid w:val="62F34922"/>
    <w:rsid w:val="630C038D"/>
    <w:rsid w:val="63147541"/>
    <w:rsid w:val="631636F6"/>
    <w:rsid w:val="632E2B36"/>
    <w:rsid w:val="63423E73"/>
    <w:rsid w:val="63612F0B"/>
    <w:rsid w:val="637979A5"/>
    <w:rsid w:val="637C2542"/>
    <w:rsid w:val="6394356A"/>
    <w:rsid w:val="639F3943"/>
    <w:rsid w:val="63C61B2C"/>
    <w:rsid w:val="63D40BE9"/>
    <w:rsid w:val="63E86246"/>
    <w:rsid w:val="64102431"/>
    <w:rsid w:val="64205247"/>
    <w:rsid w:val="643A1FC5"/>
    <w:rsid w:val="643A5510"/>
    <w:rsid w:val="643A721A"/>
    <w:rsid w:val="644B3EE2"/>
    <w:rsid w:val="645804F2"/>
    <w:rsid w:val="645D0112"/>
    <w:rsid w:val="64616919"/>
    <w:rsid w:val="64693F90"/>
    <w:rsid w:val="647B624F"/>
    <w:rsid w:val="6485694E"/>
    <w:rsid w:val="64A5243A"/>
    <w:rsid w:val="64B76194"/>
    <w:rsid w:val="64B96B3A"/>
    <w:rsid w:val="64D453B0"/>
    <w:rsid w:val="64D55E44"/>
    <w:rsid w:val="64F531DE"/>
    <w:rsid w:val="64F6723F"/>
    <w:rsid w:val="64F721CE"/>
    <w:rsid w:val="64F733FB"/>
    <w:rsid w:val="64F87859"/>
    <w:rsid w:val="65020D62"/>
    <w:rsid w:val="65136703"/>
    <w:rsid w:val="65136E05"/>
    <w:rsid w:val="65147874"/>
    <w:rsid w:val="651D7306"/>
    <w:rsid w:val="65373578"/>
    <w:rsid w:val="65386AAE"/>
    <w:rsid w:val="654E5714"/>
    <w:rsid w:val="65674A25"/>
    <w:rsid w:val="65814C4C"/>
    <w:rsid w:val="65822A4E"/>
    <w:rsid w:val="65D07B0C"/>
    <w:rsid w:val="65D847C5"/>
    <w:rsid w:val="65FE1314"/>
    <w:rsid w:val="66000D63"/>
    <w:rsid w:val="660E642B"/>
    <w:rsid w:val="663F1033"/>
    <w:rsid w:val="66460C5B"/>
    <w:rsid w:val="66465740"/>
    <w:rsid w:val="667D093C"/>
    <w:rsid w:val="667F4364"/>
    <w:rsid w:val="669046DA"/>
    <w:rsid w:val="669406BC"/>
    <w:rsid w:val="66A12DFC"/>
    <w:rsid w:val="66A73A53"/>
    <w:rsid w:val="66A838BB"/>
    <w:rsid w:val="66B17690"/>
    <w:rsid w:val="66B94E0C"/>
    <w:rsid w:val="66C84711"/>
    <w:rsid w:val="66EF2A86"/>
    <w:rsid w:val="66F978FF"/>
    <w:rsid w:val="66FA0B7B"/>
    <w:rsid w:val="670A6F4B"/>
    <w:rsid w:val="671958AB"/>
    <w:rsid w:val="671F124A"/>
    <w:rsid w:val="672442F3"/>
    <w:rsid w:val="67256946"/>
    <w:rsid w:val="6727446C"/>
    <w:rsid w:val="673152EA"/>
    <w:rsid w:val="67410D28"/>
    <w:rsid w:val="67542D87"/>
    <w:rsid w:val="67684D9D"/>
    <w:rsid w:val="67747024"/>
    <w:rsid w:val="67785FFC"/>
    <w:rsid w:val="677A33C6"/>
    <w:rsid w:val="6793565D"/>
    <w:rsid w:val="67A71109"/>
    <w:rsid w:val="67B37FB5"/>
    <w:rsid w:val="67B74B3A"/>
    <w:rsid w:val="67DA2A60"/>
    <w:rsid w:val="680D44B2"/>
    <w:rsid w:val="68106CAE"/>
    <w:rsid w:val="681653F6"/>
    <w:rsid w:val="681F6961"/>
    <w:rsid w:val="682B39B6"/>
    <w:rsid w:val="682B7F8C"/>
    <w:rsid w:val="682D3D04"/>
    <w:rsid w:val="68307350"/>
    <w:rsid w:val="68344E24"/>
    <w:rsid w:val="68352BB8"/>
    <w:rsid w:val="683B558E"/>
    <w:rsid w:val="683E3F6D"/>
    <w:rsid w:val="684D1945"/>
    <w:rsid w:val="68610A2F"/>
    <w:rsid w:val="68805514"/>
    <w:rsid w:val="68983420"/>
    <w:rsid w:val="68A041F4"/>
    <w:rsid w:val="68A12BDF"/>
    <w:rsid w:val="68BB130F"/>
    <w:rsid w:val="68C301C4"/>
    <w:rsid w:val="68D93E6E"/>
    <w:rsid w:val="68FB3303"/>
    <w:rsid w:val="69004E26"/>
    <w:rsid w:val="6907288A"/>
    <w:rsid w:val="690E449F"/>
    <w:rsid w:val="69196036"/>
    <w:rsid w:val="69224492"/>
    <w:rsid w:val="692F54EF"/>
    <w:rsid w:val="69316E2F"/>
    <w:rsid w:val="694E2071"/>
    <w:rsid w:val="694F7CAA"/>
    <w:rsid w:val="69513A22"/>
    <w:rsid w:val="69672CC9"/>
    <w:rsid w:val="69766163"/>
    <w:rsid w:val="697A3B33"/>
    <w:rsid w:val="698E4BC4"/>
    <w:rsid w:val="6995626D"/>
    <w:rsid w:val="699B584E"/>
    <w:rsid w:val="69A17ABB"/>
    <w:rsid w:val="69AB5CB4"/>
    <w:rsid w:val="69D44760"/>
    <w:rsid w:val="69E4601B"/>
    <w:rsid w:val="69EE74C3"/>
    <w:rsid w:val="69FB64AD"/>
    <w:rsid w:val="6A024D1C"/>
    <w:rsid w:val="6A1F5BB9"/>
    <w:rsid w:val="6A520EC7"/>
    <w:rsid w:val="6A5C61DA"/>
    <w:rsid w:val="6A697BD2"/>
    <w:rsid w:val="6A7B2047"/>
    <w:rsid w:val="6A971789"/>
    <w:rsid w:val="6A9F256B"/>
    <w:rsid w:val="6AAE07E3"/>
    <w:rsid w:val="6AAF0798"/>
    <w:rsid w:val="6AAF57D6"/>
    <w:rsid w:val="6AC439FE"/>
    <w:rsid w:val="6ACD532A"/>
    <w:rsid w:val="6AD264F8"/>
    <w:rsid w:val="6AD71D05"/>
    <w:rsid w:val="6AEA7C8A"/>
    <w:rsid w:val="6AEE7C8D"/>
    <w:rsid w:val="6AF87E20"/>
    <w:rsid w:val="6B2B1D80"/>
    <w:rsid w:val="6B2B45F0"/>
    <w:rsid w:val="6B322639"/>
    <w:rsid w:val="6B390AF6"/>
    <w:rsid w:val="6B46266D"/>
    <w:rsid w:val="6B654415"/>
    <w:rsid w:val="6B7954BA"/>
    <w:rsid w:val="6B867EB2"/>
    <w:rsid w:val="6B8D1855"/>
    <w:rsid w:val="6B936BD4"/>
    <w:rsid w:val="6B963E35"/>
    <w:rsid w:val="6B99345E"/>
    <w:rsid w:val="6BA442DD"/>
    <w:rsid w:val="6BA704FD"/>
    <w:rsid w:val="6BAC13E3"/>
    <w:rsid w:val="6BB516C6"/>
    <w:rsid w:val="6BB96F5F"/>
    <w:rsid w:val="6BC54253"/>
    <w:rsid w:val="6BCD41EB"/>
    <w:rsid w:val="6C125360"/>
    <w:rsid w:val="6C2216A6"/>
    <w:rsid w:val="6C3A66BC"/>
    <w:rsid w:val="6C3B55DD"/>
    <w:rsid w:val="6C462CBF"/>
    <w:rsid w:val="6C532B86"/>
    <w:rsid w:val="6C580B2C"/>
    <w:rsid w:val="6C5C0714"/>
    <w:rsid w:val="6C636C38"/>
    <w:rsid w:val="6C666EF3"/>
    <w:rsid w:val="6C6C5A2F"/>
    <w:rsid w:val="6CA61E29"/>
    <w:rsid w:val="6CC27950"/>
    <w:rsid w:val="6CD40BF2"/>
    <w:rsid w:val="6CD90288"/>
    <w:rsid w:val="6CDF4CD0"/>
    <w:rsid w:val="6CE350A5"/>
    <w:rsid w:val="6CF84455"/>
    <w:rsid w:val="6D1C0597"/>
    <w:rsid w:val="6D21195D"/>
    <w:rsid w:val="6D363D23"/>
    <w:rsid w:val="6D7D66D8"/>
    <w:rsid w:val="6D8A5754"/>
    <w:rsid w:val="6D8D0DA1"/>
    <w:rsid w:val="6D8F2035"/>
    <w:rsid w:val="6DB34098"/>
    <w:rsid w:val="6DB545B6"/>
    <w:rsid w:val="6DB77BCC"/>
    <w:rsid w:val="6DC1095E"/>
    <w:rsid w:val="6DC347C2"/>
    <w:rsid w:val="6DCF4191"/>
    <w:rsid w:val="6DD95B0A"/>
    <w:rsid w:val="6DE02FB4"/>
    <w:rsid w:val="6DF70287"/>
    <w:rsid w:val="6DF75320"/>
    <w:rsid w:val="6E01633D"/>
    <w:rsid w:val="6E0F4847"/>
    <w:rsid w:val="6E2012C6"/>
    <w:rsid w:val="6E266C95"/>
    <w:rsid w:val="6E4B45FB"/>
    <w:rsid w:val="6E514CED"/>
    <w:rsid w:val="6E537203"/>
    <w:rsid w:val="6E737210"/>
    <w:rsid w:val="6E867EEC"/>
    <w:rsid w:val="6E891CC4"/>
    <w:rsid w:val="6EAD5DAA"/>
    <w:rsid w:val="6EB111C7"/>
    <w:rsid w:val="6EB42F88"/>
    <w:rsid w:val="6EB563D5"/>
    <w:rsid w:val="6ECE50EC"/>
    <w:rsid w:val="6ED7611B"/>
    <w:rsid w:val="6ED92677"/>
    <w:rsid w:val="6EEA06E2"/>
    <w:rsid w:val="6F225983"/>
    <w:rsid w:val="6F34157C"/>
    <w:rsid w:val="6F3A4E5B"/>
    <w:rsid w:val="6F411E43"/>
    <w:rsid w:val="6F5E29F5"/>
    <w:rsid w:val="6F6A5A61"/>
    <w:rsid w:val="6F8C6551"/>
    <w:rsid w:val="6F975F07"/>
    <w:rsid w:val="6FCF38F2"/>
    <w:rsid w:val="6FEF5D43"/>
    <w:rsid w:val="6FFC5590"/>
    <w:rsid w:val="70025A76"/>
    <w:rsid w:val="702176BF"/>
    <w:rsid w:val="7025358F"/>
    <w:rsid w:val="702A72AF"/>
    <w:rsid w:val="702B1923"/>
    <w:rsid w:val="70373A7E"/>
    <w:rsid w:val="7041778B"/>
    <w:rsid w:val="7047792D"/>
    <w:rsid w:val="706D1DD0"/>
    <w:rsid w:val="707029DF"/>
    <w:rsid w:val="70856B87"/>
    <w:rsid w:val="709F12DA"/>
    <w:rsid w:val="70A1703D"/>
    <w:rsid w:val="70C02268"/>
    <w:rsid w:val="70C45FFD"/>
    <w:rsid w:val="70D527EE"/>
    <w:rsid w:val="70ED5C93"/>
    <w:rsid w:val="71036AF4"/>
    <w:rsid w:val="710A5449"/>
    <w:rsid w:val="712E001D"/>
    <w:rsid w:val="712F47EA"/>
    <w:rsid w:val="713C4FB8"/>
    <w:rsid w:val="71485629"/>
    <w:rsid w:val="715B5300"/>
    <w:rsid w:val="715D4C38"/>
    <w:rsid w:val="715E0A8A"/>
    <w:rsid w:val="716D33C3"/>
    <w:rsid w:val="716D4C53"/>
    <w:rsid w:val="71733F29"/>
    <w:rsid w:val="71782745"/>
    <w:rsid w:val="71833B22"/>
    <w:rsid w:val="719325F2"/>
    <w:rsid w:val="719A52F9"/>
    <w:rsid w:val="719C1248"/>
    <w:rsid w:val="71C32FE3"/>
    <w:rsid w:val="71C640A8"/>
    <w:rsid w:val="71C72171"/>
    <w:rsid w:val="71C95D81"/>
    <w:rsid w:val="71D27F8A"/>
    <w:rsid w:val="71EB035A"/>
    <w:rsid w:val="720023AB"/>
    <w:rsid w:val="722146E6"/>
    <w:rsid w:val="722D6417"/>
    <w:rsid w:val="724B48E3"/>
    <w:rsid w:val="72553024"/>
    <w:rsid w:val="72586AE9"/>
    <w:rsid w:val="725B76BF"/>
    <w:rsid w:val="727137F6"/>
    <w:rsid w:val="72774578"/>
    <w:rsid w:val="729D1A86"/>
    <w:rsid w:val="72C07522"/>
    <w:rsid w:val="72CA2452"/>
    <w:rsid w:val="72D37EA2"/>
    <w:rsid w:val="72EA3A76"/>
    <w:rsid w:val="72F0605A"/>
    <w:rsid w:val="7301077E"/>
    <w:rsid w:val="73122968"/>
    <w:rsid w:val="73197410"/>
    <w:rsid w:val="731F5D5E"/>
    <w:rsid w:val="7327310A"/>
    <w:rsid w:val="73274680"/>
    <w:rsid w:val="733F2B3D"/>
    <w:rsid w:val="735D6B82"/>
    <w:rsid w:val="73656324"/>
    <w:rsid w:val="73680487"/>
    <w:rsid w:val="73A437F8"/>
    <w:rsid w:val="73B53CAC"/>
    <w:rsid w:val="73B735F3"/>
    <w:rsid w:val="73B8350B"/>
    <w:rsid w:val="73BB1B64"/>
    <w:rsid w:val="73BC5F3C"/>
    <w:rsid w:val="73C51AD5"/>
    <w:rsid w:val="73CB617F"/>
    <w:rsid w:val="73CC78ED"/>
    <w:rsid w:val="73CD68E4"/>
    <w:rsid w:val="73CE7872"/>
    <w:rsid w:val="73E7745D"/>
    <w:rsid w:val="740228E4"/>
    <w:rsid w:val="74082F2F"/>
    <w:rsid w:val="74085625"/>
    <w:rsid w:val="740D2C3B"/>
    <w:rsid w:val="741E793C"/>
    <w:rsid w:val="742B46D2"/>
    <w:rsid w:val="7431692A"/>
    <w:rsid w:val="743261FE"/>
    <w:rsid w:val="743326A2"/>
    <w:rsid w:val="744228E5"/>
    <w:rsid w:val="7442724C"/>
    <w:rsid w:val="744D3038"/>
    <w:rsid w:val="744E59BC"/>
    <w:rsid w:val="7458193F"/>
    <w:rsid w:val="74583EB6"/>
    <w:rsid w:val="745E3944"/>
    <w:rsid w:val="74605DA5"/>
    <w:rsid w:val="746570B7"/>
    <w:rsid w:val="74AE7614"/>
    <w:rsid w:val="74B51309"/>
    <w:rsid w:val="74E53270"/>
    <w:rsid w:val="74F02341"/>
    <w:rsid w:val="74FD680C"/>
    <w:rsid w:val="750E0A19"/>
    <w:rsid w:val="751021BE"/>
    <w:rsid w:val="75105270"/>
    <w:rsid w:val="752D2F0B"/>
    <w:rsid w:val="75482A22"/>
    <w:rsid w:val="755503F6"/>
    <w:rsid w:val="75582077"/>
    <w:rsid w:val="755D3CE4"/>
    <w:rsid w:val="755F1275"/>
    <w:rsid w:val="758B0FFB"/>
    <w:rsid w:val="759B240B"/>
    <w:rsid w:val="75CA2B92"/>
    <w:rsid w:val="75CC5B77"/>
    <w:rsid w:val="75D5092A"/>
    <w:rsid w:val="75DC387F"/>
    <w:rsid w:val="75EF25F8"/>
    <w:rsid w:val="76011E64"/>
    <w:rsid w:val="760642CA"/>
    <w:rsid w:val="760C31AA"/>
    <w:rsid w:val="76271A1F"/>
    <w:rsid w:val="7635099D"/>
    <w:rsid w:val="766779D3"/>
    <w:rsid w:val="76740D50"/>
    <w:rsid w:val="76742AFE"/>
    <w:rsid w:val="76742D6B"/>
    <w:rsid w:val="76766876"/>
    <w:rsid w:val="76771B63"/>
    <w:rsid w:val="76783583"/>
    <w:rsid w:val="76797246"/>
    <w:rsid w:val="76826060"/>
    <w:rsid w:val="76884F57"/>
    <w:rsid w:val="76995D4C"/>
    <w:rsid w:val="769B008A"/>
    <w:rsid w:val="769C7706"/>
    <w:rsid w:val="76B8250D"/>
    <w:rsid w:val="76BD1FB6"/>
    <w:rsid w:val="76C375E1"/>
    <w:rsid w:val="76C40BE1"/>
    <w:rsid w:val="76CD062C"/>
    <w:rsid w:val="76D21B1D"/>
    <w:rsid w:val="76D335CF"/>
    <w:rsid w:val="76DF77A5"/>
    <w:rsid w:val="76ED2467"/>
    <w:rsid w:val="770F0450"/>
    <w:rsid w:val="771E3606"/>
    <w:rsid w:val="77304AA2"/>
    <w:rsid w:val="774D1C68"/>
    <w:rsid w:val="775766A7"/>
    <w:rsid w:val="775B081D"/>
    <w:rsid w:val="77664B3C"/>
    <w:rsid w:val="77762421"/>
    <w:rsid w:val="778B00FF"/>
    <w:rsid w:val="779627F7"/>
    <w:rsid w:val="77A04F09"/>
    <w:rsid w:val="77A065CE"/>
    <w:rsid w:val="77A73B5A"/>
    <w:rsid w:val="77AD1554"/>
    <w:rsid w:val="77B56B1F"/>
    <w:rsid w:val="77C2206D"/>
    <w:rsid w:val="77C87A20"/>
    <w:rsid w:val="77C914BE"/>
    <w:rsid w:val="77E65C7D"/>
    <w:rsid w:val="77EA2416"/>
    <w:rsid w:val="77F04406"/>
    <w:rsid w:val="77FF29DF"/>
    <w:rsid w:val="780103C1"/>
    <w:rsid w:val="78070AC9"/>
    <w:rsid w:val="780F09F4"/>
    <w:rsid w:val="78110A24"/>
    <w:rsid w:val="78126A72"/>
    <w:rsid w:val="782F4F2E"/>
    <w:rsid w:val="78562297"/>
    <w:rsid w:val="787E45D8"/>
    <w:rsid w:val="78886D34"/>
    <w:rsid w:val="788D6AD0"/>
    <w:rsid w:val="788D6E5E"/>
    <w:rsid w:val="78931D82"/>
    <w:rsid w:val="789C6326"/>
    <w:rsid w:val="78A441A0"/>
    <w:rsid w:val="78A90480"/>
    <w:rsid w:val="78B6086A"/>
    <w:rsid w:val="78B65506"/>
    <w:rsid w:val="78BF1E63"/>
    <w:rsid w:val="78D930EC"/>
    <w:rsid w:val="78E80676"/>
    <w:rsid w:val="78EC2E1F"/>
    <w:rsid w:val="78F27591"/>
    <w:rsid w:val="791412EC"/>
    <w:rsid w:val="792122E9"/>
    <w:rsid w:val="79237C16"/>
    <w:rsid w:val="79256331"/>
    <w:rsid w:val="79305268"/>
    <w:rsid w:val="793830C9"/>
    <w:rsid w:val="793A76A1"/>
    <w:rsid w:val="795135CA"/>
    <w:rsid w:val="79654980"/>
    <w:rsid w:val="796E5F2A"/>
    <w:rsid w:val="79701CA2"/>
    <w:rsid w:val="797D43BF"/>
    <w:rsid w:val="79B20D28"/>
    <w:rsid w:val="79C86B14"/>
    <w:rsid w:val="79D51B05"/>
    <w:rsid w:val="79E157E7"/>
    <w:rsid w:val="79EE181E"/>
    <w:rsid w:val="79FC1788"/>
    <w:rsid w:val="7A1C14C4"/>
    <w:rsid w:val="7A2A06C7"/>
    <w:rsid w:val="7A323C2C"/>
    <w:rsid w:val="7A364017"/>
    <w:rsid w:val="7A520E94"/>
    <w:rsid w:val="7A542B32"/>
    <w:rsid w:val="7A5471AB"/>
    <w:rsid w:val="7A5C5D83"/>
    <w:rsid w:val="7A6D61E2"/>
    <w:rsid w:val="7A7B73AD"/>
    <w:rsid w:val="7A7E31FE"/>
    <w:rsid w:val="7A7E50D6"/>
    <w:rsid w:val="7A8265E1"/>
    <w:rsid w:val="7A8A28F0"/>
    <w:rsid w:val="7A995229"/>
    <w:rsid w:val="7AA623B5"/>
    <w:rsid w:val="7AAE358C"/>
    <w:rsid w:val="7AB616FF"/>
    <w:rsid w:val="7ACF0C4A"/>
    <w:rsid w:val="7ADC0DF0"/>
    <w:rsid w:val="7ADE49EA"/>
    <w:rsid w:val="7AF406B1"/>
    <w:rsid w:val="7B034450"/>
    <w:rsid w:val="7B153FEC"/>
    <w:rsid w:val="7B284D72"/>
    <w:rsid w:val="7B2E771F"/>
    <w:rsid w:val="7B3F7B7E"/>
    <w:rsid w:val="7B5139BE"/>
    <w:rsid w:val="7B6777EF"/>
    <w:rsid w:val="7B686D42"/>
    <w:rsid w:val="7B6D368E"/>
    <w:rsid w:val="7B737828"/>
    <w:rsid w:val="7B811179"/>
    <w:rsid w:val="7B841746"/>
    <w:rsid w:val="7BA7106D"/>
    <w:rsid w:val="7BA86C01"/>
    <w:rsid w:val="7BB26F53"/>
    <w:rsid w:val="7BC359FE"/>
    <w:rsid w:val="7BD04C7A"/>
    <w:rsid w:val="7BD1454E"/>
    <w:rsid w:val="7BD97F9F"/>
    <w:rsid w:val="7BE3369A"/>
    <w:rsid w:val="7BE4019F"/>
    <w:rsid w:val="7BFA5853"/>
    <w:rsid w:val="7C3074C7"/>
    <w:rsid w:val="7C337058"/>
    <w:rsid w:val="7C5A7799"/>
    <w:rsid w:val="7C621D14"/>
    <w:rsid w:val="7C686C61"/>
    <w:rsid w:val="7C6C5AC7"/>
    <w:rsid w:val="7C70273E"/>
    <w:rsid w:val="7C7E3E38"/>
    <w:rsid w:val="7C88221D"/>
    <w:rsid w:val="7C8A307B"/>
    <w:rsid w:val="7CA35E33"/>
    <w:rsid w:val="7CB73744"/>
    <w:rsid w:val="7CBC6446"/>
    <w:rsid w:val="7CBC6B4A"/>
    <w:rsid w:val="7CC6544B"/>
    <w:rsid w:val="7CCD4FE2"/>
    <w:rsid w:val="7CD841D6"/>
    <w:rsid w:val="7CEE6832"/>
    <w:rsid w:val="7D0239FF"/>
    <w:rsid w:val="7D1D3EEF"/>
    <w:rsid w:val="7D337688"/>
    <w:rsid w:val="7D4A0A5C"/>
    <w:rsid w:val="7D4E40A8"/>
    <w:rsid w:val="7D586CD5"/>
    <w:rsid w:val="7D5E40CD"/>
    <w:rsid w:val="7D641B1E"/>
    <w:rsid w:val="7D6733BC"/>
    <w:rsid w:val="7D6B2EAC"/>
    <w:rsid w:val="7D7426FB"/>
    <w:rsid w:val="7D977E32"/>
    <w:rsid w:val="7D982DD9"/>
    <w:rsid w:val="7DA02CB4"/>
    <w:rsid w:val="7DB449F1"/>
    <w:rsid w:val="7DC167B6"/>
    <w:rsid w:val="7DCD56F2"/>
    <w:rsid w:val="7DD44C5B"/>
    <w:rsid w:val="7DE80F5B"/>
    <w:rsid w:val="7DE918E4"/>
    <w:rsid w:val="7DEE638C"/>
    <w:rsid w:val="7DEE7639"/>
    <w:rsid w:val="7E160DCD"/>
    <w:rsid w:val="7E1F3C97"/>
    <w:rsid w:val="7E2748F9"/>
    <w:rsid w:val="7E341171"/>
    <w:rsid w:val="7E357016"/>
    <w:rsid w:val="7E456642"/>
    <w:rsid w:val="7E4957C4"/>
    <w:rsid w:val="7E553215"/>
    <w:rsid w:val="7E6236D5"/>
    <w:rsid w:val="7E66742B"/>
    <w:rsid w:val="7E723430"/>
    <w:rsid w:val="7E873E5A"/>
    <w:rsid w:val="7E943603"/>
    <w:rsid w:val="7EA20FAA"/>
    <w:rsid w:val="7EA67F14"/>
    <w:rsid w:val="7EAC79DF"/>
    <w:rsid w:val="7EAF17AA"/>
    <w:rsid w:val="7EB3205F"/>
    <w:rsid w:val="7EB877A9"/>
    <w:rsid w:val="7ECB618F"/>
    <w:rsid w:val="7ECD36F3"/>
    <w:rsid w:val="7ECD724F"/>
    <w:rsid w:val="7ED55650"/>
    <w:rsid w:val="7EE967C9"/>
    <w:rsid w:val="7F001CE7"/>
    <w:rsid w:val="7F191317"/>
    <w:rsid w:val="7F381B07"/>
    <w:rsid w:val="7F4136AB"/>
    <w:rsid w:val="7F4E3215"/>
    <w:rsid w:val="7F58120E"/>
    <w:rsid w:val="7F65758F"/>
    <w:rsid w:val="7F694139"/>
    <w:rsid w:val="7F700A38"/>
    <w:rsid w:val="7FBA3C77"/>
    <w:rsid w:val="7FC85C74"/>
    <w:rsid w:val="7FD237F3"/>
    <w:rsid w:val="7FE47E50"/>
    <w:rsid w:val="7FE54676"/>
    <w:rsid w:val="7FF134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1"/>
    <w:qFormat/>
    <w:uiPriority w:val="99"/>
    <w:pPr>
      <w:keepNext/>
      <w:numPr>
        <w:ilvl w:val="0"/>
        <w:numId w:val="1"/>
      </w:numPr>
      <w:overflowPunct w:val="0"/>
      <w:snapToGrid w:val="0"/>
      <w:spacing w:line="360" w:lineRule="auto"/>
      <w:ind w:left="0" w:firstLine="0" w:firstLineChars="0"/>
      <w:jc w:val="center"/>
      <w:outlineLvl w:val="0"/>
    </w:pPr>
    <w:rPr>
      <w:rFonts w:ascii="Times New Roman" w:hAnsi="Times New Roman" w:eastAsia="黑体"/>
      <w:bCs/>
      <w:color w:val="000000"/>
      <w:kern w:val="44"/>
      <w:sz w:val="32"/>
      <w:szCs w:val="30"/>
    </w:rPr>
  </w:style>
  <w:style w:type="paragraph" w:styleId="3">
    <w:name w:val="heading 2"/>
    <w:basedOn w:val="1"/>
    <w:next w:val="1"/>
    <w:link w:val="32"/>
    <w:qFormat/>
    <w:uiPriority w:val="0"/>
    <w:pPr>
      <w:numPr>
        <w:ilvl w:val="1"/>
        <w:numId w:val="1"/>
      </w:numPr>
      <w:spacing w:before="40" w:beforeAutospacing="0" w:after="40" w:afterAutospacing="0" w:line="360" w:lineRule="auto"/>
      <w:ind w:firstLineChars="0"/>
      <w:jc w:val="left"/>
      <w:outlineLvl w:val="1"/>
    </w:pPr>
    <w:rPr>
      <w:rFonts w:ascii="Times New Roman" w:hAnsi="Times New Roman" w:eastAsia="宋体" w:cs="宋体"/>
      <w:b/>
      <w:kern w:val="0"/>
      <w:sz w:val="30"/>
      <w:szCs w:val="36"/>
      <w:lang w:bidi="ar"/>
    </w:rPr>
  </w:style>
  <w:style w:type="paragraph" w:styleId="4">
    <w:name w:val="heading 3"/>
    <w:basedOn w:val="1"/>
    <w:next w:val="1"/>
    <w:qFormat/>
    <w:uiPriority w:val="0"/>
    <w:pPr>
      <w:numPr>
        <w:ilvl w:val="2"/>
        <w:numId w:val="1"/>
      </w:numPr>
      <w:spacing w:before="40" w:beforeAutospacing="0" w:after="40" w:afterAutospacing="0" w:line="360" w:lineRule="auto"/>
      <w:ind w:firstLineChars="0"/>
      <w:jc w:val="left"/>
      <w:outlineLvl w:val="2"/>
    </w:pPr>
    <w:rPr>
      <w:rFonts w:cs="宋体"/>
      <w:b/>
      <w:bCs/>
      <w:kern w:val="0"/>
      <w:sz w:val="28"/>
      <w:szCs w:val="27"/>
      <w:lang w:bidi="ar"/>
    </w:rPr>
  </w:style>
  <w:style w:type="paragraph" w:styleId="5">
    <w:name w:val="heading 4"/>
    <w:basedOn w:val="1"/>
    <w:next w:val="1"/>
    <w:qFormat/>
    <w:uiPriority w:val="0"/>
    <w:pPr>
      <w:keepNext/>
      <w:keepLines/>
      <w:tabs>
        <w:tab w:val="right" w:pos="8820"/>
      </w:tabs>
      <w:autoSpaceDE w:val="0"/>
      <w:autoSpaceDN w:val="0"/>
      <w:spacing w:line="360" w:lineRule="auto"/>
      <w:ind w:firstLine="0" w:firstLineChars="0"/>
      <w:outlineLvl w:val="3"/>
    </w:pPr>
  </w:style>
  <w:style w:type="paragraph" w:styleId="6">
    <w:name w:val="heading 5"/>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te Heading"/>
    <w:basedOn w:val="1"/>
    <w:next w:val="1"/>
    <w:qFormat/>
    <w:uiPriority w:val="0"/>
    <w:pPr>
      <w:jc w:val="left"/>
    </w:pPr>
  </w:style>
  <w:style w:type="paragraph" w:styleId="8">
    <w:name w:val="Normal Indent"/>
    <w:basedOn w:val="1"/>
    <w:next w:val="9"/>
    <w:qFormat/>
    <w:uiPriority w:val="0"/>
    <w:pPr>
      <w:ind w:firstLine="420"/>
    </w:pPr>
  </w:style>
  <w:style w:type="paragraph" w:styleId="9">
    <w:name w:val="Body Text First Indent 2"/>
    <w:basedOn w:val="10"/>
    <w:next w:val="12"/>
    <w:qFormat/>
    <w:uiPriority w:val="99"/>
    <w:pPr>
      <w:ind w:firstLine="420" w:firstLineChars="200"/>
    </w:pPr>
  </w:style>
  <w:style w:type="paragraph" w:styleId="10">
    <w:name w:val="Body Text Indent"/>
    <w:basedOn w:val="1"/>
    <w:next w:val="11"/>
    <w:qFormat/>
    <w:uiPriority w:val="0"/>
    <w:pPr>
      <w:spacing w:after="120"/>
      <w:ind w:left="420" w:leftChars="200"/>
    </w:pPr>
    <w:rPr>
      <w:kern w:val="0"/>
      <w:sz w:val="24"/>
      <w:szCs w:val="20"/>
    </w:rPr>
  </w:style>
  <w:style w:type="paragraph" w:styleId="11">
    <w:name w:val="Body Text"/>
    <w:basedOn w:val="1"/>
    <w:qFormat/>
    <w:uiPriority w:val="99"/>
    <w:pPr>
      <w:widowControl/>
      <w:snapToGrid w:val="0"/>
      <w:spacing w:before="60" w:after="160" w:line="259" w:lineRule="auto"/>
      <w:ind w:right="113"/>
    </w:pPr>
    <w:rPr>
      <w:rFonts w:ascii="Times New Roman" w:hAnsi="Times New Roman"/>
      <w:kern w:val="0"/>
      <w:sz w:val="20"/>
      <w:szCs w:val="20"/>
      <w:lang w:val="zh-CN"/>
    </w:rPr>
  </w:style>
  <w:style w:type="paragraph" w:styleId="12">
    <w:name w:val="Body Text First Indent"/>
    <w:basedOn w:val="11"/>
    <w:next w:val="1"/>
    <w:qFormat/>
    <w:uiPriority w:val="99"/>
    <w:pPr>
      <w:overflowPunct w:val="0"/>
      <w:autoSpaceDE w:val="0"/>
      <w:autoSpaceDN w:val="0"/>
      <w:adjustRightInd w:val="0"/>
      <w:spacing w:line="360" w:lineRule="auto"/>
      <w:ind w:firstLine="539"/>
      <w:textAlignment w:val="baseline"/>
    </w:pPr>
  </w:style>
  <w:style w:type="paragraph" w:styleId="13">
    <w:name w:val="caption"/>
    <w:basedOn w:val="1"/>
    <w:next w:val="1"/>
    <w:qFormat/>
    <w:uiPriority w:val="99"/>
    <w:rPr>
      <w:rFonts w:ascii="Cambria" w:hAnsi="Cambria" w:eastAsia="黑体"/>
      <w:kern w:val="0"/>
      <w:sz w:val="20"/>
      <w:szCs w:val="20"/>
      <w:lang w:val="zh-CN"/>
    </w:rPr>
  </w:style>
  <w:style w:type="paragraph" w:styleId="14">
    <w:name w:val="annotation text"/>
    <w:basedOn w:val="1"/>
    <w:link w:val="33"/>
    <w:semiHidden/>
    <w:qFormat/>
    <w:uiPriority w:val="0"/>
    <w:pPr>
      <w:jc w:val="left"/>
    </w:pPr>
    <w:rPr>
      <w:kern w:val="0"/>
      <w:sz w:val="24"/>
      <w:szCs w:val="20"/>
    </w:rPr>
  </w:style>
  <w:style w:type="paragraph" w:styleId="15">
    <w:name w:val="Salutation"/>
    <w:basedOn w:val="1"/>
    <w:next w:val="1"/>
    <w:unhideWhenUsed/>
    <w:qFormat/>
    <w:uiPriority w:val="99"/>
    <w:pPr>
      <w:spacing w:line="307" w:lineRule="auto"/>
    </w:pPr>
  </w:style>
  <w:style w:type="paragraph" w:styleId="16">
    <w:name w:val="index 4"/>
    <w:basedOn w:val="1"/>
    <w:next w:val="1"/>
    <w:qFormat/>
    <w:uiPriority w:val="0"/>
    <w:pPr>
      <w:ind w:left="600" w:leftChars="600"/>
    </w:pPr>
    <w:rPr>
      <w:sz w:val="21"/>
    </w:rPr>
  </w:style>
  <w:style w:type="paragraph" w:styleId="17">
    <w:name w:val="Plain Text"/>
    <w:basedOn w:val="1"/>
    <w:link w:val="63"/>
    <w:qFormat/>
    <w:uiPriority w:val="0"/>
    <w:rPr>
      <w:rFonts w:ascii="宋体" w:hAnsi="Courier New" w:eastAsia="仿宋_GB2312"/>
      <w:sz w:val="28"/>
      <w:szCs w:val="20"/>
    </w:rPr>
  </w:style>
  <w:style w:type="paragraph" w:styleId="18">
    <w:name w:val="footer"/>
    <w:basedOn w:val="1"/>
    <w:link w:val="34"/>
    <w:qFormat/>
    <w:uiPriority w:val="0"/>
    <w:pPr>
      <w:tabs>
        <w:tab w:val="center" w:pos="4153"/>
        <w:tab w:val="right" w:pos="8306"/>
      </w:tabs>
      <w:snapToGrid w:val="0"/>
      <w:jc w:val="left"/>
    </w:pPr>
    <w:rPr>
      <w:sz w:val="18"/>
    </w:rPr>
  </w:style>
  <w:style w:type="paragraph" w:styleId="19">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32"/>
      <w:szCs w:val="32"/>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Body Text 2"/>
    <w:basedOn w:val="1"/>
    <w:next w:val="1"/>
    <w:unhideWhenUsed/>
    <w:qFormat/>
    <w:uiPriority w:val="0"/>
    <w:pPr>
      <w:spacing w:after="120" w:line="480" w:lineRule="auto"/>
    </w:pPr>
    <w:rPr>
      <w:kern w:val="0"/>
      <w:sz w:val="24"/>
      <w:szCs w:val="20"/>
    </w:rPr>
  </w:style>
  <w:style w:type="paragraph" w:styleId="2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4">
    <w:name w:val="Title"/>
    <w:basedOn w:val="1"/>
    <w:next w:val="1"/>
    <w:qFormat/>
    <w:uiPriority w:val="0"/>
    <w:pPr>
      <w:spacing w:before="240" w:after="60"/>
      <w:jc w:val="center"/>
      <w:outlineLvl w:val="0"/>
    </w:pPr>
    <w:rPr>
      <w:rFonts w:ascii="Cambria" w:hAnsi="Cambria" w:eastAsia="方正小标宋简体"/>
      <w:bCs/>
      <w:spacing w:val="0"/>
      <w:kern w:val="0"/>
      <w:sz w:val="36"/>
      <w:szCs w:val="32"/>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basedOn w:val="27"/>
    <w:qFormat/>
    <w:uiPriority w:val="0"/>
    <w:rPr>
      <w:color w:val="0000FF"/>
      <w:u w:val="single"/>
    </w:rPr>
  </w:style>
  <w:style w:type="paragraph" w:customStyle="1" w:styleId="30">
    <w:name w:val="样式2"/>
    <w:basedOn w:val="16"/>
    <w:next w:val="5"/>
    <w:qFormat/>
    <w:uiPriority w:val="0"/>
    <w:pPr>
      <w:spacing w:line="360" w:lineRule="auto"/>
      <w:ind w:firstLine="482" w:firstLineChars="200"/>
    </w:pPr>
    <w:rPr>
      <w:b/>
      <w:sz w:val="24"/>
    </w:rPr>
  </w:style>
  <w:style w:type="character" w:customStyle="1" w:styleId="31">
    <w:name w:val="标题 1 Char"/>
    <w:link w:val="2"/>
    <w:qFormat/>
    <w:uiPriority w:val="99"/>
    <w:rPr>
      <w:rFonts w:ascii="Times New Roman" w:hAnsi="Times New Roman" w:eastAsia="黑体"/>
      <w:bCs/>
      <w:color w:val="000000"/>
      <w:kern w:val="44"/>
      <w:sz w:val="32"/>
      <w:szCs w:val="30"/>
    </w:rPr>
  </w:style>
  <w:style w:type="character" w:customStyle="1" w:styleId="32">
    <w:name w:val="标题 2 Char"/>
    <w:link w:val="3"/>
    <w:qFormat/>
    <w:uiPriority w:val="0"/>
    <w:rPr>
      <w:rFonts w:ascii="Times New Roman" w:hAnsi="Times New Roman" w:eastAsia="宋体" w:cs="宋体"/>
      <w:b/>
      <w:bCs/>
      <w:kern w:val="0"/>
      <w:sz w:val="30"/>
      <w:szCs w:val="36"/>
      <w:lang w:bidi="ar"/>
    </w:rPr>
  </w:style>
  <w:style w:type="character" w:customStyle="1" w:styleId="33">
    <w:name w:val="批注文字 字符"/>
    <w:link w:val="14"/>
    <w:qFormat/>
    <w:uiPriority w:val="0"/>
    <w:rPr>
      <w:rFonts w:ascii="Times New Roman" w:hAnsi="Times New Roman" w:eastAsia="宋体"/>
      <w:sz w:val="24"/>
    </w:rPr>
  </w:style>
  <w:style w:type="character" w:customStyle="1" w:styleId="34">
    <w:name w:val="页脚 Char"/>
    <w:link w:val="18"/>
    <w:qFormat/>
    <w:uiPriority w:val="0"/>
    <w:rPr>
      <w:sz w:val="18"/>
    </w:rPr>
  </w:style>
  <w:style w:type="table" w:customStyle="1" w:styleId="35">
    <w:name w:val="表格样式1"/>
    <w:qFormat/>
    <w:uiPriority w:val="0"/>
    <w:pPr>
      <w:jc w:val="center"/>
    </w:pPr>
    <w:rPr>
      <w:lang w:val="en-US" w:eastAsia="zh-CN" w:bidi="ar-SA"/>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36">
    <w:name w:val="表格样式11"/>
    <w:semiHidden/>
    <w:qFormat/>
    <w:uiPriority w:val="0"/>
    <w:pPr>
      <w:spacing w:line="320" w:lineRule="exact"/>
      <w:jc w:val="center"/>
    </w:pPr>
    <w:rPr>
      <w:rFonts w:ascii="Arial" w:hAnsi="Arial"/>
      <w:kern w:val="2"/>
      <w:lang w:val="en-US" w:eastAsia="zh-CN" w:bidi="ar-SA"/>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37">
    <w:name w:val="表文"/>
    <w:basedOn w:val="1"/>
    <w:link w:val="38"/>
    <w:qFormat/>
    <w:uiPriority w:val="0"/>
    <w:pPr>
      <w:spacing w:line="240" w:lineRule="auto"/>
      <w:ind w:firstLine="0" w:firstLineChars="0"/>
      <w:jc w:val="center"/>
    </w:pPr>
    <w:rPr>
      <w:rFonts w:ascii="Times New Roman" w:hAnsi="Times New Roman" w:eastAsia="宋体"/>
      <w:sz w:val="21"/>
    </w:rPr>
  </w:style>
  <w:style w:type="character" w:customStyle="1" w:styleId="38">
    <w:name w:val="颜表文 Char"/>
    <w:link w:val="37"/>
    <w:qFormat/>
    <w:uiPriority w:val="0"/>
    <w:rPr>
      <w:rFonts w:ascii="Times New Roman" w:hAnsi="Times New Roman" w:eastAsia="宋体"/>
      <w:sz w:val="21"/>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表头"/>
    <w:basedOn w:val="1"/>
    <w:next w:val="1"/>
    <w:link w:val="41"/>
    <w:qFormat/>
    <w:uiPriority w:val="0"/>
    <w:pPr>
      <w:numPr>
        <w:ilvl w:val="3"/>
        <w:numId w:val="1"/>
      </w:numPr>
      <w:spacing w:before="40" w:line="240" w:lineRule="auto"/>
      <w:ind w:firstLineChars="0"/>
      <w:jc w:val="center"/>
    </w:pPr>
    <w:rPr>
      <w:rFonts w:ascii="Times New Roman" w:hAnsi="Times New Roman" w:eastAsia="宋体"/>
      <w:b/>
    </w:rPr>
  </w:style>
  <w:style w:type="character" w:customStyle="1" w:styleId="41">
    <w:name w:val="颜表头 Char"/>
    <w:link w:val="40"/>
    <w:qFormat/>
    <w:uiPriority w:val="0"/>
    <w:rPr>
      <w:rFonts w:ascii="Times New Roman" w:hAnsi="Times New Roman" w:eastAsia="宋体"/>
      <w:b/>
      <w:sz w:val="24"/>
    </w:rPr>
  </w:style>
  <w:style w:type="paragraph" w:customStyle="1" w:styleId="42">
    <w:name w:val="表格固定文字"/>
    <w:basedOn w:val="1"/>
    <w:qFormat/>
    <w:uiPriority w:val="0"/>
    <w:pPr>
      <w:spacing w:line="240" w:lineRule="auto"/>
      <w:ind w:firstLine="0"/>
    </w:pPr>
    <w:rPr>
      <w:rFonts w:ascii="Times New Roman" w:hAnsi="Times New Roman" w:eastAsia="宋体"/>
      <w:sz w:val="21"/>
    </w:rPr>
  </w:style>
  <w:style w:type="paragraph" w:customStyle="1" w:styleId="43">
    <w:name w:val="流程图"/>
    <w:qFormat/>
    <w:uiPriority w:val="0"/>
    <w:pPr>
      <w:widowControl w:val="0"/>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44">
    <w:name w:val="Table Text"/>
    <w:basedOn w:val="1"/>
    <w:link w:val="62"/>
    <w:semiHidden/>
    <w:qFormat/>
    <w:uiPriority w:val="99"/>
    <w:rPr>
      <w:rFonts w:ascii="宋体" w:hAnsi="宋体" w:cs="宋体"/>
      <w:sz w:val="24"/>
      <w:szCs w:val="24"/>
      <w:lang w:eastAsia="en-US"/>
    </w:rPr>
  </w:style>
  <w:style w:type="paragraph" w:customStyle="1" w:styleId="45">
    <w:name w:val="表格字体"/>
    <w:autoRedefine/>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6">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table" w:customStyle="1" w:styleId="47">
    <w:name w:val="样式6"/>
    <w:basedOn w:val="2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48">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9">
    <w:name w:val="表格样式"/>
    <w:basedOn w:val="1"/>
    <w:next w:val="1"/>
    <w:autoRedefine/>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50">
    <w:name w:val="正文样式"/>
    <w:basedOn w:val="51"/>
    <w:qFormat/>
    <w:uiPriority w:val="0"/>
    <w:pPr>
      <w:adjustRightInd w:val="0"/>
      <w:snapToGrid w:val="0"/>
      <w:spacing w:line="360" w:lineRule="auto"/>
      <w:ind w:firstLine="720" w:firstLineChars="200"/>
      <w:jc w:val="both"/>
    </w:pPr>
    <w:rPr>
      <w:rFonts w:ascii="Times New Roman" w:hAnsi="Times New Roman" w:eastAsia="宋体" w:cs="Times New Roman"/>
    </w:rPr>
  </w:style>
  <w:style w:type="paragraph" w:customStyle="1" w:styleId="51">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52">
    <w:name w:val="(居中)表文字"/>
    <w:basedOn w:val="1"/>
    <w:next w:val="1"/>
    <w:autoRedefine/>
    <w:qFormat/>
    <w:uiPriority w:val="0"/>
    <w:pPr>
      <w:spacing w:line="340" w:lineRule="exact"/>
      <w:ind w:firstLine="0" w:firstLineChars="0"/>
      <w:jc w:val="center"/>
    </w:pPr>
    <w:rPr>
      <w:sz w:val="21"/>
      <w:szCs w:val="21"/>
    </w:rPr>
  </w:style>
  <w:style w:type="paragraph" w:customStyle="1" w:styleId="53">
    <w:name w:val="表内文字（居中）"/>
    <w:basedOn w:val="1"/>
    <w:autoRedefine/>
    <w:qFormat/>
    <w:uiPriority w:val="0"/>
    <w:pPr>
      <w:widowControl/>
      <w:adjustRightInd w:val="0"/>
      <w:snapToGrid w:val="0"/>
      <w:spacing w:line="340" w:lineRule="exact"/>
      <w:jc w:val="center"/>
    </w:pPr>
    <w:rPr>
      <w:rFonts w:ascii="Times New Roman" w:hAnsi="Times New Roman" w:eastAsia="宋体"/>
      <w:kern w:val="0"/>
      <w:szCs w:val="21"/>
    </w:rPr>
  </w:style>
  <w:style w:type="paragraph" w:customStyle="1" w:styleId="54">
    <w:name w:val="6表格"/>
    <w:basedOn w:val="1"/>
    <w:autoRedefine/>
    <w:qFormat/>
    <w:uiPriority w:val="0"/>
    <w:pPr>
      <w:jc w:val="center"/>
    </w:pPr>
  </w:style>
  <w:style w:type="paragraph" w:customStyle="1" w:styleId="55">
    <w:name w:val="7表格(治)"/>
    <w:qFormat/>
    <w:uiPriority w:val="0"/>
    <w:pPr>
      <w:jc w:val="center"/>
    </w:pPr>
    <w:rPr>
      <w:rFonts w:ascii="Times New Roman" w:hAnsi="Times New Roman" w:eastAsia="宋体" w:cs="Times New Roman"/>
      <w:sz w:val="21"/>
      <w:lang w:val="en-US" w:eastAsia="zh-CN" w:bidi="ar-SA"/>
    </w:rPr>
  </w:style>
  <w:style w:type="paragraph" w:customStyle="1" w:styleId="56">
    <w:name w:val="表格标题"/>
    <w:basedOn w:val="1"/>
    <w:link w:val="61"/>
    <w:qFormat/>
    <w:uiPriority w:val="0"/>
    <w:pPr>
      <w:spacing w:before="50" w:beforeLines="50" w:line="240" w:lineRule="auto"/>
      <w:ind w:firstLine="0" w:firstLineChars="0"/>
      <w:jc w:val="center"/>
    </w:pPr>
    <w:rPr>
      <w:rFonts w:ascii="Times New Roman" w:hAnsi="Times New Roman" w:eastAsia="黑体" w:cs="黑体"/>
      <w:sz w:val="24"/>
    </w:rPr>
  </w:style>
  <w:style w:type="paragraph" w:customStyle="1" w:styleId="57">
    <w:name w:val="表格文本（居中）"/>
    <w:basedOn w:val="1"/>
    <w:semiHidden/>
    <w:qFormat/>
    <w:uiPriority w:val="0"/>
    <w:pPr>
      <w:spacing w:line="340" w:lineRule="exact"/>
      <w:ind w:firstLine="0" w:firstLineChars="0"/>
      <w:jc w:val="center"/>
    </w:pPr>
    <w:rPr>
      <w:rFonts w:cs="宋体"/>
      <w:szCs w:val="20"/>
    </w:rPr>
  </w:style>
  <w:style w:type="paragraph" w:customStyle="1" w:styleId="58">
    <w:name w:val="表头样式"/>
    <w:basedOn w:val="1"/>
    <w:next w:val="1"/>
    <w:autoRedefine/>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59">
    <w:name w:val="表的标题"/>
    <w:basedOn w:val="1"/>
    <w:autoRedefine/>
    <w:qFormat/>
    <w:uiPriority w:val="0"/>
    <w:pPr>
      <w:adjustRightInd w:val="0"/>
      <w:snapToGrid w:val="0"/>
      <w:spacing w:before="50" w:beforeLines="50"/>
      <w:jc w:val="center"/>
    </w:pPr>
    <w:rPr>
      <w:rFonts w:eastAsia="黑体" w:cs="宋体"/>
      <w:sz w:val="24"/>
      <w:szCs w:val="20"/>
    </w:rPr>
  </w:style>
  <w:style w:type="paragraph" w:customStyle="1" w:styleId="60">
    <w:name w:val="表格文本（左对齐）"/>
    <w:basedOn w:val="57"/>
    <w:qFormat/>
    <w:uiPriority w:val="0"/>
    <w:pPr>
      <w:kinsoku/>
      <w:topLinePunct/>
      <w:autoSpaceDE/>
      <w:autoSpaceDN/>
      <w:jc w:val="both"/>
    </w:pPr>
  </w:style>
  <w:style w:type="character" w:customStyle="1" w:styleId="61">
    <w:name w:val="表格标题 Char"/>
    <w:link w:val="56"/>
    <w:qFormat/>
    <w:uiPriority w:val="0"/>
    <w:rPr>
      <w:rFonts w:ascii="Times New Roman" w:hAnsi="Times New Roman" w:eastAsia="黑体" w:cs="黑体"/>
      <w:sz w:val="24"/>
    </w:rPr>
  </w:style>
  <w:style w:type="character" w:customStyle="1" w:styleId="62">
    <w:name w:val="Table Text Char"/>
    <w:link w:val="44"/>
    <w:qFormat/>
    <w:uiPriority w:val="99"/>
    <w:rPr>
      <w:rFonts w:ascii="宋体" w:hAnsi="宋体" w:cs="宋体"/>
      <w:sz w:val="24"/>
      <w:szCs w:val="24"/>
      <w:lang w:eastAsia="en-US"/>
    </w:rPr>
  </w:style>
  <w:style w:type="character" w:customStyle="1" w:styleId="63">
    <w:name w:val="纯文本 Char"/>
    <w:link w:val="17"/>
    <w:qFormat/>
    <w:uiPriority w:val="0"/>
    <w:rPr>
      <w:rFonts w:ascii="宋体" w:hAnsi="Courier New" w:eastAsia="仿宋_GB2312"/>
      <w:sz w:val="28"/>
      <w:szCs w:val="20"/>
    </w:rPr>
  </w:style>
  <w:style w:type="paragraph" w:customStyle="1" w:styleId="64">
    <w:name w:val="5段落"/>
    <w:basedOn w:val="1"/>
    <w:autoRedefine/>
    <w:qFormat/>
    <w:uiPriority w:val="0"/>
    <w:pPr>
      <w:spacing w:line="36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56a9249e-3bd5-48c1-bf64-03478bb5349e</errorID>
      <errorWord>[</errorWord>
      <group>L1_Punc</group>
      <groupName>标点问题</groupName>
      <ability>L2_Punc</ability>
      <abilityName>标点符号检查</abilityName>
      <candidateList>
        <item>〔</item>
      </candidateList>
      <explain/>
      <paraID>15A2144A</paraID>
      <start>47</start>
      <end>48</end>
      <status>unmodified</status>
      <modifiedWord/>
      <trackRevisions>false</trackRevisions>
    </reviewItem>
    <reviewItem>
      <errorID>97728bc0-78be-4af4-8f03-9d03e3a78fe6</errorID>
      <errorWord>[</errorWord>
      <group>L1_Punc</group>
      <groupName>标点问题</groupName>
      <ability>L2_Punc</ability>
      <abilityName>标点符号检查</abilityName>
      <candidateList>
        <item>〔</item>
      </candidateList>
      <explain/>
      <paraID>7F4EF450</paraID>
      <start>56</start>
      <end>57</end>
      <status>unmodified</status>
      <modifiedWord/>
      <trackRevisions>false</trackRevisions>
    </reviewItem>
    <reviewItem>
      <errorID>63dabbed-22a6-42bb-8636-f6eee5a51b28</errorID>
      <errorWord>属于</errorWord>
      <group>L1_AI</group>
      <groupName>深度校对</groupName>
      <ability>L2_AI_Word</ability>
      <abilityName>字词纠错</abilityName>
      <candidateList>
        <item>为</item>
      </candidateList>
      <explain/>
      <paraID>18D1D2AA</paraID>
      <start>156</start>
      <end>158</end>
      <status>unmodified</status>
      <modifiedWord/>
      <trackRevisions>false</trackRevisions>
    </reviewItem>
    <reviewItem>
      <errorID>a5602b20-0dd3-49e9-9ae7-678914a2eb60</errorID>
      <errorWord>加强</errorWord>
      <group>L1_Grammar</group>
      <groupName>语法问题</groupName>
      <ability>L2_Grammar</ability>
      <abilityName>语法错误</abilityName>
      <candidateList>
        <item>加大</item>
      </candidateList>
      <explain>“加强～力度”搭配不当，建议修改为“加大～力度”。</explain>
      <paraID>6B89EBF2</paraID>
      <start>92</start>
      <end>94</end>
      <status>unmodified</status>
      <modifiedWord/>
      <trackRevisions>false</trackRevisions>
    </reviewItem>
    <reviewItem>
      <errorID>a0560bae-5eea-496b-82ba-81db47178c28</errorID>
      <errorWord>中</errorWord>
      <group>L1_AI</group>
      <groupName>深度校对</groupName>
      <ability>L2_AI_Word</ability>
      <abilityName>字词纠错</abilityName>
      <candidateList>
        <item>的</item>
      </candidateList>
      <explain/>
      <paraID>590850FB</paraID>
      <start>13</start>
      <end>14</end>
      <status>unmodified</status>
      <modifiedWord/>
      <trackRevisions>false</trackRevisions>
    </reviewItem>
    <reviewItem>
      <errorID>81c31e89-a315-40d1-b985-29d6309ca3ce</errorID>
      <errorWord>：</errorWord>
      <group>L1_AI</group>
      <groupName>深度校对</groupName>
      <ability>L2_AI_Punc</ability>
      <abilityName>标点纠错</abilityName>
      <candidateList>
        <item>，</item>
      </candidateList>
      <explain/>
      <paraID>590850FB</paraID>
      <start>20</start>
      <end>21</end>
      <status>unmodified</status>
      <modifiedWord/>
      <trackRevisions>false</trackRevisions>
    </reviewItem>
    <reviewItem>
      <errorID>10efd44d-1988-4556-8952-96d8d095ae41</errorID>
      <errorWord>应</errorWord>
      <group>L1_AI</group>
      <groupName>深度校对</groupName>
      <ability>L2_AI_Punc</ability>
      <abilityName>标点纠错</abilityName>
      <candidateList>
        <item>，应</item>
      </candidateList>
      <explain/>
      <paraID>590850FB</paraID>
      <start>104</start>
      <end>105</end>
      <status>unmodified</status>
      <modifiedWord/>
      <trackRevisions>false</trackRevisions>
    </reviewItem>
    <reviewItem>
      <errorID>577c2f0c-1709-40ff-baac-4fdb359c483f</errorID>
      <errorWord>，</errorWord>
      <group>L1_Word</group>
      <groupName>字词问题</groupName>
      <ability>L2_Typo</ability>
      <abilityName>字词错误</abilityName>
      <candidateList>
        <item>，在</item>
      </candidateList>
      <explain/>
      <paraID>590850FB</paraID>
      <start>123</start>
      <end>124</end>
      <status>unmodified</status>
      <modifiedWord/>
      <trackRevisions>false</trackRevisions>
    </reviewItem>
    <reviewItem>
      <errorID>42f25b43-40ba-4143-b116-a92eeaddb5b5</errorID>
      <errorWord>，</errorWord>
      <group>L1_AI</group>
      <groupName>深度校对</groupName>
      <ability>L2_AI_Punc</ability>
      <abilityName>标点纠错</abilityName>
      <candidateList>
        <item>。</item>
      </candidateList>
      <explain/>
      <paraID>7BE2DE0E</paraID>
      <start>28</start>
      <end>29</end>
      <status>unmodified</status>
      <modifiedWord/>
      <trackRevisions>false</trackRevisions>
    </reviewItem>
    <reviewItem>
      <errorID>14bbc5d2-de41-4dc3-b8e2-d388d60acd88</errorID>
      <errorWord>关于</errorWord>
      <group>L1_AI</group>
      <groupName>深度校对</groupName>
      <ability>L2_AI_Punc</ability>
      <abilityName>标点纠错</abilityName>
      <candidateList>
        <item>《关于</item>
      </candidateList>
      <explain/>
      <paraID>6E513A4A</paraID>
      <start>12</start>
      <end>14</end>
      <status>unmodified</status>
      <modifiedWord/>
      <trackRevisions>false</trackRevisions>
    </reviewItem>
    <reviewItem>
      <errorID>762f1d38-d604-45fe-abb5-53d069dac86c</errorID>
      <errorWord>《</errorWord>
      <group>L1_AI</group>
      <groupName>深度校对</groupName>
      <ability>L2_AI_Punc</ability>
      <abilityName>标点纠错</abilityName>
      <candidateList>
        <item>〈</item>
      </candidateList>
      <explain/>
      <paraID>6E513A4A</paraID>
      <start>16</start>
      <end>17</end>
      <status>unmodified</status>
      <modifiedWord/>
      <trackRevisions>false</trackRevisions>
    </reviewItem>
    <reviewItem>
      <errorID>7dca3255-2e6e-4b6a-930b-3051efb84f3f</errorID>
      <errorWord>》</errorWord>
      <group>L1_AI</group>
      <groupName>深度校对</groupName>
      <ability>L2_AI_Punc</ability>
      <abilityName>标点纠错</abilityName>
      <candidateList>
        <item>〉</item>
      </candidateList>
      <explain/>
      <paraID>6E513A4A</paraID>
      <start>39</start>
      <end>40</end>
      <status>unmodified</status>
      <modifiedWord/>
      <trackRevisions>false</trackRevisions>
    </reviewItem>
    <reviewItem>
      <errorID>0aba6420-1306-40ae-914a-b0b71e2130d6</errorID>
      <errorWord>（</errorWord>
      <group>L1_AI</group>
      <groupName>深度校对</groupName>
      <ability>L2_AI_Punc</ability>
      <abilityName>标点纠错</abilityName>
      <candidateList>
        <item>》（</item>
      </candidateList>
      <explain/>
      <paraID>6E513A4A</paraID>
      <start>43</start>
      <end>44</end>
      <status>unmodified</status>
      <modifiedWord/>
      <trackRevisions>false</trackRevisions>
    </reviewItem>
    <reviewItem>
      <errorID>3acd0ad8-09ba-4460-8c92-43bf1bb642f6</errorID>
      <errorWord>要求</errorWord>
      <group>L1_AI</group>
      <groupName>深度校对</groupName>
      <ability>L2_AI_Grammar</ability>
      <abilityName>语法纠错</abilityName>
      <candidateList>
        <item>管控要求</item>
      </candidateList>
      <explain/>
      <paraID>62BC663C</paraID>
      <start>15</start>
      <end>17</end>
      <status>unmodified</status>
      <modifiedWord/>
      <trackRevisions>false</trackRevisions>
    </reviewItem>
    <reviewItem>
      <errorID>5a5ad974-478a-4737-b747-717d9e758c54</errorID>
      <errorWord>冲击</errorWord>
      <group>L1_AI</group>
      <groupName>深度校对</groupName>
      <ability>L2_AI_Word</ability>
      <abilityName>字词纠错</abilityName>
      <candidateList>
        <item>突破</item>
      </candidateList>
      <explain/>
      <paraID>30C1201C</paraID>
      <start>47</start>
      <end>49</end>
      <status>unmodified</status>
      <modifiedWord/>
      <trackRevisions>false</trackRevisions>
    </reviewItem>
    <reviewItem>
      <errorID>b46b957f-62d3-4cfb-9ace-e6dcf9a97c69</errorID>
      <errorWord>通过</errorWord>
      <group>L1_AI</group>
      <groupName>深度校对</groupName>
      <ability>L2_AI_Punc</ability>
      <abilityName>标点纠错</abilityName>
      <candidateList>
        <item>，通过</item>
      </candidateList>
      <explain/>
      <paraID>418749F7</paraID>
      <start>54</start>
      <end>56</end>
      <status>unmodified</status>
      <modifiedWord/>
      <trackRevisions>false</trackRevisions>
    </reviewItem>
    <reviewItem>
      <errorID>8c834dfe-af87-4b76-8a75-fe63df7f3e90</errorID>
      <errorWord>选择和管理</errorWord>
      <group>L1_AI</group>
      <groupName>深度校对</groupName>
      <ability>L2_AI_Grammar</ability>
      <abilityName>语法纠错</abilityName>
      <candidateList>
        <item>选择</item>
      </candidateList>
      <explain/>
      <paraID>418749F7</paraID>
      <start>63</start>
      <end>68</end>
      <status>unmodified</status>
      <modifiedWord/>
      <trackRevisions>false</trackRevisions>
    </reviewItem>
    <reviewItem>
      <errorID>18f02653-8afb-428a-8cee-930bd8462919</errorID>
      <errorWord>上线</errorWord>
      <group>L1_Word</group>
      <groupName>字词问题</groupName>
      <ability>L2_Typo</ability>
      <abilityName>字词错误</abilityName>
      <candidateList>
        <item>上限</item>
      </candidateList>
      <explain/>
      <paraID>418749F7</paraID>
      <start>134</start>
      <end>136</end>
      <status>unmodified</status>
      <modifiedWord/>
      <trackRevisions>false</trackRevisions>
    </reviewItem>
    <reviewItem>
      <errorID>9292690a-0154-42b5-8f7d-3f9f639771e3</errorID>
      <errorWord>—</errorWord>
      <group>L1_AI</group>
      <groupName>深度校对</groupName>
      <ability>L2_AI_Punc</ability>
      <abilityName>标点纠错</abilityName>
      <candidateList>
        <item>——</item>
      </candidateList>
      <explain/>
      <paraID>774FF57B</paraID>
      <start>13</start>
      <end>14</end>
      <status>unmodified</status>
      <modifiedWord/>
      <trackRevisions>false</trackRevisions>
    </reviewItem>
    <reviewItem>
      <errorID>2ed19528-4209-4137-b531-0153a806fb2f</errorID>
      <errorWord>规</errorWord>
      <group>L1_Word</group>
      <groupName>字词问题</groupName>
      <ability>L2_Typo</ability>
      <abilityName>字词错误</abilityName>
      <candidateList>
        <item>规和</item>
      </candidateList>
      <explain/>
      <paraID>16CB4FD6</paraID>
      <start>162</start>
      <end>163</end>
      <status>unmodified</status>
      <modifiedWord/>
      <trackRevisions>false</trackRevisions>
    </reviewItem>
    <reviewItem>
      <errorID>289d1410-9c41-4d53-bb33-30cebee19972</errorID>
      <errorWord>规</errorWord>
      <group>L1_Word</group>
      <groupName>字词问题</groupName>
      <ability>L2_Typo</ability>
      <abilityName>字词错误</abilityName>
      <candidateList>
        <item>规和</item>
      </candidateList>
      <explain/>
      <paraID>3755EB8C</paraID>
      <start>29</start>
      <end>30</end>
      <status>unmodified</status>
      <modifiedWord/>
      <trackRevisions>false</trackRevisions>
    </reviewItem>
    <reviewItem>
      <errorID>e5d0f46c-6f50-408c-810b-4a1b14e875b1</errorID>
      <errorWord>制订</errorWord>
      <group>L1_Word</group>
      <groupName>字词问题</groupName>
      <ability>L2_Typo</ability>
      <abilityName>字词错误</abilityName>
      <candidateList>
        <item>制定</item>
      </candidateList>
      <explain>〈动〉定出（法律、规程、政策等）：～宪法｜～学会章程。</explain>
      <paraID> 73D19DF</paraID>
      <start>110</start>
      <end>112</end>
      <status>unmodified</status>
      <modifiedWord/>
      <trackRevisions>false</trackRevisions>
    </reviewItem>
    <reviewItem>
      <errorID>6b01fecd-3930-4307-88ea-a48985364f3f</errorID>
      <errorWord>外逸</errorWord>
      <group>L1_Word</group>
      <groupName>字词问题</groupName>
      <ability>L2_Typo</ability>
      <abilityName>字词错误</abilityName>
      <candidateList>
        <item>外溢</item>
      </candidateList>
      <explain/>
      <paraID>  EA42D0</paraID>
      <start>92</start>
      <end>94</end>
      <status>unmodified</status>
      <modifiedWord/>
      <trackRevisions>false</trackRevisions>
    </reviewItem>
    <reviewItem>
      <errorID>7cd4d7b2-e606-40b5-963c-c99c037f503d</errorID>
      <errorWord>[</errorWord>
      <group>L1_Punc</group>
      <groupName>标点问题</groupName>
      <ability>L2_Punc</ability>
      <abilityName>标点符号检查</abilityName>
      <candidateList>
        <item>〔</item>
      </candidateList>
      <explain/>
      <paraID>75F6B25D</paraID>
      <start>22</start>
      <end>23</end>
      <status>unmodified</status>
      <modifiedWord/>
      <trackRevisions>false</trackRevisions>
    </reviewItem>
    <reviewItem>
      <errorID>0f84fc9b-74d5-4239-8ca6-49c6e1ac1628</errorID>
      <errorWord>其</errorWord>
      <group>L1_Word</group>
      <groupName>字词问题</groupName>
      <ability>L2_Typo</ability>
      <abilityName>字词错误</abilityName>
      <candidateList>
        <item>其是</item>
      </candidateList>
      <explain/>
      <paraID>5DA4D44A</paraID>
      <start>37</start>
      <end>38</end>
      <status>unmodified</status>
      <modifiedWord/>
      <trackRevisions>false</trackRevisions>
    </reviewItem>
    <reviewItem>
      <errorID>f48508f6-c346-4087-8dc4-58bd0f6c21e0</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 88879AA</paraID>
      <start>3</start>
      <end>15</end>
      <status>unmodified</status>
      <modifiedWord/>
      <trackRevisions>false</trackRevisions>
    </reviewItem>
    <reviewItem>
      <errorID>ec1c3112-d4a4-45e0-8f0f-3f4684b573d0</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 88879AA</paraID>
      <start>181</start>
      <end>193</end>
      <status>unmodified</status>
      <modifiedWord/>
      <trackRevisions>false</trackRevisions>
    </reviewItem>
    <reviewItem>
      <errorID>d51d6f7c-0a5c-4a1c-8add-bdaaee821658</errorID>
      <errorWord>02月05日</errorWord>
      <group>L1_Knowledge</group>
      <groupName>知识性问题</groupName>
      <ability>L2_Time</ability>
      <abilityName>日期时间</abilityName>
      <candidateList>
        <item>2月5日</item>
      </candidateList>
      <explain>根据日常书写习惯，月份和日期一般会省略前导零。</explain>
      <paraID>351FCE6B</paraID>
      <start>0</start>
      <end>6</end>
      <status>unmodified</status>
      <modifiedWord/>
      <trackRevisions>false</trackRevisions>
    </reviewItem>
    <reviewItem>
      <errorID>52e54f91-3c22-4221-8463-b08cb204d438</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7EB5889A</paraID>
      <start>138</start>
      <end>140</end>
      <status>unmodified</status>
      <modifiedWord/>
      <trackRevisions>false</trackRevisions>
    </reviewItem>
    <reviewItem>
      <errorID>e18756e2-27d1-4761-aa04-1653ecf7ef5c</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7DBDB026</paraID>
      <start>0</start>
      <end>2</end>
      <status>unmodified</status>
      <modifiedWord/>
      <trackRevisions>false</trackRevisions>
    </reviewItem>
    <reviewItem>
      <errorID>4f28ae5c-6708-4e44-b540-d44036eee0eb</errorID>
      <errorWord>-</errorWord>
      <group>L1_Format</group>
      <groupName>格式问题</groupName>
      <ability>L2_HalfPunc</ability>
      <abilityName>全半角检查</abilityName>
      <candidateList>
        <item>－</item>
      </candidateList>
      <explain>文本全半角错误。</explain>
      <paraID>595DB391</paraID>
      <start>213</start>
      <end>214</end>
      <status>unmodified</status>
      <modifiedWord/>
      <trackRevisions>false</trackRevisions>
    </reviewItem>
    <reviewItem>
      <errorID>c6af0eae-e60b-4c09-a5fb-a9c8e985a5b3</errorID>
      <errorWord>-</errorWord>
      <group>L1_Format</group>
      <groupName>格式问题</groupName>
      <ability>L2_HalfPunc</ability>
      <abilityName>全半角检查</abilityName>
      <candidateList>
        <item>－</item>
      </candidateList>
      <explain>文本全半角错误。</explain>
      <paraID> 3F25790</paraID>
      <start>95</start>
      <end>96</end>
      <status>unmodified</status>
      <modifiedWord/>
      <trackRevisions>false</trackRevisions>
    </reviewItem>
    <reviewItem>
      <errorID>284b533f-9d91-4e41-a3af-72640681c3a3</errorID>
      <errorWord>-</errorWord>
      <group>L1_Format</group>
      <groupName>格式问题</groupName>
      <ability>L2_HalfPunc</ability>
      <abilityName>全半角检查</abilityName>
      <candidateList>
        <item>－</item>
      </candidateList>
      <explain>文本全半角错误。</explain>
      <paraID> 3F25790</paraID>
      <start>104</start>
      <end>105</end>
      <status>unmodified</status>
      <modifiedWord/>
      <trackRevisions>false</trackRevisions>
    </reviewItem>
    <reviewItem>
      <errorID>de5474a0-f82b-4730-befb-6b5552e972f5</errorID>
      <errorWord>[</errorWord>
      <group>L1_Punc</group>
      <groupName>标点问题</groupName>
      <ability>L2_Punc</ability>
      <abilityName>标点符号检查</abilityName>
      <candidateList>
        <item>〔</item>
      </candidateList>
      <explain/>
      <paraID>5655475B</paraID>
      <start>44</start>
      <end>45</end>
      <status>unmodified</status>
      <modifiedWord/>
      <trackRevisions>false</trackRevisions>
    </reviewItem>
    <reviewItem>
      <errorID>7939b6f0-12cd-4b39-bc0f-eaf0ccbcc084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5B0407E6</paraID>
      <start>125</start>
      <end>126</end>
      <status>unmodified</status>
      <modifiedWord/>
      <trackRevisions>false</trackRevisions>
    </reviewItem>
    <reviewItem>
      <errorID>29a88cc6-6656-4811-bb89-0e57eacd6a0f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5B0407E6</paraID>
      <start>164</start>
      <end>165</end>
      <status>unmodified</status>
      <modifiedWord/>
      <trackRevisions>false</trackRevisions>
    </reviewItem>
    <reviewItem>
      <errorID>bf4c9dce-04d6-4f52-aa4d-eb9a7b14dfab</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B16554E</paraID>
      <start>81</start>
      <end>83</end>
      <status>unmodified</status>
      <modifiedWord/>
      <trackRevisions>false</trackRevisions>
    </reviewItem>
    <reviewItem>
      <errorID>84a808cb-d046-4057-bb89-1c75b66dbfad</errorID>
      <errorWord>：/</errorWord>
      <group>L1_Punc</group>
      <groupName>标点问题</groupName>
      <ability>L2_Punc</ability>
      <abilityName>标点符号检查</abilityName>
      <candidateList>
        <item>：</item>
      </candidateList>
      <explain/>
      <paraID> 7FAB688</paraID>
      <start>6</start>
      <end>8</end>
      <status>unmodified</status>
      <modifiedWord/>
      <trackRevisions>false</trackRevisions>
    </reviewItem>
    <reviewItem>
      <errorID>c80959fc-c314-4283-bc35-59f9624eebb8</errorID>
      <errorWord>（</errorWord>
      <group>L1_Punc</group>
      <groupName>标点问题</groupName>
      <ability>L2_Punc</ability>
      <abilityName>标点符号检查</abilityName>
      <candidateList/>
      <explain>同一形式括号套用。</explain>
      <paraID> EA29BEA</paraID>
      <start>50</start>
      <end>51</end>
      <status>unmodified</status>
      <modifiedWord/>
      <trackRevisions>false</trackRevisions>
    </reviewItem>
    <reviewItem>
      <errorID>a752f544-d745-4167-a486-af5953a1d94b</errorID>
      <errorWord>）</errorWord>
      <group>L1_Punc</group>
      <groupName>标点问题</groupName>
      <ability>L2_Punc</ability>
      <abilityName>标点符号检查</abilityName>
      <candidateList/>
      <explain>同一形式括号套用。</explain>
      <paraID> EA29BEA</paraID>
      <start>65</start>
      <end>66</end>
      <status>unmodified</status>
      <modifiedWord/>
      <trackRevisions>false</trackRevisions>
    </reviewItem>
    <reviewItem>
      <errorID>346dab72-745e-4820-aa2d-a103c0e18a7e</errorID>
      <errorWord>胶粘剂</errorWord>
      <group>L1_Word</group>
      <groupName>字词问题</groupName>
      <ability>L2_Typo</ability>
      <abilityName>字词错误</abilityName>
      <candidateList>
        <item>胶黏剂</item>
      </candidateList>
      <explain/>
      <paraID>44E0B131</paraID>
      <start>42</start>
      <end>45</end>
      <status>unmodified</status>
      <modifiedWord/>
      <trackRevisions>false</trackRevisions>
    </reviewItem>
    <reviewItem>
      <errorID>870d6568-3878-4b91-bb5b-a97785273662</errorID>
      <errorWord>（</errorWord>
      <group>L1_Format</group>
      <groupName>格式问题</groupName>
      <ability>L2_HalfPunc</ability>
      <abilityName>全半角检查</abilityName>
      <candidateList>
        <item>(</item>
      </candidateList>
      <explain>文本全半角错误。</explain>
      <paraID>5FDDA83C</paraID>
      <start>30</start>
      <end>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237d70-d65a-47d7-b7cd-638473cdb66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15571</Words>
  <Characters>16747</Characters>
  <Lines>337</Lines>
  <Paragraphs>95</Paragraphs>
  <TotalTime>9</TotalTime>
  <ScaleCrop>false</ScaleCrop>
  <LinksUpToDate>false</LinksUpToDate>
  <CharactersWithSpaces>16838</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中森亚</cp:lastModifiedBy>
  <cp:lastPrinted>2026-03-09T02:04:00Z</cp:lastPrinted>
  <dcterms:modified xsi:type="dcterms:W3CDTF">2026-04-02T03:12:36Z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64CFAEFC211541A0B36B38DC8654BF3B_13</vt:lpwstr>
  </property>
  <property fmtid="{D5CDD505-2E9C-101B-9397-08002B2CF9AE}" pid="4" name="KSOTemplateDocerSaveRecord">
    <vt:lpwstr>eyJoZGlkIjoiMmYzNDEyZjhiNDkzNDFkOGM5YzU4ZmY4ZTJlODU1YzgiLCJ1c2VySWQiOiIxMjc3MDc0NTQ1In0=</vt:lpwstr>
  </property>
</Properties>
</file>