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emf" ContentType="image/x-emf"/>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F726085">
      <w:pPr>
        <w:rPr>
          <w:rFonts w:hint="default" w:ascii="Times New Roman" w:hAnsi="Times New Roman" w:cs="Times New Roman"/>
          <w:color w:val="auto"/>
          <w:sz w:val="36"/>
        </w:rPr>
      </w:pPr>
      <w:r>
        <w:rPr>
          <w:rFonts w:hint="default" w:ascii="Times New Roman" w:hAnsi="Times New Roman" w:cs="Times New Roman"/>
          <w:color w:val="auto"/>
          <w:sz w:val="36"/>
        </w:rPr>
        <w:drawing>
          <wp:anchor distT="0" distB="0" distL="114300" distR="114300" simplePos="0" relativeHeight="251680768" behindDoc="0" locked="0" layoutInCell="1" allowOverlap="1">
            <wp:simplePos x="0" y="0"/>
            <wp:positionH relativeFrom="column">
              <wp:posOffset>-1123950</wp:posOffset>
            </wp:positionH>
            <wp:positionV relativeFrom="paragraph">
              <wp:posOffset>-904875</wp:posOffset>
            </wp:positionV>
            <wp:extent cx="7521575" cy="10676890"/>
            <wp:effectExtent l="0" t="0" r="3175" b="10160"/>
            <wp:wrapNone/>
            <wp:docPr id="97" name="图片 97" descr="福州晟佳精密制品有限公司盖章页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descr="福州晟佳精密制品有限公司盖章页_01"/>
                    <pic:cNvPicPr>
                      <a:picLocks noChangeAspect="1"/>
                    </pic:cNvPicPr>
                  </pic:nvPicPr>
                  <pic:blipFill>
                    <a:blip r:embed="rId11"/>
                    <a:stretch>
                      <a:fillRect/>
                    </a:stretch>
                  </pic:blipFill>
                  <pic:spPr>
                    <a:xfrm>
                      <a:off x="0" y="0"/>
                      <a:ext cx="7521575" cy="10676890"/>
                    </a:xfrm>
                    <a:prstGeom prst="rect">
                      <a:avLst/>
                    </a:prstGeom>
                  </pic:spPr>
                </pic:pic>
              </a:graphicData>
            </a:graphic>
          </wp:anchor>
        </w:drawing>
      </w:r>
      <w:r>
        <w:rPr>
          <w:rFonts w:hint="default" w:ascii="Times New Roman" w:hAnsi="Times New Roman" w:cs="Times New Roman"/>
          <w:color w:val="auto"/>
          <w:sz w:val="36"/>
        </w:rPr>
        <mc:AlternateContent>
          <mc:Choice Requires="wps">
            <w:drawing>
              <wp:anchor distT="0" distB="0" distL="114300" distR="114300" simplePos="0" relativeHeight="251675648" behindDoc="0" locked="0" layoutInCell="1" allowOverlap="1">
                <wp:simplePos x="0" y="0"/>
                <wp:positionH relativeFrom="column">
                  <wp:posOffset>-2271395</wp:posOffset>
                </wp:positionH>
                <wp:positionV relativeFrom="paragraph">
                  <wp:posOffset>-78015465</wp:posOffset>
                </wp:positionV>
                <wp:extent cx="0" cy="0"/>
                <wp:effectExtent l="0" t="0" r="0" b="0"/>
                <wp:wrapNone/>
                <wp:docPr id="287" name="直接连接符 287"/>
                <wp:cNvGraphicFramePr/>
                <a:graphic xmlns:a="http://schemas.openxmlformats.org/drawingml/2006/main">
                  <a:graphicData uri="http://schemas.microsoft.com/office/word/2010/wordprocessingShape">
                    <wps:wsp>
                      <wps:cNvCnPr/>
                      <wps:spPr>
                        <a:xfrm>
                          <a:off x="-1299210" y="-76935330"/>
                          <a:ext cx="0"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78.85pt;margin-top:-6142.95pt;height:0pt;width:0pt;z-index:251675648;mso-width-relative:page;mso-height-relative:page;" filled="f" stroked="t" coordsize="21600,21600" o:gfxdata="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L31vFdsAAAATAQAADwAAAAAAAAABACAA&#10;AAAiAAAAZHJzL2Rvd25yZXYueG1sUEsBAhQAFAAAAAgAh07iQDpiKEwKAgAA9QMAAA4AAAAAAAAA&#10;AQAgAAAAKgEAAGRycy9lMm9Eb2MueG1sUEsFBgAAAAAGAAYAWQEAAKYFAAAAAA==&#10;">
                <v:fill on="f" focussize="0,0"/>
                <v:stroke color="#000000" joinstyle="round" endarrow="block"/>
                <v:imagedata o:title=""/>
                <o:lock v:ext="edit" aspectratio="f"/>
              </v:line>
            </w:pict>
          </mc:Fallback>
        </mc:AlternateContent>
      </w:r>
      <w:r>
        <w:rPr>
          <w:rFonts w:hint="default" w:ascii="Times New Roman" w:hAnsi="Times New Roman" w:cs="Times New Roman"/>
          <w:color w:val="auto"/>
          <w:sz w:val="36"/>
        </w:rPr>
        <mc:AlternateContent>
          <mc:Choice Requires="wps">
            <w:drawing>
              <wp:anchor distT="0" distB="0" distL="114300" distR="114300" simplePos="0" relativeHeight="251674624" behindDoc="0" locked="0" layoutInCell="1" allowOverlap="1">
                <wp:simplePos x="0" y="0"/>
                <wp:positionH relativeFrom="column">
                  <wp:posOffset>-2271395</wp:posOffset>
                </wp:positionH>
                <wp:positionV relativeFrom="paragraph">
                  <wp:posOffset>-78015465</wp:posOffset>
                </wp:positionV>
                <wp:extent cx="0" cy="0"/>
                <wp:effectExtent l="0" t="0" r="0" b="0"/>
                <wp:wrapNone/>
                <wp:docPr id="286" name="文本框 286"/>
                <wp:cNvGraphicFramePr/>
                <a:graphic xmlns:a="http://schemas.openxmlformats.org/drawingml/2006/main">
                  <a:graphicData uri="http://schemas.microsoft.com/office/word/2010/wordprocessingShape">
                    <wps:wsp>
                      <wps:cNvSpPr txBox="1"/>
                      <wps:spPr>
                        <a:xfrm>
                          <a:off x="-1299210" y="-76935330"/>
                          <a:ext cx="0" cy="0"/>
                        </a:xfrm>
                        <a:prstGeom prst="rect">
                          <a:avLst/>
                        </a:prstGeom>
                        <a:noFill/>
                        <a:ln>
                          <a:noFill/>
                        </a:ln>
                      </wps:spPr>
                      <wps:txbx>
                        <w:txbxContent>
                          <w:p w14:paraId="4B01B76A">
                            <w:pPr>
                              <w:jc w:val="center"/>
                              <w:rPr>
                                <w:rFonts w:hint="eastAsia" w:ascii="宋体" w:hAnsi="宋体" w:eastAsia="宋体" w:cs="宋体"/>
                                <w:color w:val="FF0000"/>
                                <w:sz w:val="21"/>
                                <w:szCs w:val="21"/>
                                <w:lang w:eastAsia="zh-CN"/>
                              </w:rPr>
                            </w:pPr>
                            <w:r>
                              <w:rPr>
                                <w:rFonts w:hint="eastAsia" w:ascii="宋体" w:hAnsi="宋体" w:cs="宋体"/>
                                <w:color w:val="FF0000"/>
                                <w:sz w:val="21"/>
                                <w:szCs w:val="21"/>
                              </w:rPr>
                              <w:t>油漆</w:t>
                            </w:r>
                            <w:r>
                              <w:rPr>
                                <w:rFonts w:hint="eastAsia" w:ascii="宋体" w:hAnsi="宋体" w:cs="宋体"/>
                                <w:color w:val="FF0000"/>
                                <w:sz w:val="21"/>
                                <w:szCs w:val="21"/>
                                <w:lang w:eastAsia="zh-CN"/>
                              </w:rPr>
                              <w:t>、稀释剂</w:t>
                            </w:r>
                          </w:p>
                        </w:txbxContent>
                      </wps:txbx>
                      <wps:bodyPr upright="1"/>
                    </wps:wsp>
                  </a:graphicData>
                </a:graphic>
              </wp:anchor>
            </w:drawing>
          </mc:Choice>
          <mc:Fallback>
            <w:pict>
              <v:shape id="_x0000_s1026" o:spid="_x0000_s1026" o:spt="202" type="#_x0000_t202" style="position:absolute;left:0pt;margin-left:-178.85pt;margin-top:-6142.95pt;height:0pt;width:0pt;z-index:251674624;mso-width-relative:page;mso-height-relative:page;" filled="f" stroked="f" coordsize="21600,21600" o:gfxdata="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jDWBv9gAAAATAQAADwAAAAAAAAABACAAAAAiAAAAZHJzL2Rvd25yZXYueG1sUEsBAhQAFAAAAAgA&#10;h07iQF2mnHizAQAAVgMAAA4AAAAAAAAAAQAgAAAAJwEAAGRycy9lMm9Eb2MueG1sUEsFBgAAAAAG&#10;AAYAWQEAAEwFAAAAAA==&#10;">
                <v:fill on="f" focussize="0,0"/>
                <v:stroke on="f"/>
                <v:imagedata o:title=""/>
                <o:lock v:ext="edit" aspectratio="f"/>
                <v:textbox>
                  <w:txbxContent>
                    <w:p w14:paraId="4B01B76A">
                      <w:pPr>
                        <w:jc w:val="center"/>
                        <w:rPr>
                          <w:rFonts w:hint="eastAsia" w:ascii="宋体" w:hAnsi="宋体" w:eastAsia="宋体" w:cs="宋体"/>
                          <w:color w:val="FF0000"/>
                          <w:sz w:val="21"/>
                          <w:szCs w:val="21"/>
                          <w:lang w:eastAsia="zh-CN"/>
                        </w:rPr>
                      </w:pPr>
                      <w:r>
                        <w:rPr>
                          <w:rFonts w:hint="eastAsia" w:ascii="宋体" w:hAnsi="宋体" w:cs="宋体"/>
                          <w:color w:val="FF0000"/>
                          <w:sz w:val="21"/>
                          <w:szCs w:val="21"/>
                        </w:rPr>
                        <w:t>油漆</w:t>
                      </w:r>
                      <w:r>
                        <w:rPr>
                          <w:rFonts w:hint="eastAsia" w:ascii="宋体" w:hAnsi="宋体" w:cs="宋体"/>
                          <w:color w:val="FF0000"/>
                          <w:sz w:val="21"/>
                          <w:szCs w:val="21"/>
                          <w:lang w:eastAsia="zh-CN"/>
                        </w:rPr>
                        <w:t>、稀释剂</w:t>
                      </w:r>
                    </w:p>
                  </w:txbxContent>
                </v:textbox>
              </v:shape>
            </w:pict>
          </mc:Fallback>
        </mc:AlternateContent>
      </w:r>
    </w:p>
    <w:p w14:paraId="7BF77BDE">
      <w:pPr>
        <w:pStyle w:val="23"/>
        <w:rPr>
          <w:rFonts w:hint="default" w:ascii="Times New Roman" w:hAnsi="Times New Roman" w:cs="Times New Roman"/>
          <w:color w:val="auto"/>
          <w:lang w:val="en-US" w:eastAsia="zh-CN"/>
        </w:rPr>
      </w:pPr>
    </w:p>
    <w:p w14:paraId="57389209">
      <w:pPr>
        <w:rPr>
          <w:rFonts w:hint="default" w:ascii="Times New Roman" w:hAnsi="Times New Roman" w:eastAsia="仿宋_GB2312" w:cs="Times New Roman"/>
          <w:color w:val="auto"/>
          <w:sz w:val="36"/>
          <w:szCs w:val="36"/>
        </w:rPr>
      </w:pPr>
    </w:p>
    <w:p w14:paraId="73B95956">
      <w:pPr>
        <w:adjustRightInd w:val="0"/>
        <w:snapToGrid w:val="0"/>
        <w:jc w:val="center"/>
        <w:outlineLvl w:val="0"/>
        <w:rPr>
          <w:rFonts w:hint="default" w:ascii="Times New Roman" w:hAnsi="Times New Roman" w:eastAsia="黑体" w:cs="Times New Roman"/>
          <w:bCs/>
          <w:color w:val="auto"/>
          <w:sz w:val="72"/>
          <w:szCs w:val="72"/>
          <w:lang w:eastAsia="zh-CN"/>
        </w:rPr>
      </w:pPr>
      <w:bookmarkStart w:id="0" w:name="_Toc1887"/>
      <w:r>
        <w:rPr>
          <w:rFonts w:hint="default" w:ascii="Times New Roman" w:hAnsi="Times New Roman" w:eastAsia="黑体" w:cs="Times New Roman"/>
          <w:bCs/>
          <w:color w:val="auto"/>
          <w:sz w:val="72"/>
          <w:szCs w:val="72"/>
        </w:rPr>
        <w:t>建设项目环境影响报告表</w:t>
      </w:r>
      <w:bookmarkEnd w:id="0"/>
    </w:p>
    <w:p w14:paraId="17130B3B">
      <w:pPr>
        <w:adjustRightInd w:val="0"/>
        <w:snapToGrid w:val="0"/>
        <w:spacing w:before="192" w:beforeLines="80"/>
        <w:jc w:val="center"/>
        <w:rPr>
          <w:rFonts w:hint="default" w:ascii="Times New Roman" w:hAnsi="Times New Roman" w:eastAsia="楷体_GB2312" w:cs="Times New Roman"/>
          <w:bCs/>
          <w:color w:val="auto"/>
          <w:sz w:val="48"/>
          <w:szCs w:val="48"/>
        </w:rPr>
      </w:pPr>
      <w:r>
        <w:rPr>
          <w:rFonts w:hint="default" w:ascii="Times New Roman" w:hAnsi="Times New Roman" w:eastAsia="楷体_GB2312" w:cs="Times New Roman"/>
          <w:bCs/>
          <w:color w:val="auto"/>
          <w:sz w:val="48"/>
          <w:szCs w:val="48"/>
        </w:rPr>
        <w:t>（污染影响类）</w:t>
      </w:r>
    </w:p>
    <w:p w14:paraId="5487C46A">
      <w:pPr>
        <w:adjustRightInd w:val="0"/>
        <w:snapToGrid w:val="0"/>
        <w:spacing w:line="288" w:lineRule="auto"/>
        <w:jc w:val="center"/>
        <w:outlineLvl w:val="9"/>
        <w:rPr>
          <w:rFonts w:hint="default" w:ascii="Times New Roman" w:hAnsi="Times New Roman" w:eastAsia="华文仿宋" w:cs="Times New Roman"/>
          <w:color w:val="auto"/>
          <w:kern w:val="44"/>
          <w:sz w:val="44"/>
          <w:szCs w:val="44"/>
        </w:rPr>
      </w:pPr>
    </w:p>
    <w:p w14:paraId="16EEBB9C">
      <w:pPr>
        <w:adjustRightInd w:val="0"/>
        <w:snapToGrid w:val="0"/>
        <w:spacing w:line="288" w:lineRule="auto"/>
        <w:jc w:val="center"/>
        <w:outlineLvl w:val="9"/>
        <w:rPr>
          <w:rFonts w:hint="default" w:ascii="Times New Roman" w:hAnsi="Times New Roman" w:eastAsia="华文仿宋" w:cs="Times New Roman"/>
          <w:color w:val="auto"/>
          <w:kern w:val="44"/>
          <w:sz w:val="44"/>
          <w:szCs w:val="44"/>
        </w:rPr>
      </w:pPr>
    </w:p>
    <w:p w14:paraId="3D5660E7">
      <w:pPr>
        <w:adjustRightInd w:val="0"/>
        <w:snapToGrid w:val="0"/>
        <w:spacing w:line="288" w:lineRule="auto"/>
        <w:jc w:val="center"/>
        <w:outlineLvl w:val="9"/>
        <w:rPr>
          <w:rFonts w:hint="default" w:ascii="Times New Roman" w:hAnsi="Times New Roman" w:eastAsia="华文仿宋" w:cs="Times New Roman"/>
          <w:color w:val="auto"/>
          <w:kern w:val="44"/>
          <w:sz w:val="44"/>
          <w:szCs w:val="44"/>
        </w:rPr>
      </w:pPr>
    </w:p>
    <w:p w14:paraId="5590FB38">
      <w:pPr>
        <w:adjustRightInd w:val="0"/>
        <w:snapToGrid w:val="0"/>
        <w:spacing w:line="288" w:lineRule="auto"/>
        <w:jc w:val="center"/>
        <w:outlineLvl w:val="9"/>
        <w:rPr>
          <w:rFonts w:hint="default" w:ascii="Times New Roman" w:hAnsi="Times New Roman" w:eastAsia="华文仿宋" w:cs="Times New Roman"/>
          <w:color w:val="auto"/>
          <w:kern w:val="44"/>
          <w:sz w:val="44"/>
          <w:szCs w:val="44"/>
        </w:rPr>
      </w:pPr>
    </w:p>
    <w:p w14:paraId="588F1596">
      <w:pPr>
        <w:adjustRightInd w:val="0"/>
        <w:snapToGrid w:val="0"/>
        <w:spacing w:line="288" w:lineRule="auto"/>
        <w:jc w:val="center"/>
        <w:outlineLvl w:val="9"/>
        <w:rPr>
          <w:rFonts w:hint="default" w:ascii="Times New Roman" w:hAnsi="Times New Roman" w:eastAsia="华文仿宋" w:cs="Times New Roman"/>
          <w:color w:val="auto"/>
          <w:kern w:val="44"/>
          <w:sz w:val="44"/>
          <w:szCs w:val="44"/>
        </w:rPr>
      </w:pPr>
    </w:p>
    <w:p w14:paraId="230580C0">
      <w:pPr>
        <w:adjustRightInd w:val="0"/>
        <w:snapToGrid w:val="0"/>
        <w:spacing w:line="288" w:lineRule="auto"/>
        <w:jc w:val="center"/>
        <w:outlineLvl w:val="9"/>
        <w:rPr>
          <w:rFonts w:hint="default" w:ascii="Times New Roman" w:hAnsi="Times New Roman" w:eastAsia="华文仿宋" w:cs="Times New Roman"/>
          <w:color w:val="auto"/>
          <w:kern w:val="44"/>
          <w:sz w:val="44"/>
          <w:szCs w:val="44"/>
        </w:rPr>
      </w:pPr>
    </w:p>
    <w:p w14:paraId="6E4A28CC">
      <w:pPr>
        <w:adjustRightInd w:val="0"/>
        <w:snapToGrid w:val="0"/>
        <w:spacing w:line="288" w:lineRule="auto"/>
        <w:jc w:val="center"/>
        <w:outlineLvl w:val="9"/>
        <w:rPr>
          <w:rFonts w:hint="default" w:ascii="Times New Roman" w:hAnsi="Times New Roman" w:eastAsia="华文仿宋" w:cs="Times New Roman"/>
          <w:color w:val="auto"/>
          <w:kern w:val="44"/>
          <w:sz w:val="44"/>
          <w:szCs w:val="44"/>
        </w:rPr>
      </w:pPr>
    </w:p>
    <w:p w14:paraId="7080DC4D">
      <w:pPr>
        <w:rPr>
          <w:rFonts w:hint="default" w:ascii="Times New Roman" w:hAnsi="Times New Roman" w:cs="Times New Roman"/>
          <w:color w:val="auto"/>
        </w:rPr>
      </w:pPr>
    </w:p>
    <w:p w14:paraId="2EE70C7A">
      <w:pPr>
        <w:keepNext w:val="0"/>
        <w:keepLines w:val="0"/>
        <w:pageBreakBefore w:val="0"/>
        <w:widowControl w:val="0"/>
        <w:kinsoku/>
        <w:wordWrap/>
        <w:overflowPunct/>
        <w:topLinePunct w:val="0"/>
        <w:autoSpaceDE/>
        <w:autoSpaceDN/>
        <w:bidi w:val="0"/>
        <w:adjustRightInd w:val="0"/>
        <w:snapToGrid w:val="0"/>
        <w:spacing w:line="336" w:lineRule="auto"/>
        <w:ind w:left="2159" w:leftChars="171" w:hanging="1800" w:hangingChars="500"/>
        <w:textAlignment w:val="auto"/>
        <w:outlineLvl w:val="9"/>
        <w:rPr>
          <w:rFonts w:hint="default" w:ascii="Times New Roman" w:hAnsi="Times New Roman" w:eastAsia="仿宋_GB2312" w:cs="Times New Roman"/>
          <w:color w:val="auto"/>
          <w:sz w:val="36"/>
          <w:szCs w:val="36"/>
          <w:u w:val="single"/>
          <w:lang w:val="en-US" w:eastAsia="zh-CN"/>
        </w:rPr>
      </w:pPr>
      <w:r>
        <w:rPr>
          <w:rFonts w:hint="default" w:ascii="Times New Roman" w:hAnsi="Times New Roman" w:eastAsia="仿宋_GB2312" w:cs="Times New Roman"/>
          <w:color w:val="auto"/>
          <w:sz w:val="36"/>
          <w:szCs w:val="36"/>
          <w:lang w:val="en-US" w:eastAsia="zh-CN"/>
        </w:rPr>
        <w:t>项目名称</w:t>
      </w:r>
      <w:r>
        <w:rPr>
          <w:rFonts w:hint="default" w:ascii="Times New Roman" w:hAnsi="Times New Roman" w:eastAsia="仿宋_GB2312" w:cs="Times New Roman"/>
          <w:color w:val="auto"/>
          <w:sz w:val="36"/>
          <w:szCs w:val="36"/>
        </w:rPr>
        <w:t>：</w:t>
      </w:r>
      <w:r>
        <w:rPr>
          <w:rFonts w:hint="default" w:ascii="Times New Roman" w:hAnsi="Times New Roman" w:eastAsia="仿宋_GB2312" w:cs="Times New Roman"/>
          <w:color w:val="auto"/>
          <w:sz w:val="36"/>
          <w:szCs w:val="36"/>
          <w:u w:val="single"/>
          <w:lang w:val="en-US" w:eastAsia="zh-CN"/>
        </w:rPr>
        <w:t xml:space="preserve">     </w:t>
      </w:r>
      <w:r>
        <w:rPr>
          <w:rFonts w:hint="default" w:ascii="Times New Roman" w:hAnsi="Times New Roman" w:eastAsia="仿宋_GB2312" w:cs="Times New Roman"/>
          <w:color w:val="auto"/>
          <w:sz w:val="36"/>
          <w:szCs w:val="36"/>
          <w:u w:val="single"/>
          <w:lang w:eastAsia="zh-CN"/>
        </w:rPr>
        <w:t>福州晟佳精密制品有限公司</w:t>
      </w:r>
      <w:r>
        <w:rPr>
          <w:rFonts w:hint="default" w:ascii="Times New Roman" w:hAnsi="Times New Roman" w:eastAsia="仿宋_GB2312" w:cs="Times New Roman"/>
          <w:color w:val="auto"/>
          <w:sz w:val="36"/>
          <w:szCs w:val="36"/>
          <w:u w:val="single"/>
          <w:lang w:val="en-US" w:eastAsia="zh-CN"/>
        </w:rPr>
        <w:t xml:space="preserve">     </w:t>
      </w:r>
    </w:p>
    <w:p w14:paraId="7A367119">
      <w:pPr>
        <w:keepNext w:val="0"/>
        <w:keepLines w:val="0"/>
        <w:pageBreakBefore w:val="0"/>
        <w:widowControl w:val="0"/>
        <w:kinsoku/>
        <w:wordWrap/>
        <w:overflowPunct/>
        <w:topLinePunct w:val="0"/>
        <w:autoSpaceDE/>
        <w:autoSpaceDN/>
        <w:bidi w:val="0"/>
        <w:adjustRightInd w:val="0"/>
        <w:snapToGrid w:val="0"/>
        <w:spacing w:line="336" w:lineRule="auto"/>
        <w:ind w:left="2155" w:leftChars="1026" w:firstLine="0" w:firstLineChars="0"/>
        <w:textAlignment w:val="auto"/>
        <w:outlineLvl w:val="9"/>
        <w:rPr>
          <w:rFonts w:hint="default" w:ascii="Times New Roman" w:hAnsi="Times New Roman" w:eastAsia="仿宋_GB2312" w:cs="Times New Roman"/>
          <w:color w:val="auto"/>
          <w:sz w:val="36"/>
          <w:szCs w:val="36"/>
          <w:lang w:val="en-US" w:eastAsia="zh-CN"/>
        </w:rPr>
      </w:pPr>
      <w:r>
        <w:rPr>
          <w:rFonts w:hint="default" w:ascii="Times New Roman" w:hAnsi="Times New Roman" w:eastAsia="仿宋_GB2312" w:cs="Times New Roman"/>
          <w:color w:val="auto"/>
          <w:sz w:val="36"/>
          <w:szCs w:val="36"/>
          <w:u w:val="single"/>
          <w:lang w:val="en-US" w:eastAsia="zh-CN"/>
        </w:rPr>
        <w:t xml:space="preserve">      </w:t>
      </w:r>
      <w:r>
        <w:rPr>
          <w:rFonts w:hint="default" w:ascii="Times New Roman" w:hAnsi="Times New Roman" w:eastAsia="仿宋_GB2312" w:cs="Times New Roman"/>
          <w:color w:val="auto"/>
          <w:sz w:val="36"/>
          <w:szCs w:val="36"/>
          <w:u w:val="single"/>
          <w:lang w:eastAsia="zh-CN"/>
        </w:rPr>
        <w:t>汽车内饰生产建设项目</w:t>
      </w:r>
      <w:r>
        <w:rPr>
          <w:rFonts w:hint="default" w:ascii="Times New Roman" w:hAnsi="Times New Roman" w:eastAsia="仿宋_GB2312" w:cs="Times New Roman"/>
          <w:color w:val="auto"/>
          <w:sz w:val="36"/>
          <w:szCs w:val="36"/>
          <w:u w:val="single"/>
          <w:lang w:val="en-US" w:eastAsia="zh-CN"/>
        </w:rPr>
        <w:t xml:space="preserve">        </w:t>
      </w:r>
    </w:p>
    <w:p w14:paraId="2CA79903">
      <w:pPr>
        <w:keepNext w:val="0"/>
        <w:keepLines w:val="0"/>
        <w:pageBreakBefore w:val="0"/>
        <w:widowControl w:val="0"/>
        <w:kinsoku/>
        <w:wordWrap/>
        <w:overflowPunct/>
        <w:topLinePunct w:val="0"/>
        <w:autoSpaceDE/>
        <w:autoSpaceDN/>
        <w:bidi w:val="0"/>
        <w:adjustRightInd w:val="0"/>
        <w:snapToGrid w:val="0"/>
        <w:spacing w:line="336" w:lineRule="auto"/>
        <w:ind w:left="2159" w:leftChars="171" w:hanging="1800" w:hangingChars="500"/>
        <w:textAlignment w:val="auto"/>
        <w:outlineLvl w:val="9"/>
        <w:rPr>
          <w:rFonts w:hint="default" w:ascii="Times New Roman" w:hAnsi="Times New Roman" w:eastAsia="仿宋_GB2312" w:cs="Times New Roman"/>
          <w:color w:val="auto"/>
          <w:sz w:val="36"/>
          <w:szCs w:val="36"/>
          <w:lang w:val="en-US"/>
        </w:rPr>
      </w:pPr>
      <w:r>
        <w:rPr>
          <w:rFonts w:hint="default" w:ascii="Times New Roman" w:hAnsi="Times New Roman" w:eastAsia="仿宋_GB2312" w:cs="Times New Roman"/>
          <w:color w:val="auto"/>
          <w:sz w:val="36"/>
          <w:szCs w:val="36"/>
        </w:rPr>
        <w:t>建设单位</w:t>
      </w:r>
      <w:r>
        <w:rPr>
          <w:rFonts w:hint="eastAsia" w:eastAsia="仿宋_GB2312" w:cs="Times New Roman"/>
          <w:color w:val="auto"/>
          <w:sz w:val="36"/>
          <w:szCs w:val="36"/>
          <w:lang w:val="en-US" w:eastAsia="zh-CN"/>
        </w:rPr>
        <w:t>（</w:t>
      </w:r>
      <w:r>
        <w:rPr>
          <w:rFonts w:hint="default" w:ascii="Times New Roman" w:hAnsi="Times New Roman" w:eastAsia="仿宋_GB2312" w:cs="Times New Roman"/>
          <w:color w:val="auto"/>
          <w:sz w:val="36"/>
          <w:szCs w:val="36"/>
          <w:lang w:val="en-US" w:eastAsia="zh-CN"/>
        </w:rPr>
        <w:t>盖章）</w:t>
      </w:r>
      <w:r>
        <w:rPr>
          <w:rFonts w:hint="default" w:ascii="Times New Roman" w:hAnsi="Times New Roman" w:eastAsia="仿宋_GB2312" w:cs="Times New Roman"/>
          <w:color w:val="auto"/>
          <w:sz w:val="36"/>
          <w:szCs w:val="36"/>
        </w:rPr>
        <w:t>：</w:t>
      </w:r>
      <w:r>
        <w:rPr>
          <w:rFonts w:hint="default" w:ascii="Times New Roman" w:hAnsi="Times New Roman" w:eastAsia="仿宋_GB2312" w:cs="Times New Roman"/>
          <w:color w:val="auto"/>
          <w:sz w:val="36"/>
          <w:szCs w:val="36"/>
          <w:u w:val="single"/>
          <w:lang w:val="en-US" w:eastAsia="zh-CN"/>
        </w:rPr>
        <w:t xml:space="preserve"> 福州晟佳精密制品有限公司   </w:t>
      </w:r>
    </w:p>
    <w:p w14:paraId="54BC1430">
      <w:pPr>
        <w:keepNext w:val="0"/>
        <w:keepLines w:val="0"/>
        <w:pageBreakBefore w:val="0"/>
        <w:widowControl w:val="0"/>
        <w:kinsoku/>
        <w:wordWrap/>
        <w:overflowPunct/>
        <w:topLinePunct w:val="0"/>
        <w:autoSpaceDE/>
        <w:autoSpaceDN/>
        <w:bidi w:val="0"/>
        <w:adjustRightInd w:val="0"/>
        <w:snapToGrid w:val="0"/>
        <w:spacing w:line="336" w:lineRule="auto"/>
        <w:ind w:left="2159" w:leftChars="171" w:hanging="1800" w:hangingChars="500"/>
        <w:textAlignment w:val="auto"/>
        <w:outlineLvl w:val="9"/>
        <w:rPr>
          <w:rFonts w:hint="default" w:ascii="Times New Roman" w:hAnsi="Times New Roman" w:eastAsia="仿宋_GB2312" w:cs="Times New Roman"/>
          <w:color w:val="auto"/>
          <w:sz w:val="36"/>
          <w:szCs w:val="36"/>
          <w:u w:val="single"/>
          <w:lang w:val="en-US"/>
        </w:rPr>
      </w:pPr>
      <w:bookmarkStart w:id="1" w:name="_Hlk57884087"/>
      <w:r>
        <w:rPr>
          <w:rFonts w:hint="default" w:ascii="Times New Roman" w:hAnsi="Times New Roman" w:eastAsia="仿宋_GB2312" w:cs="Times New Roman"/>
          <w:color w:val="auto"/>
          <w:sz w:val="36"/>
          <w:szCs w:val="36"/>
        </w:rPr>
        <w:t>编制日期：</w:t>
      </w:r>
      <w:r>
        <w:rPr>
          <w:rFonts w:hint="default" w:ascii="Times New Roman" w:hAnsi="Times New Roman" w:eastAsia="仿宋_GB2312" w:cs="Times New Roman"/>
          <w:color w:val="auto"/>
          <w:sz w:val="36"/>
          <w:szCs w:val="36"/>
          <w:u w:val="single"/>
          <w:lang w:val="en-US" w:eastAsia="zh-CN"/>
        </w:rPr>
        <w:t xml:space="preserve">      </w:t>
      </w:r>
      <w:r>
        <w:rPr>
          <w:rFonts w:hint="eastAsia" w:eastAsia="仿宋_GB2312" w:cs="Times New Roman"/>
          <w:color w:val="auto"/>
          <w:sz w:val="36"/>
          <w:szCs w:val="36"/>
          <w:u w:val="single"/>
          <w:lang w:val="en-US" w:eastAsia="zh-CN"/>
        </w:rPr>
        <w:t xml:space="preserve"> </w:t>
      </w:r>
      <w:r>
        <w:rPr>
          <w:rFonts w:hint="default" w:ascii="Times New Roman" w:hAnsi="Times New Roman" w:eastAsia="仿宋_GB2312" w:cs="Times New Roman"/>
          <w:color w:val="auto"/>
          <w:sz w:val="36"/>
          <w:szCs w:val="36"/>
          <w:u w:val="single"/>
          <w:lang w:val="en-US" w:eastAsia="zh-CN"/>
        </w:rPr>
        <w:t xml:space="preserve">    202</w:t>
      </w:r>
      <w:r>
        <w:rPr>
          <w:rFonts w:hint="eastAsia" w:eastAsia="仿宋_GB2312" w:cs="Times New Roman"/>
          <w:color w:val="auto"/>
          <w:sz w:val="36"/>
          <w:szCs w:val="36"/>
          <w:u w:val="single"/>
          <w:lang w:val="en-US" w:eastAsia="zh-CN"/>
        </w:rPr>
        <w:t>6</w:t>
      </w:r>
      <w:r>
        <w:rPr>
          <w:rFonts w:hint="default" w:ascii="Times New Roman" w:hAnsi="Times New Roman" w:eastAsia="仿宋_GB2312" w:cs="Times New Roman"/>
          <w:color w:val="auto"/>
          <w:sz w:val="36"/>
          <w:szCs w:val="36"/>
          <w:u w:val="single"/>
          <w:lang w:val="en-US" w:eastAsia="zh-CN"/>
        </w:rPr>
        <w:t xml:space="preserve">年1月             </w:t>
      </w:r>
    </w:p>
    <w:p w14:paraId="25E614D2">
      <w:pPr>
        <w:adjustRightInd w:val="0"/>
        <w:snapToGrid w:val="0"/>
        <w:spacing w:line="288" w:lineRule="auto"/>
        <w:ind w:firstLine="1040"/>
        <w:rPr>
          <w:rFonts w:hint="default" w:ascii="Times New Roman" w:hAnsi="Times New Roman" w:eastAsia="仿宋_GB2312" w:cs="Times New Roman"/>
          <w:color w:val="auto"/>
          <w:sz w:val="36"/>
          <w:szCs w:val="36"/>
        </w:rPr>
      </w:pPr>
    </w:p>
    <w:p w14:paraId="3C4E390B">
      <w:pPr>
        <w:adjustRightInd w:val="0"/>
        <w:snapToGrid w:val="0"/>
        <w:spacing w:line="288" w:lineRule="auto"/>
        <w:ind w:firstLine="1040"/>
        <w:rPr>
          <w:rFonts w:hint="default" w:ascii="Times New Roman" w:hAnsi="Times New Roman" w:eastAsia="仿宋_GB2312" w:cs="Times New Roman"/>
          <w:color w:val="auto"/>
          <w:sz w:val="36"/>
          <w:szCs w:val="36"/>
        </w:rPr>
      </w:pPr>
    </w:p>
    <w:bookmarkEnd w:id="1"/>
    <w:p w14:paraId="5D697495">
      <w:pPr>
        <w:adjustRightInd w:val="0"/>
        <w:snapToGrid w:val="0"/>
        <w:spacing w:line="288" w:lineRule="auto"/>
        <w:jc w:val="center"/>
        <w:outlineLvl w:val="0"/>
        <w:rPr>
          <w:rFonts w:hint="default" w:ascii="Times New Roman" w:hAnsi="Times New Roman" w:eastAsia="宋体" w:cs="Times New Roman"/>
          <w:color w:val="auto"/>
          <w:sz w:val="36"/>
          <w:szCs w:val="36"/>
        </w:rPr>
      </w:pPr>
      <w:bookmarkStart w:id="2" w:name="_Toc10085"/>
    </w:p>
    <w:p w14:paraId="3597A805">
      <w:pPr>
        <w:adjustRightInd w:val="0"/>
        <w:snapToGrid w:val="0"/>
        <w:spacing w:line="288" w:lineRule="auto"/>
        <w:jc w:val="center"/>
        <w:outlineLvl w:val="0"/>
        <w:rPr>
          <w:rFonts w:hint="default" w:ascii="Times New Roman" w:hAnsi="Times New Roman" w:eastAsia="宋体" w:cs="Times New Roman"/>
          <w:color w:val="auto"/>
          <w:sz w:val="36"/>
          <w:szCs w:val="36"/>
        </w:rPr>
      </w:pPr>
    </w:p>
    <w:p w14:paraId="6CAD770A">
      <w:pPr>
        <w:adjustRightInd w:val="0"/>
        <w:snapToGrid w:val="0"/>
        <w:spacing w:line="288" w:lineRule="auto"/>
        <w:jc w:val="center"/>
        <w:outlineLvl w:val="0"/>
        <w:rPr>
          <w:rFonts w:hint="default" w:ascii="Times New Roman" w:hAnsi="Times New Roman" w:eastAsia="宋体" w:cs="Times New Roman"/>
          <w:color w:val="auto"/>
          <w:sz w:val="36"/>
          <w:szCs w:val="36"/>
        </w:rPr>
      </w:pPr>
    </w:p>
    <w:p w14:paraId="1B36E675">
      <w:pPr>
        <w:keepLines w:val="0"/>
        <w:pageBreakBefore w:val="0"/>
        <w:widowControl w:val="0"/>
        <w:kinsoku/>
        <w:wordWrap/>
        <w:topLinePunct w:val="0"/>
        <w:autoSpaceDE/>
        <w:autoSpaceDN/>
        <w:bidi w:val="0"/>
        <w:spacing w:line="360" w:lineRule="auto"/>
        <w:ind w:left="420" w:leftChars="200" w:right="420" w:rightChars="200" w:firstLine="0"/>
        <w:jc w:val="center"/>
        <w:textAlignment w:val="auto"/>
        <w:rPr>
          <w:rFonts w:hint="default" w:ascii="Times New Roman" w:hAnsi="Times New Roman" w:eastAsia="宋体" w:cs="Times New Roman"/>
          <w:color w:val="auto"/>
          <w:sz w:val="36"/>
          <w:szCs w:val="36"/>
        </w:rPr>
      </w:pPr>
      <w:r>
        <w:rPr>
          <w:rFonts w:hint="default" w:ascii="Times New Roman" w:hAnsi="Times New Roman" w:eastAsia="楷体_GB2312" w:cs="Times New Roman"/>
          <w:color w:val="auto"/>
          <w:sz w:val="36"/>
          <w:szCs w:val="36"/>
          <w:lang w:val="en-US" w:eastAsia="zh-CN"/>
        </w:rPr>
        <w:t>中华人民共和国生态环境部制</w:t>
      </w:r>
      <w:bookmarkEnd w:id="2"/>
    </w:p>
    <w:p w14:paraId="5D6CB20D">
      <w:pPr>
        <w:adjustRightInd w:val="0"/>
        <w:snapToGrid w:val="0"/>
        <w:spacing w:line="288" w:lineRule="auto"/>
        <w:ind w:firstLine="1040"/>
        <w:rPr>
          <w:rFonts w:hint="default" w:ascii="Times New Roman" w:hAnsi="Times New Roman" w:eastAsia="仿宋_GB2312" w:cs="Times New Roman"/>
          <w:color w:val="auto"/>
          <w:sz w:val="36"/>
          <w:szCs w:val="36"/>
        </w:rPr>
        <w:sectPr>
          <w:footerReference r:id="rId3" w:type="default"/>
          <w:footerReference r:id="rId4" w:type="even"/>
          <w:pgSz w:w="11906" w:h="16838"/>
          <w:pgMar w:top="1440" w:right="1800" w:bottom="1440" w:left="1800" w:header="851" w:footer="1077" w:gutter="0"/>
          <w:pgBorders>
            <w:top w:val="none" w:sz="0" w:space="0"/>
            <w:left w:val="none" w:sz="0" w:space="0"/>
            <w:bottom w:val="none" w:sz="0" w:space="0"/>
            <w:right w:val="none" w:sz="0" w:space="0"/>
          </w:pgBorders>
          <w:pgNumType w:fmt="decimal" w:start="3"/>
          <w:cols w:space="720" w:num="1"/>
          <w:docGrid w:linePitch="312" w:charSpace="0"/>
        </w:sectPr>
      </w:pPr>
    </w:p>
    <w:p w14:paraId="51C42F51">
      <w:pPr>
        <w:keepNext w:val="0"/>
        <w:keepLines w:val="0"/>
        <w:pageBreakBefore w:val="0"/>
        <w:widowControl w:val="0"/>
        <w:kinsoku/>
        <w:wordWrap/>
        <w:overflowPunct/>
        <w:topLinePunct w:val="0"/>
        <w:autoSpaceDE/>
        <w:autoSpaceDN/>
        <w:bidi w:val="0"/>
        <w:adjustRightInd/>
        <w:snapToGrid/>
        <w:spacing w:before="0" w:afterAutospacing="0" w:line="360" w:lineRule="auto"/>
        <w:ind w:left="0" w:leftChars="0" w:right="0" w:rightChars="0" w:firstLine="0" w:firstLineChars="0"/>
        <w:jc w:val="center"/>
        <w:textAlignment w:val="auto"/>
        <w:rPr>
          <w:rFonts w:hint="default" w:ascii="Times New Roman" w:hAnsi="Times New Roman" w:eastAsia="宋体" w:cs="Times New Roman"/>
          <w:b/>
          <w:bCs/>
          <w:color w:val="auto"/>
          <w:sz w:val="32"/>
          <w:szCs w:val="32"/>
        </w:rPr>
      </w:pPr>
      <w:r>
        <w:rPr>
          <w:rFonts w:hint="default" w:ascii="Times New Roman" w:hAnsi="Times New Roman" w:eastAsia="宋体" w:cs="Times New Roman"/>
          <w:b/>
          <w:bCs/>
          <w:color w:val="auto"/>
          <w:sz w:val="32"/>
          <w:szCs w:val="32"/>
        </w:rPr>
        <w:t>目录</w:t>
      </w:r>
    </w:p>
    <w:p w14:paraId="71E59BE8">
      <w:pPr>
        <w:keepNext w:val="0"/>
        <w:keepLines w:val="0"/>
        <w:pageBreakBefore w:val="0"/>
        <w:widowControl w:val="0"/>
        <w:kinsoku/>
        <w:wordWrap/>
        <w:overflowPunct/>
        <w:topLinePunct w:val="0"/>
        <w:autoSpaceDE/>
        <w:autoSpaceDN/>
        <w:bidi w:val="0"/>
        <w:adjustRightInd/>
        <w:snapToGrid/>
        <w:spacing w:before="0" w:afterAutospacing="0" w:line="360" w:lineRule="auto"/>
        <w:ind w:left="0" w:leftChars="0" w:right="0" w:rightChars="0" w:firstLine="0" w:firstLineChars="0"/>
        <w:jc w:val="center"/>
        <w:textAlignment w:val="auto"/>
        <w:rPr>
          <w:rFonts w:hint="default" w:ascii="Times New Roman" w:hAnsi="Times New Roman" w:eastAsia="宋体" w:cs="Times New Roman"/>
          <w:b/>
          <w:bCs/>
          <w:color w:val="auto"/>
          <w:sz w:val="24"/>
          <w:szCs w:val="24"/>
        </w:rPr>
      </w:pPr>
    </w:p>
    <w:p w14:paraId="7BB75904">
      <w:pPr>
        <w:pStyle w:val="19"/>
        <w:keepNext w:val="0"/>
        <w:keepLines w:val="0"/>
        <w:pageBreakBefore w:val="0"/>
        <w:widowControl w:val="0"/>
        <w:tabs>
          <w:tab w:val="right" w:leader="dot" w:pos="8844"/>
        </w:tabs>
        <w:kinsoku/>
        <w:wordWrap/>
        <w:overflowPunct/>
        <w:topLinePunct w:val="0"/>
        <w:autoSpaceDE/>
        <w:autoSpaceDN/>
        <w:bidi w:val="0"/>
        <w:adjustRightInd/>
        <w:snapToGrid/>
        <w:spacing w:afterAutospacing="0" w:line="360" w:lineRule="auto"/>
        <w:ind w:left="0" w:firstLine="0"/>
        <w:jc w:val="left"/>
        <w:textAlignment w:val="auto"/>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snapToGrid w:val="0"/>
          <w:color w:val="auto"/>
          <w:sz w:val="24"/>
          <w:szCs w:val="24"/>
        </w:rPr>
        <w:fldChar w:fldCharType="begin"/>
      </w:r>
      <w:r>
        <w:rPr>
          <w:rFonts w:hint="default" w:ascii="Times New Roman" w:hAnsi="Times New Roman" w:eastAsia="宋体" w:cs="Times New Roman"/>
          <w:b w:val="0"/>
          <w:bCs w:val="0"/>
          <w:snapToGrid w:val="0"/>
          <w:color w:val="auto"/>
          <w:sz w:val="24"/>
          <w:szCs w:val="24"/>
        </w:rPr>
        <w:instrText xml:space="preserve">TOC \o "1-1" \h \u </w:instrText>
      </w:r>
      <w:r>
        <w:rPr>
          <w:rFonts w:hint="default" w:ascii="Times New Roman" w:hAnsi="Times New Roman" w:eastAsia="宋体" w:cs="Times New Roman"/>
          <w:b w:val="0"/>
          <w:bCs w:val="0"/>
          <w:snapToGrid w:val="0"/>
          <w:color w:val="auto"/>
          <w:sz w:val="24"/>
          <w:szCs w:val="24"/>
        </w:rPr>
        <w:fldChar w:fldCharType="separate"/>
      </w:r>
      <w:r>
        <w:rPr>
          <w:rFonts w:hint="default" w:ascii="Times New Roman" w:hAnsi="Times New Roman" w:eastAsia="宋体" w:cs="Times New Roman"/>
          <w:b w:val="0"/>
          <w:bCs w:val="0"/>
          <w:snapToGrid w:val="0"/>
          <w:color w:val="auto"/>
          <w:sz w:val="24"/>
          <w:szCs w:val="24"/>
        </w:rPr>
        <w:fldChar w:fldCharType="begin"/>
      </w:r>
      <w:r>
        <w:rPr>
          <w:rFonts w:hint="default" w:ascii="Times New Roman" w:hAnsi="Times New Roman" w:eastAsia="宋体" w:cs="Times New Roman"/>
          <w:b w:val="0"/>
          <w:bCs w:val="0"/>
          <w:snapToGrid w:val="0"/>
          <w:color w:val="auto"/>
          <w:sz w:val="24"/>
          <w:szCs w:val="24"/>
        </w:rPr>
        <w:instrText xml:space="preserve"> HYPERLINK \l _Toc31565 </w:instrText>
      </w:r>
      <w:r>
        <w:rPr>
          <w:rFonts w:hint="default" w:ascii="Times New Roman" w:hAnsi="Times New Roman" w:eastAsia="宋体" w:cs="Times New Roman"/>
          <w:b w:val="0"/>
          <w:bCs w:val="0"/>
          <w:snapToGrid w:val="0"/>
          <w:color w:val="auto"/>
          <w:sz w:val="24"/>
          <w:szCs w:val="24"/>
        </w:rPr>
        <w:fldChar w:fldCharType="separate"/>
      </w:r>
      <w:r>
        <w:rPr>
          <w:rFonts w:hint="default" w:ascii="Times New Roman" w:hAnsi="Times New Roman" w:eastAsia="宋体" w:cs="Times New Roman"/>
          <w:b w:val="0"/>
          <w:bCs w:val="0"/>
          <w:snapToGrid w:val="0"/>
          <w:color w:val="auto"/>
          <w:sz w:val="24"/>
          <w:szCs w:val="24"/>
        </w:rPr>
        <w:t>一、建设项目基本情况………………………………………………………………</w:t>
      </w:r>
      <w:r>
        <w:rPr>
          <w:rFonts w:hint="default" w:ascii="Times New Roman" w:hAnsi="Times New Roman" w:eastAsia="宋体" w:cs="Times New Roman"/>
          <w:b w:val="0"/>
          <w:bCs w:val="0"/>
          <w:color w:val="auto"/>
          <w:sz w:val="24"/>
          <w:szCs w:val="24"/>
        </w:rPr>
        <w:fldChar w:fldCharType="begin"/>
      </w:r>
      <w:r>
        <w:rPr>
          <w:rFonts w:hint="default" w:ascii="Times New Roman" w:hAnsi="Times New Roman" w:eastAsia="宋体" w:cs="Times New Roman"/>
          <w:b w:val="0"/>
          <w:bCs w:val="0"/>
          <w:color w:val="auto"/>
          <w:sz w:val="24"/>
          <w:szCs w:val="24"/>
        </w:rPr>
        <w:instrText xml:space="preserve"> PAGEREF _Toc31565 \h </w:instrText>
      </w:r>
      <w:r>
        <w:rPr>
          <w:rFonts w:hint="default" w:ascii="Times New Roman" w:hAnsi="Times New Roman" w:eastAsia="宋体" w:cs="Times New Roman"/>
          <w:b w:val="0"/>
          <w:bCs w:val="0"/>
          <w:color w:val="auto"/>
          <w:sz w:val="24"/>
          <w:szCs w:val="24"/>
        </w:rPr>
        <w:fldChar w:fldCharType="separate"/>
      </w:r>
      <w:r>
        <w:rPr>
          <w:rFonts w:hint="default" w:ascii="Times New Roman" w:hAnsi="Times New Roman" w:eastAsia="宋体" w:cs="Times New Roman"/>
          <w:b w:val="0"/>
          <w:bCs w:val="0"/>
          <w:color w:val="auto"/>
          <w:sz w:val="24"/>
          <w:szCs w:val="24"/>
        </w:rPr>
        <w:t>1</w:t>
      </w:r>
      <w:r>
        <w:rPr>
          <w:rFonts w:hint="default" w:ascii="Times New Roman" w:hAnsi="Times New Roman" w:eastAsia="宋体" w:cs="Times New Roman"/>
          <w:b w:val="0"/>
          <w:bCs w:val="0"/>
          <w:color w:val="auto"/>
          <w:sz w:val="24"/>
          <w:szCs w:val="24"/>
        </w:rPr>
        <w:fldChar w:fldCharType="end"/>
      </w:r>
      <w:r>
        <w:rPr>
          <w:rFonts w:hint="default" w:ascii="Times New Roman" w:hAnsi="Times New Roman" w:eastAsia="宋体" w:cs="Times New Roman"/>
          <w:b w:val="0"/>
          <w:bCs w:val="0"/>
          <w:snapToGrid w:val="0"/>
          <w:color w:val="auto"/>
          <w:sz w:val="24"/>
          <w:szCs w:val="24"/>
        </w:rPr>
        <w:fldChar w:fldCharType="end"/>
      </w:r>
    </w:p>
    <w:p w14:paraId="26E32655">
      <w:pPr>
        <w:pStyle w:val="19"/>
        <w:keepNext w:val="0"/>
        <w:keepLines w:val="0"/>
        <w:pageBreakBefore w:val="0"/>
        <w:widowControl w:val="0"/>
        <w:tabs>
          <w:tab w:val="right" w:leader="dot" w:pos="8844"/>
        </w:tabs>
        <w:kinsoku/>
        <w:wordWrap/>
        <w:overflowPunct/>
        <w:topLinePunct w:val="0"/>
        <w:autoSpaceDE/>
        <w:autoSpaceDN/>
        <w:bidi w:val="0"/>
        <w:adjustRightInd/>
        <w:snapToGrid/>
        <w:spacing w:afterAutospacing="0" w:line="360" w:lineRule="auto"/>
        <w:ind w:left="0" w:firstLine="0"/>
        <w:jc w:val="left"/>
        <w:textAlignment w:val="auto"/>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snapToGrid w:val="0"/>
          <w:color w:val="auto"/>
          <w:sz w:val="24"/>
          <w:szCs w:val="24"/>
        </w:rPr>
        <w:fldChar w:fldCharType="begin"/>
      </w:r>
      <w:r>
        <w:rPr>
          <w:rFonts w:hint="default" w:ascii="Times New Roman" w:hAnsi="Times New Roman" w:eastAsia="宋体" w:cs="Times New Roman"/>
          <w:b w:val="0"/>
          <w:bCs w:val="0"/>
          <w:snapToGrid w:val="0"/>
          <w:color w:val="auto"/>
          <w:sz w:val="24"/>
          <w:szCs w:val="24"/>
        </w:rPr>
        <w:instrText xml:space="preserve"> HYPERLINK \l _Toc31056 </w:instrText>
      </w:r>
      <w:r>
        <w:rPr>
          <w:rFonts w:hint="default" w:ascii="Times New Roman" w:hAnsi="Times New Roman" w:eastAsia="宋体" w:cs="Times New Roman"/>
          <w:b w:val="0"/>
          <w:bCs w:val="0"/>
          <w:snapToGrid w:val="0"/>
          <w:color w:val="auto"/>
          <w:sz w:val="24"/>
          <w:szCs w:val="24"/>
        </w:rPr>
        <w:fldChar w:fldCharType="separate"/>
      </w:r>
      <w:r>
        <w:rPr>
          <w:rFonts w:hint="default" w:ascii="Times New Roman" w:hAnsi="Times New Roman" w:eastAsia="宋体" w:cs="Times New Roman"/>
          <w:b w:val="0"/>
          <w:bCs w:val="0"/>
          <w:snapToGrid w:val="0"/>
          <w:color w:val="auto"/>
          <w:sz w:val="24"/>
          <w:szCs w:val="24"/>
        </w:rPr>
        <w:t>二、建设项目工程分析………………………………………………………………</w:t>
      </w:r>
      <w:r>
        <w:rPr>
          <w:rFonts w:hint="default" w:ascii="Times New Roman" w:hAnsi="Times New Roman" w:eastAsia="宋体" w:cs="Times New Roman"/>
          <w:b w:val="0"/>
          <w:bCs w:val="0"/>
          <w:color w:val="auto"/>
          <w:sz w:val="24"/>
          <w:szCs w:val="24"/>
        </w:rPr>
        <w:fldChar w:fldCharType="begin"/>
      </w:r>
      <w:r>
        <w:rPr>
          <w:rFonts w:hint="default" w:ascii="Times New Roman" w:hAnsi="Times New Roman" w:eastAsia="宋体" w:cs="Times New Roman"/>
          <w:b w:val="0"/>
          <w:bCs w:val="0"/>
          <w:color w:val="auto"/>
          <w:sz w:val="24"/>
          <w:szCs w:val="24"/>
        </w:rPr>
        <w:instrText xml:space="preserve"> PAGEREF _Toc31056 \h </w:instrText>
      </w:r>
      <w:r>
        <w:rPr>
          <w:rFonts w:hint="default" w:ascii="Times New Roman" w:hAnsi="Times New Roman" w:eastAsia="宋体" w:cs="Times New Roman"/>
          <w:b w:val="0"/>
          <w:bCs w:val="0"/>
          <w:color w:val="auto"/>
          <w:sz w:val="24"/>
          <w:szCs w:val="24"/>
        </w:rPr>
        <w:fldChar w:fldCharType="separate"/>
      </w:r>
      <w:r>
        <w:rPr>
          <w:rFonts w:hint="default" w:ascii="Times New Roman" w:hAnsi="Times New Roman" w:eastAsia="宋体" w:cs="Times New Roman"/>
          <w:b w:val="0"/>
          <w:bCs w:val="0"/>
          <w:color w:val="auto"/>
          <w:sz w:val="24"/>
          <w:szCs w:val="24"/>
        </w:rPr>
        <w:t>15</w:t>
      </w:r>
      <w:r>
        <w:rPr>
          <w:rFonts w:hint="default" w:ascii="Times New Roman" w:hAnsi="Times New Roman" w:eastAsia="宋体" w:cs="Times New Roman"/>
          <w:b w:val="0"/>
          <w:bCs w:val="0"/>
          <w:color w:val="auto"/>
          <w:sz w:val="24"/>
          <w:szCs w:val="24"/>
        </w:rPr>
        <w:fldChar w:fldCharType="end"/>
      </w:r>
      <w:r>
        <w:rPr>
          <w:rFonts w:hint="default" w:ascii="Times New Roman" w:hAnsi="Times New Roman" w:eastAsia="宋体" w:cs="Times New Roman"/>
          <w:b w:val="0"/>
          <w:bCs w:val="0"/>
          <w:snapToGrid w:val="0"/>
          <w:color w:val="auto"/>
          <w:sz w:val="24"/>
          <w:szCs w:val="24"/>
        </w:rPr>
        <w:fldChar w:fldCharType="end"/>
      </w:r>
    </w:p>
    <w:p w14:paraId="599FF558">
      <w:pPr>
        <w:pStyle w:val="19"/>
        <w:keepNext w:val="0"/>
        <w:keepLines w:val="0"/>
        <w:pageBreakBefore w:val="0"/>
        <w:widowControl w:val="0"/>
        <w:tabs>
          <w:tab w:val="right" w:leader="dot" w:pos="8844"/>
        </w:tabs>
        <w:kinsoku/>
        <w:wordWrap/>
        <w:overflowPunct/>
        <w:topLinePunct w:val="0"/>
        <w:autoSpaceDE/>
        <w:autoSpaceDN/>
        <w:bidi w:val="0"/>
        <w:adjustRightInd/>
        <w:snapToGrid/>
        <w:spacing w:afterAutospacing="0" w:line="360" w:lineRule="auto"/>
        <w:ind w:left="0" w:firstLine="0"/>
        <w:jc w:val="left"/>
        <w:textAlignment w:val="auto"/>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snapToGrid w:val="0"/>
          <w:color w:val="auto"/>
          <w:sz w:val="24"/>
          <w:szCs w:val="24"/>
        </w:rPr>
        <w:fldChar w:fldCharType="begin"/>
      </w:r>
      <w:r>
        <w:rPr>
          <w:rFonts w:hint="default" w:ascii="Times New Roman" w:hAnsi="Times New Roman" w:eastAsia="宋体" w:cs="Times New Roman"/>
          <w:b w:val="0"/>
          <w:bCs w:val="0"/>
          <w:snapToGrid w:val="0"/>
          <w:color w:val="auto"/>
          <w:sz w:val="24"/>
          <w:szCs w:val="24"/>
        </w:rPr>
        <w:instrText xml:space="preserve"> HYPERLINK \l _Toc17857 </w:instrText>
      </w:r>
      <w:r>
        <w:rPr>
          <w:rFonts w:hint="default" w:ascii="Times New Roman" w:hAnsi="Times New Roman" w:eastAsia="宋体" w:cs="Times New Roman"/>
          <w:b w:val="0"/>
          <w:bCs w:val="0"/>
          <w:snapToGrid w:val="0"/>
          <w:color w:val="auto"/>
          <w:sz w:val="24"/>
          <w:szCs w:val="24"/>
        </w:rPr>
        <w:fldChar w:fldCharType="separate"/>
      </w:r>
      <w:r>
        <w:rPr>
          <w:rFonts w:hint="default" w:ascii="Times New Roman" w:hAnsi="Times New Roman" w:eastAsia="宋体" w:cs="Times New Roman"/>
          <w:b w:val="0"/>
          <w:bCs w:val="0"/>
          <w:snapToGrid w:val="0"/>
          <w:color w:val="auto"/>
          <w:sz w:val="24"/>
          <w:szCs w:val="24"/>
        </w:rPr>
        <w:t>三、区域环境质量现状、环境保护目标及评价标准………………………………</w:t>
      </w:r>
      <w:r>
        <w:rPr>
          <w:rFonts w:hint="default" w:ascii="Times New Roman" w:hAnsi="Times New Roman" w:eastAsia="宋体" w:cs="Times New Roman"/>
          <w:b w:val="0"/>
          <w:bCs w:val="0"/>
          <w:color w:val="auto"/>
          <w:sz w:val="24"/>
          <w:szCs w:val="24"/>
        </w:rPr>
        <w:fldChar w:fldCharType="begin"/>
      </w:r>
      <w:r>
        <w:rPr>
          <w:rFonts w:hint="default" w:ascii="Times New Roman" w:hAnsi="Times New Roman" w:eastAsia="宋体" w:cs="Times New Roman"/>
          <w:b w:val="0"/>
          <w:bCs w:val="0"/>
          <w:color w:val="auto"/>
          <w:sz w:val="24"/>
          <w:szCs w:val="24"/>
        </w:rPr>
        <w:instrText xml:space="preserve"> PAGEREF _Toc17857 \h </w:instrText>
      </w:r>
      <w:r>
        <w:rPr>
          <w:rFonts w:hint="default" w:ascii="Times New Roman" w:hAnsi="Times New Roman" w:eastAsia="宋体" w:cs="Times New Roman"/>
          <w:b w:val="0"/>
          <w:bCs w:val="0"/>
          <w:color w:val="auto"/>
          <w:sz w:val="24"/>
          <w:szCs w:val="24"/>
        </w:rPr>
        <w:fldChar w:fldCharType="separate"/>
      </w:r>
      <w:r>
        <w:rPr>
          <w:rFonts w:hint="default" w:ascii="Times New Roman" w:hAnsi="Times New Roman" w:eastAsia="宋体" w:cs="Times New Roman"/>
          <w:b w:val="0"/>
          <w:bCs w:val="0"/>
          <w:color w:val="auto"/>
          <w:sz w:val="24"/>
          <w:szCs w:val="24"/>
        </w:rPr>
        <w:t>23</w:t>
      </w:r>
      <w:r>
        <w:rPr>
          <w:rFonts w:hint="default" w:ascii="Times New Roman" w:hAnsi="Times New Roman" w:eastAsia="宋体" w:cs="Times New Roman"/>
          <w:b w:val="0"/>
          <w:bCs w:val="0"/>
          <w:color w:val="auto"/>
          <w:sz w:val="24"/>
          <w:szCs w:val="24"/>
        </w:rPr>
        <w:fldChar w:fldCharType="end"/>
      </w:r>
      <w:r>
        <w:rPr>
          <w:rFonts w:hint="default" w:ascii="Times New Roman" w:hAnsi="Times New Roman" w:eastAsia="宋体" w:cs="Times New Roman"/>
          <w:b w:val="0"/>
          <w:bCs w:val="0"/>
          <w:snapToGrid w:val="0"/>
          <w:color w:val="auto"/>
          <w:sz w:val="24"/>
          <w:szCs w:val="24"/>
        </w:rPr>
        <w:fldChar w:fldCharType="end"/>
      </w:r>
    </w:p>
    <w:p w14:paraId="50A9B6B9">
      <w:pPr>
        <w:pStyle w:val="19"/>
        <w:keepNext w:val="0"/>
        <w:keepLines w:val="0"/>
        <w:pageBreakBefore w:val="0"/>
        <w:widowControl w:val="0"/>
        <w:tabs>
          <w:tab w:val="right" w:leader="dot" w:pos="8844"/>
        </w:tabs>
        <w:kinsoku/>
        <w:wordWrap/>
        <w:overflowPunct/>
        <w:topLinePunct w:val="0"/>
        <w:autoSpaceDE/>
        <w:autoSpaceDN/>
        <w:bidi w:val="0"/>
        <w:adjustRightInd/>
        <w:snapToGrid/>
        <w:spacing w:afterAutospacing="0" w:line="360" w:lineRule="auto"/>
        <w:ind w:left="0" w:firstLine="0"/>
        <w:jc w:val="left"/>
        <w:textAlignment w:val="auto"/>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snapToGrid w:val="0"/>
          <w:color w:val="auto"/>
          <w:sz w:val="24"/>
          <w:szCs w:val="24"/>
        </w:rPr>
        <w:fldChar w:fldCharType="begin"/>
      </w:r>
      <w:r>
        <w:rPr>
          <w:rFonts w:hint="default" w:ascii="Times New Roman" w:hAnsi="Times New Roman" w:eastAsia="宋体" w:cs="Times New Roman"/>
          <w:b w:val="0"/>
          <w:bCs w:val="0"/>
          <w:snapToGrid w:val="0"/>
          <w:color w:val="auto"/>
          <w:sz w:val="24"/>
          <w:szCs w:val="24"/>
        </w:rPr>
        <w:instrText xml:space="preserve"> HYPERLINK \l _Toc32195 </w:instrText>
      </w:r>
      <w:r>
        <w:rPr>
          <w:rFonts w:hint="default" w:ascii="Times New Roman" w:hAnsi="Times New Roman" w:eastAsia="宋体" w:cs="Times New Roman"/>
          <w:b w:val="0"/>
          <w:bCs w:val="0"/>
          <w:snapToGrid w:val="0"/>
          <w:color w:val="auto"/>
          <w:sz w:val="24"/>
          <w:szCs w:val="24"/>
        </w:rPr>
        <w:fldChar w:fldCharType="separate"/>
      </w:r>
      <w:r>
        <w:rPr>
          <w:rFonts w:hint="default" w:ascii="Times New Roman" w:hAnsi="Times New Roman" w:eastAsia="宋体" w:cs="Times New Roman"/>
          <w:b w:val="0"/>
          <w:bCs w:val="0"/>
          <w:snapToGrid w:val="0"/>
          <w:color w:val="auto"/>
          <w:sz w:val="24"/>
          <w:szCs w:val="24"/>
        </w:rPr>
        <w:t>四、主要环境影响和保护措施………………………………………………………</w:t>
      </w:r>
      <w:r>
        <w:rPr>
          <w:rFonts w:hint="default" w:ascii="Times New Roman" w:hAnsi="Times New Roman" w:eastAsia="宋体" w:cs="Times New Roman"/>
          <w:b w:val="0"/>
          <w:bCs w:val="0"/>
          <w:color w:val="auto"/>
          <w:sz w:val="24"/>
          <w:szCs w:val="24"/>
        </w:rPr>
        <w:fldChar w:fldCharType="begin"/>
      </w:r>
      <w:r>
        <w:rPr>
          <w:rFonts w:hint="default" w:ascii="Times New Roman" w:hAnsi="Times New Roman" w:eastAsia="宋体" w:cs="Times New Roman"/>
          <w:b w:val="0"/>
          <w:bCs w:val="0"/>
          <w:color w:val="auto"/>
          <w:sz w:val="24"/>
          <w:szCs w:val="24"/>
        </w:rPr>
        <w:instrText xml:space="preserve"> PAGEREF _Toc32195 \h </w:instrText>
      </w:r>
      <w:r>
        <w:rPr>
          <w:rFonts w:hint="default" w:ascii="Times New Roman" w:hAnsi="Times New Roman" w:eastAsia="宋体" w:cs="Times New Roman"/>
          <w:b w:val="0"/>
          <w:bCs w:val="0"/>
          <w:color w:val="auto"/>
          <w:sz w:val="24"/>
          <w:szCs w:val="24"/>
        </w:rPr>
        <w:fldChar w:fldCharType="separate"/>
      </w:r>
      <w:r>
        <w:rPr>
          <w:rFonts w:hint="default" w:ascii="Times New Roman" w:hAnsi="Times New Roman" w:eastAsia="宋体" w:cs="Times New Roman"/>
          <w:b w:val="0"/>
          <w:bCs w:val="0"/>
          <w:color w:val="auto"/>
          <w:sz w:val="24"/>
          <w:szCs w:val="24"/>
        </w:rPr>
        <w:t>32</w:t>
      </w:r>
      <w:r>
        <w:rPr>
          <w:rFonts w:hint="default" w:ascii="Times New Roman" w:hAnsi="Times New Roman" w:eastAsia="宋体" w:cs="Times New Roman"/>
          <w:b w:val="0"/>
          <w:bCs w:val="0"/>
          <w:color w:val="auto"/>
          <w:sz w:val="24"/>
          <w:szCs w:val="24"/>
        </w:rPr>
        <w:fldChar w:fldCharType="end"/>
      </w:r>
      <w:r>
        <w:rPr>
          <w:rFonts w:hint="default" w:ascii="Times New Roman" w:hAnsi="Times New Roman" w:eastAsia="宋体" w:cs="Times New Roman"/>
          <w:b w:val="0"/>
          <w:bCs w:val="0"/>
          <w:snapToGrid w:val="0"/>
          <w:color w:val="auto"/>
          <w:sz w:val="24"/>
          <w:szCs w:val="24"/>
        </w:rPr>
        <w:fldChar w:fldCharType="end"/>
      </w:r>
    </w:p>
    <w:p w14:paraId="768E69A9">
      <w:pPr>
        <w:pStyle w:val="19"/>
        <w:keepNext w:val="0"/>
        <w:keepLines w:val="0"/>
        <w:pageBreakBefore w:val="0"/>
        <w:widowControl w:val="0"/>
        <w:tabs>
          <w:tab w:val="right" w:leader="dot" w:pos="8844"/>
        </w:tabs>
        <w:kinsoku/>
        <w:wordWrap/>
        <w:overflowPunct/>
        <w:topLinePunct w:val="0"/>
        <w:autoSpaceDE/>
        <w:autoSpaceDN/>
        <w:bidi w:val="0"/>
        <w:adjustRightInd/>
        <w:snapToGrid/>
        <w:spacing w:afterAutospacing="0" w:line="360" w:lineRule="auto"/>
        <w:ind w:left="0" w:firstLine="0"/>
        <w:jc w:val="left"/>
        <w:textAlignment w:val="auto"/>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snapToGrid w:val="0"/>
          <w:color w:val="auto"/>
          <w:sz w:val="24"/>
          <w:szCs w:val="24"/>
        </w:rPr>
        <w:fldChar w:fldCharType="begin"/>
      </w:r>
      <w:r>
        <w:rPr>
          <w:rFonts w:hint="default" w:ascii="Times New Roman" w:hAnsi="Times New Roman" w:eastAsia="宋体" w:cs="Times New Roman"/>
          <w:b w:val="0"/>
          <w:bCs w:val="0"/>
          <w:snapToGrid w:val="0"/>
          <w:color w:val="auto"/>
          <w:sz w:val="24"/>
          <w:szCs w:val="24"/>
        </w:rPr>
        <w:instrText xml:space="preserve"> HYPERLINK \l _Toc27560 </w:instrText>
      </w:r>
      <w:r>
        <w:rPr>
          <w:rFonts w:hint="default" w:ascii="Times New Roman" w:hAnsi="Times New Roman" w:eastAsia="宋体" w:cs="Times New Roman"/>
          <w:b w:val="0"/>
          <w:bCs w:val="0"/>
          <w:snapToGrid w:val="0"/>
          <w:color w:val="auto"/>
          <w:sz w:val="24"/>
          <w:szCs w:val="24"/>
        </w:rPr>
        <w:fldChar w:fldCharType="separate"/>
      </w:r>
      <w:r>
        <w:rPr>
          <w:rFonts w:hint="default" w:ascii="Times New Roman" w:hAnsi="Times New Roman" w:eastAsia="宋体" w:cs="Times New Roman"/>
          <w:b w:val="0"/>
          <w:bCs w:val="0"/>
          <w:snapToGrid w:val="0"/>
          <w:color w:val="auto"/>
          <w:sz w:val="24"/>
          <w:szCs w:val="24"/>
        </w:rPr>
        <w:t>五、环境保护措施监督检查清单……………………………………………………</w:t>
      </w:r>
      <w:r>
        <w:rPr>
          <w:rFonts w:hint="default" w:ascii="Times New Roman" w:hAnsi="Times New Roman" w:eastAsia="宋体" w:cs="Times New Roman"/>
          <w:b w:val="0"/>
          <w:bCs w:val="0"/>
          <w:color w:val="auto"/>
          <w:sz w:val="24"/>
          <w:szCs w:val="24"/>
        </w:rPr>
        <w:fldChar w:fldCharType="begin"/>
      </w:r>
      <w:r>
        <w:rPr>
          <w:rFonts w:hint="default" w:ascii="Times New Roman" w:hAnsi="Times New Roman" w:eastAsia="宋体" w:cs="Times New Roman"/>
          <w:b w:val="0"/>
          <w:bCs w:val="0"/>
          <w:color w:val="auto"/>
          <w:sz w:val="24"/>
          <w:szCs w:val="24"/>
        </w:rPr>
        <w:instrText xml:space="preserve"> PAGEREF _Toc27560 \h </w:instrText>
      </w:r>
      <w:r>
        <w:rPr>
          <w:rFonts w:hint="default" w:ascii="Times New Roman" w:hAnsi="Times New Roman" w:eastAsia="宋体" w:cs="Times New Roman"/>
          <w:b w:val="0"/>
          <w:bCs w:val="0"/>
          <w:color w:val="auto"/>
          <w:sz w:val="24"/>
          <w:szCs w:val="24"/>
        </w:rPr>
        <w:fldChar w:fldCharType="separate"/>
      </w:r>
      <w:r>
        <w:rPr>
          <w:rFonts w:hint="default" w:ascii="Times New Roman" w:hAnsi="Times New Roman" w:eastAsia="宋体" w:cs="Times New Roman"/>
          <w:b w:val="0"/>
          <w:bCs w:val="0"/>
          <w:color w:val="auto"/>
          <w:sz w:val="24"/>
          <w:szCs w:val="24"/>
        </w:rPr>
        <w:t>59</w:t>
      </w:r>
      <w:r>
        <w:rPr>
          <w:rFonts w:hint="default" w:ascii="Times New Roman" w:hAnsi="Times New Roman" w:eastAsia="宋体" w:cs="Times New Roman"/>
          <w:b w:val="0"/>
          <w:bCs w:val="0"/>
          <w:color w:val="auto"/>
          <w:sz w:val="24"/>
          <w:szCs w:val="24"/>
        </w:rPr>
        <w:fldChar w:fldCharType="end"/>
      </w:r>
      <w:r>
        <w:rPr>
          <w:rFonts w:hint="default" w:ascii="Times New Roman" w:hAnsi="Times New Roman" w:eastAsia="宋体" w:cs="Times New Roman"/>
          <w:b w:val="0"/>
          <w:bCs w:val="0"/>
          <w:snapToGrid w:val="0"/>
          <w:color w:val="auto"/>
          <w:sz w:val="24"/>
          <w:szCs w:val="24"/>
        </w:rPr>
        <w:fldChar w:fldCharType="end"/>
      </w:r>
    </w:p>
    <w:p w14:paraId="0359243B">
      <w:pPr>
        <w:pStyle w:val="19"/>
        <w:keepNext w:val="0"/>
        <w:keepLines w:val="0"/>
        <w:pageBreakBefore w:val="0"/>
        <w:widowControl w:val="0"/>
        <w:tabs>
          <w:tab w:val="right" w:leader="dot" w:pos="8844"/>
        </w:tabs>
        <w:kinsoku/>
        <w:wordWrap/>
        <w:overflowPunct/>
        <w:topLinePunct w:val="0"/>
        <w:autoSpaceDE/>
        <w:autoSpaceDN/>
        <w:bidi w:val="0"/>
        <w:adjustRightInd/>
        <w:snapToGrid/>
        <w:spacing w:afterAutospacing="0" w:line="360" w:lineRule="auto"/>
        <w:ind w:left="0" w:firstLine="0"/>
        <w:jc w:val="left"/>
        <w:textAlignment w:val="auto"/>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snapToGrid w:val="0"/>
          <w:color w:val="auto"/>
          <w:sz w:val="24"/>
          <w:szCs w:val="24"/>
        </w:rPr>
        <w:fldChar w:fldCharType="begin"/>
      </w:r>
      <w:r>
        <w:rPr>
          <w:rFonts w:hint="default" w:ascii="Times New Roman" w:hAnsi="Times New Roman" w:eastAsia="宋体" w:cs="Times New Roman"/>
          <w:b w:val="0"/>
          <w:bCs w:val="0"/>
          <w:snapToGrid w:val="0"/>
          <w:color w:val="auto"/>
          <w:sz w:val="24"/>
          <w:szCs w:val="24"/>
        </w:rPr>
        <w:instrText xml:space="preserve"> HYPERLINK \l _Toc1654 </w:instrText>
      </w:r>
      <w:r>
        <w:rPr>
          <w:rFonts w:hint="default" w:ascii="Times New Roman" w:hAnsi="Times New Roman" w:eastAsia="宋体" w:cs="Times New Roman"/>
          <w:b w:val="0"/>
          <w:bCs w:val="0"/>
          <w:snapToGrid w:val="0"/>
          <w:color w:val="auto"/>
          <w:sz w:val="24"/>
          <w:szCs w:val="24"/>
        </w:rPr>
        <w:fldChar w:fldCharType="separate"/>
      </w:r>
      <w:r>
        <w:rPr>
          <w:rFonts w:hint="default" w:ascii="Times New Roman" w:hAnsi="Times New Roman" w:eastAsia="宋体" w:cs="Times New Roman"/>
          <w:b w:val="0"/>
          <w:bCs w:val="0"/>
          <w:snapToGrid w:val="0"/>
          <w:color w:val="auto"/>
          <w:sz w:val="24"/>
          <w:szCs w:val="24"/>
        </w:rPr>
        <w:t>六、结论………………………………………………………………………………</w:t>
      </w:r>
      <w:r>
        <w:rPr>
          <w:rFonts w:hint="default" w:ascii="Times New Roman" w:hAnsi="Times New Roman" w:eastAsia="宋体" w:cs="Times New Roman"/>
          <w:b w:val="0"/>
          <w:bCs w:val="0"/>
          <w:color w:val="auto"/>
          <w:sz w:val="24"/>
          <w:szCs w:val="24"/>
        </w:rPr>
        <w:fldChar w:fldCharType="begin"/>
      </w:r>
      <w:r>
        <w:rPr>
          <w:rFonts w:hint="default" w:ascii="Times New Roman" w:hAnsi="Times New Roman" w:eastAsia="宋体" w:cs="Times New Roman"/>
          <w:b w:val="0"/>
          <w:bCs w:val="0"/>
          <w:color w:val="auto"/>
          <w:sz w:val="24"/>
          <w:szCs w:val="24"/>
        </w:rPr>
        <w:instrText xml:space="preserve"> PAGEREF _Toc1654 \h </w:instrText>
      </w:r>
      <w:r>
        <w:rPr>
          <w:rFonts w:hint="default" w:ascii="Times New Roman" w:hAnsi="Times New Roman" w:eastAsia="宋体" w:cs="Times New Roman"/>
          <w:b w:val="0"/>
          <w:bCs w:val="0"/>
          <w:color w:val="auto"/>
          <w:sz w:val="24"/>
          <w:szCs w:val="24"/>
        </w:rPr>
        <w:fldChar w:fldCharType="separate"/>
      </w:r>
      <w:r>
        <w:rPr>
          <w:rFonts w:hint="default" w:ascii="Times New Roman" w:hAnsi="Times New Roman" w:eastAsia="宋体" w:cs="Times New Roman"/>
          <w:b w:val="0"/>
          <w:bCs w:val="0"/>
          <w:color w:val="auto"/>
          <w:sz w:val="24"/>
          <w:szCs w:val="24"/>
        </w:rPr>
        <w:t>63</w:t>
      </w:r>
      <w:r>
        <w:rPr>
          <w:rFonts w:hint="default" w:ascii="Times New Roman" w:hAnsi="Times New Roman" w:eastAsia="宋体" w:cs="Times New Roman"/>
          <w:b w:val="0"/>
          <w:bCs w:val="0"/>
          <w:color w:val="auto"/>
          <w:sz w:val="24"/>
          <w:szCs w:val="24"/>
        </w:rPr>
        <w:fldChar w:fldCharType="end"/>
      </w:r>
      <w:r>
        <w:rPr>
          <w:rFonts w:hint="default" w:ascii="Times New Roman" w:hAnsi="Times New Roman" w:eastAsia="宋体" w:cs="Times New Roman"/>
          <w:b w:val="0"/>
          <w:bCs w:val="0"/>
          <w:snapToGrid w:val="0"/>
          <w:color w:val="auto"/>
          <w:sz w:val="24"/>
          <w:szCs w:val="24"/>
        </w:rPr>
        <w:fldChar w:fldCharType="end"/>
      </w:r>
    </w:p>
    <w:p w14:paraId="0F9FB2E5">
      <w:pPr>
        <w:pStyle w:val="19"/>
        <w:keepNext w:val="0"/>
        <w:keepLines w:val="0"/>
        <w:pageBreakBefore w:val="0"/>
        <w:widowControl w:val="0"/>
        <w:tabs>
          <w:tab w:val="right" w:leader="dot" w:pos="8844"/>
        </w:tabs>
        <w:kinsoku/>
        <w:wordWrap/>
        <w:overflowPunct/>
        <w:topLinePunct w:val="0"/>
        <w:autoSpaceDE/>
        <w:autoSpaceDN/>
        <w:bidi w:val="0"/>
        <w:adjustRightInd/>
        <w:snapToGrid/>
        <w:spacing w:afterAutospacing="0" w:line="360" w:lineRule="auto"/>
        <w:ind w:left="0" w:firstLine="0"/>
        <w:jc w:val="left"/>
        <w:textAlignment w:val="auto"/>
        <w:rPr>
          <w:rFonts w:hint="default" w:ascii="Times New Roman" w:hAnsi="Times New Roman" w:eastAsia="宋体" w:cs="Times New Roman"/>
          <w:b w:val="0"/>
          <w:bCs w:val="0"/>
          <w:snapToGrid w:val="0"/>
          <w:color w:val="auto"/>
          <w:sz w:val="24"/>
          <w:szCs w:val="24"/>
        </w:rPr>
      </w:pPr>
      <w:r>
        <w:rPr>
          <w:rFonts w:hint="default" w:ascii="Times New Roman" w:hAnsi="Times New Roman" w:eastAsia="宋体" w:cs="Times New Roman"/>
          <w:b w:val="0"/>
          <w:bCs w:val="0"/>
          <w:snapToGrid w:val="0"/>
          <w:color w:val="auto"/>
          <w:sz w:val="24"/>
          <w:szCs w:val="24"/>
        </w:rPr>
        <w:fldChar w:fldCharType="begin"/>
      </w:r>
      <w:r>
        <w:rPr>
          <w:rFonts w:hint="default" w:ascii="Times New Roman" w:hAnsi="Times New Roman" w:eastAsia="宋体" w:cs="Times New Roman"/>
          <w:b w:val="0"/>
          <w:bCs w:val="0"/>
          <w:snapToGrid w:val="0"/>
          <w:color w:val="auto"/>
          <w:sz w:val="24"/>
          <w:szCs w:val="24"/>
        </w:rPr>
        <w:instrText xml:space="preserve"> HYPERLINK \l _Toc24994 </w:instrText>
      </w:r>
      <w:r>
        <w:rPr>
          <w:rFonts w:hint="default" w:ascii="Times New Roman" w:hAnsi="Times New Roman" w:eastAsia="宋体" w:cs="Times New Roman"/>
          <w:b w:val="0"/>
          <w:bCs w:val="0"/>
          <w:snapToGrid w:val="0"/>
          <w:color w:val="auto"/>
          <w:sz w:val="24"/>
          <w:szCs w:val="24"/>
        </w:rPr>
        <w:fldChar w:fldCharType="separate"/>
      </w:r>
      <w:r>
        <w:rPr>
          <w:rFonts w:hint="default" w:ascii="Times New Roman" w:hAnsi="Times New Roman" w:eastAsia="宋体" w:cs="Times New Roman"/>
          <w:b w:val="0"/>
          <w:bCs w:val="0"/>
          <w:snapToGrid w:val="0"/>
          <w:color w:val="auto"/>
          <w:sz w:val="24"/>
          <w:szCs w:val="24"/>
        </w:rPr>
        <w:t>建设项目污染物排放量汇总表</w:t>
      </w:r>
      <w:r>
        <w:rPr>
          <w:rFonts w:hint="default" w:ascii="Times New Roman" w:hAnsi="Times New Roman" w:eastAsia="宋体" w:cs="Times New Roman"/>
          <w:b w:val="0"/>
          <w:bCs w:val="0"/>
          <w:snapToGrid w:val="0"/>
          <w:color w:val="auto"/>
          <w:sz w:val="24"/>
          <w:szCs w:val="24"/>
          <w:lang w:val="en-US" w:eastAsia="zh-CN"/>
        </w:rPr>
        <w:t xml:space="preserve"> </w:t>
      </w:r>
      <w:r>
        <w:rPr>
          <w:rFonts w:hint="default" w:ascii="Times New Roman" w:hAnsi="Times New Roman" w:eastAsia="宋体" w:cs="Times New Roman"/>
          <w:b w:val="0"/>
          <w:bCs w:val="0"/>
          <w:snapToGrid w:val="0"/>
          <w:color w:val="auto"/>
          <w:sz w:val="24"/>
          <w:szCs w:val="24"/>
        </w:rPr>
        <w:t>……………………………………………………</w:t>
      </w:r>
      <w:r>
        <w:rPr>
          <w:rFonts w:hint="default" w:ascii="Times New Roman" w:hAnsi="Times New Roman" w:eastAsia="宋体" w:cs="Times New Roman"/>
          <w:b w:val="0"/>
          <w:bCs w:val="0"/>
          <w:color w:val="auto"/>
          <w:sz w:val="24"/>
          <w:szCs w:val="24"/>
        </w:rPr>
        <w:fldChar w:fldCharType="begin"/>
      </w:r>
      <w:r>
        <w:rPr>
          <w:rFonts w:hint="default" w:ascii="Times New Roman" w:hAnsi="Times New Roman" w:eastAsia="宋体" w:cs="Times New Roman"/>
          <w:b w:val="0"/>
          <w:bCs w:val="0"/>
          <w:color w:val="auto"/>
          <w:sz w:val="24"/>
          <w:szCs w:val="24"/>
        </w:rPr>
        <w:instrText xml:space="preserve"> PAGEREF _Toc24994 \h </w:instrText>
      </w:r>
      <w:r>
        <w:rPr>
          <w:rFonts w:hint="default" w:ascii="Times New Roman" w:hAnsi="Times New Roman" w:eastAsia="宋体" w:cs="Times New Roman"/>
          <w:b w:val="0"/>
          <w:bCs w:val="0"/>
          <w:color w:val="auto"/>
          <w:sz w:val="24"/>
          <w:szCs w:val="24"/>
        </w:rPr>
        <w:fldChar w:fldCharType="separate"/>
      </w:r>
      <w:r>
        <w:rPr>
          <w:rFonts w:hint="default" w:ascii="Times New Roman" w:hAnsi="Times New Roman" w:eastAsia="宋体" w:cs="Times New Roman"/>
          <w:b w:val="0"/>
          <w:bCs w:val="0"/>
          <w:color w:val="auto"/>
          <w:sz w:val="24"/>
          <w:szCs w:val="24"/>
        </w:rPr>
        <w:t>64</w:t>
      </w:r>
      <w:r>
        <w:rPr>
          <w:rFonts w:hint="default" w:ascii="Times New Roman" w:hAnsi="Times New Roman" w:eastAsia="宋体" w:cs="Times New Roman"/>
          <w:b w:val="0"/>
          <w:bCs w:val="0"/>
          <w:color w:val="auto"/>
          <w:sz w:val="24"/>
          <w:szCs w:val="24"/>
        </w:rPr>
        <w:fldChar w:fldCharType="end"/>
      </w:r>
      <w:r>
        <w:rPr>
          <w:rFonts w:hint="default" w:ascii="Times New Roman" w:hAnsi="Times New Roman" w:eastAsia="宋体" w:cs="Times New Roman"/>
          <w:b w:val="0"/>
          <w:bCs w:val="0"/>
          <w:snapToGrid w:val="0"/>
          <w:color w:val="auto"/>
          <w:sz w:val="24"/>
          <w:szCs w:val="24"/>
        </w:rPr>
        <w:fldChar w:fldCharType="end"/>
      </w:r>
    </w:p>
    <w:p w14:paraId="02412052">
      <w:pPr>
        <w:rPr>
          <w:rFonts w:hint="default" w:ascii="Times New Roman" w:hAnsi="Times New Roman" w:eastAsia="宋体" w:cs="Times New Roman"/>
          <w:b w:val="0"/>
          <w:bCs w:val="0"/>
          <w:snapToGrid w:val="0"/>
          <w:color w:val="auto"/>
          <w:sz w:val="24"/>
          <w:szCs w:val="24"/>
        </w:rPr>
      </w:pPr>
    </w:p>
    <w:p w14:paraId="48277F28">
      <w:pPr>
        <w:rPr>
          <w:rFonts w:hint="default" w:ascii="Times New Roman" w:hAnsi="Times New Roman" w:eastAsia="宋体" w:cs="Times New Roman"/>
          <w:b w:val="0"/>
          <w:bCs w:val="0"/>
          <w:snapToGrid w:val="0"/>
          <w:color w:val="auto"/>
          <w:sz w:val="24"/>
          <w:szCs w:val="24"/>
        </w:rPr>
      </w:pPr>
    </w:p>
    <w:tbl>
      <w:tblPr>
        <w:tblStyle w:val="28"/>
        <w:tblW w:w="8641"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997"/>
        <w:gridCol w:w="4644"/>
      </w:tblGrid>
      <w:tr w14:paraId="53A3A4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94" w:hRule="atLeast"/>
        </w:trPr>
        <w:tc>
          <w:tcPr>
            <w:tcW w:w="3997" w:type="dxa"/>
            <w:tcBorders>
              <w:tl2br w:val="nil"/>
              <w:tr2bl w:val="nil"/>
            </w:tcBorders>
            <w:vAlign w:val="top"/>
          </w:tcPr>
          <w:p w14:paraId="67B7F7AA">
            <w:pPr>
              <w:keepNext w:val="0"/>
              <w:keepLines w:val="0"/>
              <w:pageBreakBefore w:val="0"/>
              <w:widowControl w:val="0"/>
              <w:kinsoku/>
              <w:wordWrap/>
              <w:overflowPunct/>
              <w:topLinePunct w:val="0"/>
              <w:autoSpaceDE/>
              <w:autoSpaceDN/>
              <w:bidi w:val="0"/>
              <w:adjustRightInd/>
              <w:snapToGrid/>
              <w:spacing w:afterAutospacing="0" w:line="360" w:lineRule="auto"/>
              <w:ind w:left="0" w:right="0" w:firstLine="0"/>
              <w:jc w:val="left"/>
              <w:textAlignment w:val="auto"/>
              <w:rPr>
                <w:rFonts w:hint="default" w:ascii="Times New Roman" w:hAnsi="Times New Roman" w:eastAsia="宋体" w:cs="Times New Roman"/>
                <w:b w:val="0"/>
                <w:bCs w:val="0"/>
                <w:snapToGrid w:val="0"/>
                <w:color w:val="auto"/>
                <w:sz w:val="24"/>
                <w:szCs w:val="24"/>
                <w:lang w:val="en-US" w:eastAsia="zh-CN"/>
              </w:rPr>
            </w:pPr>
            <w:r>
              <w:rPr>
                <w:rFonts w:hint="default" w:ascii="Times New Roman" w:hAnsi="Times New Roman" w:eastAsia="宋体" w:cs="Times New Roman"/>
                <w:b w:val="0"/>
                <w:bCs w:val="0"/>
                <w:snapToGrid w:val="0"/>
                <w:color w:val="auto"/>
                <w:sz w:val="24"/>
                <w:szCs w:val="24"/>
                <w:lang w:val="en-US" w:eastAsia="zh-CN"/>
              </w:rPr>
              <w:t>附件</w:t>
            </w:r>
          </w:p>
          <w:p w14:paraId="174D0596">
            <w:pPr>
              <w:keepNext w:val="0"/>
              <w:keepLines w:val="0"/>
              <w:pageBreakBefore w:val="0"/>
              <w:widowControl w:val="0"/>
              <w:kinsoku/>
              <w:wordWrap/>
              <w:overflowPunct/>
              <w:topLinePunct w:val="0"/>
              <w:autoSpaceDE/>
              <w:autoSpaceDN/>
              <w:bidi w:val="0"/>
              <w:adjustRightInd/>
              <w:snapToGrid/>
              <w:spacing w:afterAutospacing="0" w:line="360" w:lineRule="auto"/>
              <w:ind w:left="0" w:right="0" w:firstLine="0"/>
              <w:jc w:val="left"/>
              <w:textAlignment w:val="auto"/>
              <w:rPr>
                <w:rFonts w:hint="default" w:ascii="Times New Roman" w:hAnsi="Times New Roman" w:eastAsia="宋体" w:cs="Times New Roman"/>
                <w:b w:val="0"/>
                <w:bCs w:val="0"/>
                <w:snapToGrid w:val="0"/>
                <w:color w:val="auto"/>
                <w:sz w:val="24"/>
                <w:szCs w:val="24"/>
                <w:lang w:val="en-US" w:eastAsia="zh-CN"/>
              </w:rPr>
            </w:pPr>
            <w:r>
              <w:rPr>
                <w:rFonts w:hint="default" w:ascii="Times New Roman" w:hAnsi="Times New Roman" w:eastAsia="宋体" w:cs="Times New Roman"/>
                <w:b w:val="0"/>
                <w:bCs w:val="0"/>
                <w:snapToGrid w:val="0"/>
                <w:color w:val="auto"/>
                <w:sz w:val="24"/>
                <w:szCs w:val="24"/>
                <w:lang w:val="en-US" w:eastAsia="zh-CN"/>
              </w:rPr>
              <w:t>附件一：委托书</w:t>
            </w:r>
          </w:p>
          <w:p w14:paraId="338DC1C1">
            <w:pPr>
              <w:keepNext w:val="0"/>
              <w:keepLines w:val="0"/>
              <w:pageBreakBefore w:val="0"/>
              <w:widowControl w:val="0"/>
              <w:kinsoku/>
              <w:wordWrap/>
              <w:overflowPunct/>
              <w:topLinePunct w:val="0"/>
              <w:autoSpaceDE/>
              <w:autoSpaceDN/>
              <w:bidi w:val="0"/>
              <w:adjustRightInd/>
              <w:snapToGrid/>
              <w:spacing w:afterAutospacing="0" w:line="360" w:lineRule="auto"/>
              <w:ind w:left="0" w:right="0" w:firstLine="0"/>
              <w:jc w:val="left"/>
              <w:textAlignment w:val="auto"/>
              <w:rPr>
                <w:rFonts w:hint="default" w:ascii="Times New Roman" w:hAnsi="Times New Roman" w:eastAsia="宋体" w:cs="Times New Roman"/>
                <w:b w:val="0"/>
                <w:bCs w:val="0"/>
                <w:snapToGrid w:val="0"/>
                <w:color w:val="auto"/>
                <w:sz w:val="24"/>
                <w:szCs w:val="24"/>
                <w:lang w:val="en-US" w:eastAsia="zh-CN"/>
              </w:rPr>
            </w:pPr>
            <w:r>
              <w:rPr>
                <w:rFonts w:hint="default" w:ascii="Times New Roman" w:hAnsi="Times New Roman" w:eastAsia="宋体" w:cs="Times New Roman"/>
                <w:b w:val="0"/>
                <w:bCs w:val="0"/>
                <w:snapToGrid w:val="0"/>
                <w:color w:val="auto"/>
                <w:sz w:val="24"/>
                <w:szCs w:val="24"/>
                <w:lang w:val="en-US" w:eastAsia="zh-CN"/>
              </w:rPr>
              <w:t>附件二：福建省投资项目备案证明</w:t>
            </w:r>
          </w:p>
          <w:p w14:paraId="2C9E5ACB">
            <w:pPr>
              <w:keepNext w:val="0"/>
              <w:keepLines w:val="0"/>
              <w:pageBreakBefore w:val="0"/>
              <w:widowControl w:val="0"/>
              <w:kinsoku/>
              <w:wordWrap/>
              <w:overflowPunct/>
              <w:topLinePunct w:val="0"/>
              <w:autoSpaceDE/>
              <w:autoSpaceDN/>
              <w:bidi w:val="0"/>
              <w:adjustRightInd/>
              <w:snapToGrid/>
              <w:spacing w:afterAutospacing="0" w:line="360" w:lineRule="auto"/>
              <w:ind w:left="0" w:right="0" w:firstLine="0"/>
              <w:jc w:val="left"/>
              <w:textAlignment w:val="auto"/>
              <w:rPr>
                <w:rFonts w:hint="default" w:ascii="Times New Roman" w:hAnsi="Times New Roman" w:eastAsia="宋体" w:cs="Times New Roman"/>
                <w:snapToGrid w:val="0"/>
                <w:color w:val="auto"/>
                <w:sz w:val="24"/>
                <w:szCs w:val="24"/>
                <w:lang w:val="en-US" w:eastAsia="zh-CN"/>
              </w:rPr>
            </w:pPr>
            <w:r>
              <w:rPr>
                <w:rFonts w:hint="default" w:ascii="Times New Roman" w:hAnsi="Times New Roman" w:eastAsia="宋体" w:cs="Times New Roman"/>
                <w:b w:val="0"/>
                <w:bCs w:val="0"/>
                <w:snapToGrid w:val="0"/>
                <w:color w:val="auto"/>
                <w:sz w:val="24"/>
                <w:szCs w:val="24"/>
                <w:lang w:val="en-US" w:eastAsia="zh-CN"/>
              </w:rPr>
              <w:t>附件三：</w:t>
            </w:r>
            <w:r>
              <w:rPr>
                <w:rFonts w:hint="default" w:ascii="Times New Roman" w:hAnsi="Times New Roman" w:eastAsia="宋体" w:cs="Times New Roman"/>
                <w:snapToGrid w:val="0"/>
                <w:color w:val="auto"/>
                <w:sz w:val="24"/>
                <w:szCs w:val="24"/>
                <w:lang w:val="en-US" w:eastAsia="zh-CN"/>
              </w:rPr>
              <w:t>营业执照及法人身份证</w:t>
            </w:r>
            <w:r>
              <w:rPr>
                <w:rFonts w:hint="default" w:ascii="Times New Roman" w:hAnsi="Times New Roman" w:cs="Times New Roman"/>
                <w:snapToGrid w:val="0"/>
                <w:color w:val="auto"/>
                <w:sz w:val="24"/>
                <w:szCs w:val="24"/>
                <w:lang w:val="en-US" w:eastAsia="zh-CN"/>
              </w:rPr>
              <w:t>复印件</w:t>
            </w:r>
          </w:p>
          <w:p w14:paraId="0B4157EA">
            <w:pPr>
              <w:keepNext w:val="0"/>
              <w:keepLines w:val="0"/>
              <w:pageBreakBefore w:val="0"/>
              <w:widowControl w:val="0"/>
              <w:kinsoku/>
              <w:wordWrap/>
              <w:overflowPunct/>
              <w:topLinePunct w:val="0"/>
              <w:autoSpaceDE/>
              <w:autoSpaceDN/>
              <w:bidi w:val="0"/>
              <w:adjustRightInd/>
              <w:snapToGrid/>
              <w:spacing w:afterAutospacing="0" w:line="360" w:lineRule="auto"/>
              <w:ind w:left="0" w:right="0" w:firstLine="0"/>
              <w:jc w:val="left"/>
              <w:textAlignment w:val="auto"/>
              <w:rPr>
                <w:rFonts w:hint="default" w:ascii="Times New Roman" w:hAnsi="Times New Roman" w:eastAsia="宋体" w:cs="Times New Roman"/>
                <w:snapToGrid w:val="0"/>
                <w:color w:val="auto"/>
                <w:sz w:val="24"/>
                <w:szCs w:val="24"/>
                <w:lang w:val="en-US" w:eastAsia="zh-CN"/>
              </w:rPr>
            </w:pPr>
            <w:r>
              <w:rPr>
                <w:rFonts w:hint="default" w:ascii="Times New Roman" w:hAnsi="Times New Roman" w:eastAsia="宋体" w:cs="Times New Roman"/>
                <w:snapToGrid w:val="0"/>
                <w:color w:val="auto"/>
                <w:sz w:val="24"/>
                <w:szCs w:val="24"/>
                <w:lang w:val="en-US" w:eastAsia="zh-CN"/>
              </w:rPr>
              <w:t>附件四：不动产权证</w:t>
            </w:r>
          </w:p>
          <w:p w14:paraId="49C3BFF5">
            <w:pPr>
              <w:keepNext w:val="0"/>
              <w:keepLines w:val="0"/>
              <w:pageBreakBefore w:val="0"/>
              <w:widowControl w:val="0"/>
              <w:kinsoku/>
              <w:wordWrap/>
              <w:overflowPunct/>
              <w:topLinePunct w:val="0"/>
              <w:autoSpaceDE/>
              <w:autoSpaceDN/>
              <w:bidi w:val="0"/>
              <w:adjustRightInd/>
              <w:snapToGrid/>
              <w:spacing w:afterAutospacing="0" w:line="360" w:lineRule="auto"/>
              <w:ind w:left="0" w:right="0" w:firstLine="0"/>
              <w:jc w:val="left"/>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eastAsia="zh-CN"/>
              </w:rPr>
              <w:t>附件五</w:t>
            </w:r>
            <w:r>
              <w:rPr>
                <w:rFonts w:hint="default" w:ascii="Times New Roman" w:hAnsi="Times New Roman" w:eastAsia="宋体" w:cs="Times New Roman"/>
                <w:color w:val="auto"/>
                <w:sz w:val="24"/>
                <w:szCs w:val="24"/>
                <w:highlight w:val="none"/>
                <w:lang w:val="en-US" w:eastAsia="zh-CN"/>
              </w:rPr>
              <w:t>：出租方情况说明</w:t>
            </w:r>
          </w:p>
          <w:p w14:paraId="13DCF97A">
            <w:pPr>
              <w:keepNext w:val="0"/>
              <w:keepLines w:val="0"/>
              <w:pageBreakBefore w:val="0"/>
              <w:widowControl w:val="0"/>
              <w:kinsoku/>
              <w:wordWrap/>
              <w:overflowPunct/>
              <w:topLinePunct w:val="0"/>
              <w:autoSpaceDE/>
              <w:autoSpaceDN/>
              <w:bidi w:val="0"/>
              <w:adjustRightInd/>
              <w:snapToGrid/>
              <w:spacing w:afterAutospacing="0" w:line="360" w:lineRule="auto"/>
              <w:ind w:left="0" w:right="0" w:firstLine="0"/>
              <w:jc w:val="left"/>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eastAsia="zh-CN"/>
              </w:rPr>
              <w:t>附件六：</w:t>
            </w:r>
            <w:r>
              <w:rPr>
                <w:rFonts w:hint="default" w:ascii="Times New Roman" w:hAnsi="Times New Roman" w:cs="Times New Roman"/>
                <w:color w:val="auto"/>
                <w:sz w:val="24"/>
                <w:szCs w:val="24"/>
                <w:highlight w:val="none"/>
                <w:lang w:val="en-US" w:eastAsia="zh-CN"/>
              </w:rPr>
              <w:t>厂房租赁合同</w:t>
            </w:r>
          </w:p>
          <w:p w14:paraId="568507DE">
            <w:pPr>
              <w:pStyle w:val="11"/>
              <w:keepNext w:val="0"/>
              <w:keepLines w:val="0"/>
              <w:pageBreakBefore w:val="0"/>
              <w:kinsoku/>
              <w:wordWrap/>
              <w:overflowPunct/>
              <w:topLinePunct w:val="0"/>
              <w:autoSpaceDE/>
              <w:autoSpaceDN/>
              <w:bidi w:val="0"/>
              <w:adjustRightInd/>
              <w:spacing w:before="0" w:after="0" w:line="360" w:lineRule="auto"/>
              <w:ind w:left="0" w:right="0" w:firstLine="0"/>
              <w:textAlignment w:val="auto"/>
              <w:rPr>
                <w:rFonts w:hint="default" w:ascii="Times New Roman" w:hAnsi="Times New Roman" w:cs="Times New Roman"/>
                <w:color w:val="auto"/>
                <w:sz w:val="24"/>
                <w:szCs w:val="24"/>
                <w:lang w:val="en-US" w:eastAsia="zh-CN"/>
              </w:rPr>
            </w:pPr>
            <w:r>
              <w:rPr>
                <w:rFonts w:hint="default" w:ascii="Times New Roman" w:hAnsi="Times New Roman" w:eastAsia="宋体" w:cs="Times New Roman"/>
                <w:color w:val="auto"/>
                <w:sz w:val="24"/>
                <w:szCs w:val="24"/>
                <w:highlight w:val="none"/>
                <w:lang w:eastAsia="zh-CN"/>
              </w:rPr>
              <w:t>附件</w:t>
            </w:r>
            <w:r>
              <w:rPr>
                <w:rFonts w:hint="default" w:ascii="Times New Roman" w:hAnsi="Times New Roman" w:cs="Times New Roman"/>
                <w:color w:val="auto"/>
                <w:sz w:val="24"/>
                <w:szCs w:val="24"/>
                <w:highlight w:val="none"/>
                <w:lang w:val="en-US" w:eastAsia="zh-CN"/>
              </w:rPr>
              <w:t>七</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cs="Times New Roman"/>
                <w:color w:val="auto"/>
                <w:sz w:val="24"/>
                <w:szCs w:val="24"/>
                <w:highlight w:val="none"/>
                <w:lang w:eastAsia="zh-CN"/>
              </w:rPr>
              <w:t>现有工程环保手续</w:t>
            </w:r>
          </w:p>
          <w:p w14:paraId="567C097B">
            <w:pPr>
              <w:keepNext w:val="0"/>
              <w:keepLines w:val="0"/>
              <w:pageBreakBefore w:val="0"/>
              <w:widowControl w:val="0"/>
              <w:kinsoku/>
              <w:wordWrap/>
              <w:overflowPunct/>
              <w:topLinePunct w:val="0"/>
              <w:autoSpaceDE/>
              <w:autoSpaceDN/>
              <w:bidi w:val="0"/>
              <w:adjustRightInd/>
              <w:snapToGrid/>
              <w:spacing w:afterAutospacing="0" w:line="360" w:lineRule="auto"/>
              <w:ind w:left="0" w:right="0" w:firstLine="0"/>
              <w:jc w:val="left"/>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附件</w:t>
            </w:r>
            <w:r>
              <w:rPr>
                <w:rFonts w:hint="default" w:ascii="Times New Roman" w:hAnsi="Times New Roman" w:cs="Times New Roman"/>
                <w:color w:val="auto"/>
                <w:sz w:val="24"/>
                <w:szCs w:val="24"/>
                <w:highlight w:val="none"/>
                <w:lang w:val="en-US" w:eastAsia="zh-CN"/>
              </w:rPr>
              <w:t>八</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cs="Times New Roman"/>
                <w:color w:val="auto"/>
                <w:sz w:val="24"/>
                <w:szCs w:val="24"/>
                <w:highlight w:val="none"/>
                <w:lang w:val="en-US" w:eastAsia="zh-CN"/>
              </w:rPr>
              <w:t>出租方环保手续</w:t>
            </w:r>
          </w:p>
          <w:p w14:paraId="15C08F3A">
            <w:pPr>
              <w:keepNext w:val="0"/>
              <w:keepLines w:val="0"/>
              <w:pageBreakBefore w:val="0"/>
              <w:widowControl w:val="0"/>
              <w:kinsoku/>
              <w:wordWrap/>
              <w:overflowPunct/>
              <w:topLinePunct w:val="0"/>
              <w:autoSpaceDE/>
              <w:autoSpaceDN/>
              <w:bidi w:val="0"/>
              <w:adjustRightInd/>
              <w:snapToGrid/>
              <w:spacing w:afterAutospacing="0" w:line="360" w:lineRule="auto"/>
              <w:ind w:left="0" w:right="0" w:firstLine="0"/>
              <w:jc w:val="left"/>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附件</w:t>
            </w:r>
            <w:r>
              <w:rPr>
                <w:rFonts w:hint="default" w:ascii="Times New Roman" w:hAnsi="Times New Roman" w:cs="Times New Roman"/>
                <w:color w:val="auto"/>
                <w:sz w:val="24"/>
                <w:szCs w:val="24"/>
                <w:lang w:val="en-US" w:eastAsia="zh-CN"/>
              </w:rPr>
              <w:t>九</w:t>
            </w:r>
            <w:r>
              <w:rPr>
                <w:rFonts w:hint="default" w:ascii="Times New Roman" w:hAnsi="Times New Roman" w:eastAsia="宋体" w:cs="Times New Roman"/>
                <w:color w:val="auto"/>
                <w:sz w:val="24"/>
                <w:szCs w:val="24"/>
                <w:lang w:val="en-US" w:eastAsia="zh-CN"/>
              </w:rPr>
              <w:t>：</w:t>
            </w:r>
            <w:r>
              <w:rPr>
                <w:rFonts w:hint="default" w:ascii="Times New Roman" w:hAnsi="Times New Roman" w:cs="Times New Roman"/>
                <w:color w:val="auto"/>
                <w:sz w:val="24"/>
                <w:szCs w:val="24"/>
                <w:lang w:val="en-US" w:eastAsia="zh-CN"/>
              </w:rPr>
              <w:t>引用现状监测报告</w:t>
            </w:r>
          </w:p>
          <w:p w14:paraId="5CF340C5">
            <w:pPr>
              <w:pStyle w:val="23"/>
              <w:keepNext w:val="0"/>
              <w:keepLines w:val="0"/>
              <w:pageBreakBefore w:val="0"/>
              <w:kinsoku/>
              <w:wordWrap/>
              <w:overflowPunct/>
              <w:topLinePunct w:val="0"/>
              <w:autoSpaceDE/>
              <w:autoSpaceDN/>
              <w:bidi w:val="0"/>
              <w:adjustRightInd/>
              <w:spacing w:before="0" w:after="0" w:line="360" w:lineRule="auto"/>
              <w:ind w:left="0" w:firstLine="0"/>
              <w:jc w:val="both"/>
              <w:textAlignment w:val="auto"/>
              <w:rPr>
                <w:rFonts w:hint="default" w:ascii="Times New Roman" w:hAnsi="Times New Roman" w:eastAsia="宋体" w:cs="Times New Roman"/>
                <w:bCs/>
                <w:color w:val="auto"/>
                <w:spacing w:val="0"/>
                <w:kern w:val="0"/>
                <w:sz w:val="24"/>
                <w:szCs w:val="24"/>
                <w:lang w:val="en-US" w:eastAsia="zh-CN" w:bidi="ar-SA"/>
              </w:rPr>
            </w:pPr>
            <w:r>
              <w:rPr>
                <w:rFonts w:hint="default" w:ascii="Times New Roman" w:hAnsi="Times New Roman" w:eastAsia="宋体" w:cs="Times New Roman"/>
                <w:bCs/>
                <w:color w:val="auto"/>
                <w:spacing w:val="0"/>
                <w:kern w:val="0"/>
                <w:sz w:val="24"/>
                <w:szCs w:val="24"/>
                <w:lang w:val="en-US" w:eastAsia="zh-CN" w:bidi="ar-SA"/>
              </w:rPr>
              <w:t>附件十：总量申请承诺函</w:t>
            </w:r>
          </w:p>
          <w:p w14:paraId="12D9793E">
            <w:pPr>
              <w:pStyle w:val="23"/>
              <w:keepNext w:val="0"/>
              <w:keepLines w:val="0"/>
              <w:pageBreakBefore w:val="0"/>
              <w:kinsoku/>
              <w:wordWrap/>
              <w:overflowPunct/>
              <w:topLinePunct w:val="0"/>
              <w:autoSpaceDE/>
              <w:autoSpaceDN/>
              <w:bidi w:val="0"/>
              <w:adjustRightInd/>
              <w:spacing w:before="0" w:after="0" w:line="360" w:lineRule="auto"/>
              <w:ind w:left="0" w:firstLine="0"/>
              <w:jc w:val="both"/>
              <w:textAlignment w:val="auto"/>
              <w:rPr>
                <w:rFonts w:hint="default" w:ascii="Times New Roman" w:hAnsi="Times New Roman" w:eastAsia="宋体" w:cs="Times New Roman"/>
                <w:bCs/>
                <w:color w:val="auto"/>
                <w:spacing w:val="0"/>
                <w:kern w:val="0"/>
                <w:sz w:val="24"/>
                <w:szCs w:val="24"/>
                <w:lang w:val="en-US" w:eastAsia="zh-CN" w:bidi="ar-SA"/>
              </w:rPr>
            </w:pPr>
            <w:r>
              <w:rPr>
                <w:rFonts w:hint="default" w:ascii="Times New Roman" w:hAnsi="Times New Roman" w:eastAsia="宋体" w:cs="Times New Roman"/>
                <w:bCs/>
                <w:color w:val="auto"/>
                <w:spacing w:val="0"/>
                <w:kern w:val="0"/>
                <w:sz w:val="24"/>
                <w:szCs w:val="24"/>
                <w:lang w:val="en-US" w:eastAsia="zh-CN" w:bidi="ar-SA"/>
              </w:rPr>
              <w:t>附件十一：生态环境分区管控综合查询报告</w:t>
            </w:r>
          </w:p>
          <w:p w14:paraId="3E1C5BB8">
            <w:pPr>
              <w:pStyle w:val="23"/>
              <w:keepNext w:val="0"/>
              <w:keepLines w:val="0"/>
              <w:pageBreakBefore w:val="0"/>
              <w:kinsoku/>
              <w:wordWrap/>
              <w:overflowPunct/>
              <w:topLinePunct w:val="0"/>
              <w:autoSpaceDE/>
              <w:autoSpaceDN/>
              <w:bidi w:val="0"/>
              <w:adjustRightInd/>
              <w:spacing w:before="0" w:after="0" w:line="360" w:lineRule="auto"/>
              <w:ind w:left="0" w:firstLine="0"/>
              <w:jc w:val="both"/>
              <w:textAlignment w:val="auto"/>
              <w:rPr>
                <w:rFonts w:hint="default" w:ascii="Times New Roman" w:hAnsi="Times New Roman" w:eastAsia="宋体" w:cs="Times New Roman"/>
                <w:bCs/>
                <w:color w:val="auto"/>
                <w:spacing w:val="0"/>
                <w:kern w:val="0"/>
                <w:sz w:val="24"/>
                <w:szCs w:val="24"/>
                <w:lang w:val="en-US" w:eastAsia="zh-CN" w:bidi="ar-SA"/>
              </w:rPr>
            </w:pPr>
            <w:r>
              <w:rPr>
                <w:rFonts w:hint="eastAsia" w:ascii="Times New Roman" w:hAnsi="Times New Roman" w:eastAsia="宋体" w:cs="Times New Roman"/>
                <w:bCs/>
                <w:color w:val="auto"/>
                <w:spacing w:val="0"/>
                <w:kern w:val="0"/>
                <w:sz w:val="24"/>
                <w:szCs w:val="24"/>
                <w:lang w:val="en-US" w:eastAsia="zh-CN" w:bidi="ar-SA"/>
              </w:rPr>
              <w:t>附件十二：专家意见</w:t>
            </w:r>
          </w:p>
          <w:p w14:paraId="7CDBADDE">
            <w:pPr>
              <w:keepNext w:val="0"/>
              <w:keepLines w:val="0"/>
              <w:pageBreakBefore w:val="0"/>
              <w:widowControl w:val="0"/>
              <w:kinsoku/>
              <w:wordWrap/>
              <w:overflowPunct/>
              <w:topLinePunct w:val="0"/>
              <w:autoSpaceDE/>
              <w:autoSpaceDN/>
              <w:bidi w:val="0"/>
              <w:adjustRightInd/>
              <w:snapToGrid/>
              <w:spacing w:afterAutospacing="0" w:line="360" w:lineRule="auto"/>
              <w:ind w:right="0"/>
              <w:jc w:val="left"/>
              <w:textAlignment w:val="auto"/>
              <w:rPr>
                <w:rFonts w:hint="default" w:ascii="Times New Roman" w:hAnsi="Times New Roman" w:eastAsia="宋体" w:cs="Times New Roman"/>
                <w:b w:val="0"/>
                <w:bCs w:val="0"/>
                <w:snapToGrid w:val="0"/>
                <w:color w:val="auto"/>
                <w:sz w:val="24"/>
                <w:szCs w:val="24"/>
                <w:vertAlign w:val="baseline"/>
                <w:lang w:val="en-US" w:eastAsia="zh-CN"/>
              </w:rPr>
            </w:pPr>
          </w:p>
        </w:tc>
        <w:tc>
          <w:tcPr>
            <w:tcW w:w="4644" w:type="dxa"/>
            <w:tcBorders>
              <w:tl2br w:val="nil"/>
              <w:tr2bl w:val="nil"/>
            </w:tcBorders>
            <w:vAlign w:val="top"/>
          </w:tcPr>
          <w:p w14:paraId="0AA479A4">
            <w:pPr>
              <w:keepNext w:val="0"/>
              <w:keepLines w:val="0"/>
              <w:pageBreakBefore w:val="0"/>
              <w:widowControl w:val="0"/>
              <w:kinsoku/>
              <w:wordWrap/>
              <w:overflowPunct/>
              <w:topLinePunct w:val="0"/>
              <w:autoSpaceDE/>
              <w:autoSpaceDN/>
              <w:bidi w:val="0"/>
              <w:adjustRightInd/>
              <w:snapToGrid/>
              <w:spacing w:afterAutospacing="0" w:line="360" w:lineRule="auto"/>
              <w:ind w:left="0" w:firstLine="0"/>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b w:val="0"/>
                <w:bCs w:val="0"/>
                <w:snapToGrid w:val="0"/>
                <w:color w:val="auto"/>
                <w:sz w:val="24"/>
                <w:szCs w:val="24"/>
                <w:lang w:val="en-US" w:eastAsia="zh-CN"/>
              </w:rPr>
              <w:t>附图</w:t>
            </w:r>
          </w:p>
          <w:p w14:paraId="10A923D1">
            <w:pPr>
              <w:keepNext w:val="0"/>
              <w:keepLines w:val="0"/>
              <w:pageBreakBefore w:val="0"/>
              <w:widowControl w:val="0"/>
              <w:kinsoku/>
              <w:wordWrap/>
              <w:overflowPunct/>
              <w:topLinePunct w:val="0"/>
              <w:autoSpaceDE/>
              <w:autoSpaceDN/>
              <w:bidi w:val="0"/>
              <w:adjustRightInd/>
              <w:snapToGrid/>
              <w:spacing w:afterAutospacing="0" w:line="360" w:lineRule="auto"/>
              <w:ind w:left="0" w:firstLine="0"/>
              <w:jc w:val="left"/>
              <w:textAlignment w:val="auto"/>
              <w:rPr>
                <w:rFonts w:hint="default" w:ascii="Times New Roman" w:hAnsi="Times New Roman" w:eastAsia="宋体" w:cs="Times New Roman"/>
                <w:b w:val="0"/>
                <w:bCs w:val="0"/>
                <w:snapToGrid w:val="0"/>
                <w:color w:val="auto"/>
                <w:sz w:val="24"/>
                <w:szCs w:val="24"/>
                <w:lang w:val="en-US" w:eastAsia="zh-CN"/>
              </w:rPr>
            </w:pPr>
            <w:r>
              <w:rPr>
                <w:rFonts w:hint="default" w:ascii="Times New Roman" w:hAnsi="Times New Roman" w:eastAsia="宋体" w:cs="Times New Roman"/>
                <w:color w:val="auto"/>
                <w:sz w:val="24"/>
                <w:szCs w:val="24"/>
              </w:rPr>
              <w:t>附图</w:t>
            </w:r>
            <w:r>
              <w:rPr>
                <w:rFonts w:hint="default" w:ascii="Times New Roman" w:hAnsi="Times New Roman" w:eastAsia="宋体" w:cs="Times New Roman"/>
                <w:color w:val="auto"/>
                <w:sz w:val="24"/>
                <w:szCs w:val="24"/>
                <w:lang w:val="en-US" w:eastAsia="zh-CN"/>
              </w:rPr>
              <w:t>1</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项目</w:t>
            </w:r>
            <w:r>
              <w:rPr>
                <w:rFonts w:hint="default" w:ascii="Times New Roman" w:hAnsi="Times New Roman" w:eastAsia="宋体" w:cs="Times New Roman"/>
                <w:color w:val="auto"/>
                <w:sz w:val="24"/>
                <w:szCs w:val="24"/>
                <w:lang w:eastAsia="zh-CN"/>
              </w:rPr>
              <w:t>地理位置</w:t>
            </w:r>
            <w:r>
              <w:rPr>
                <w:rFonts w:hint="default" w:ascii="Times New Roman" w:hAnsi="Times New Roman" w:eastAsia="宋体" w:cs="Times New Roman"/>
                <w:color w:val="auto"/>
                <w:sz w:val="24"/>
                <w:szCs w:val="24"/>
              </w:rPr>
              <w:t>图</w:t>
            </w:r>
          </w:p>
          <w:p w14:paraId="28330516">
            <w:pPr>
              <w:keepNext w:val="0"/>
              <w:keepLines w:val="0"/>
              <w:pageBreakBefore w:val="0"/>
              <w:widowControl w:val="0"/>
              <w:kinsoku/>
              <w:wordWrap/>
              <w:overflowPunct/>
              <w:topLinePunct w:val="0"/>
              <w:autoSpaceDE/>
              <w:autoSpaceDN/>
              <w:bidi w:val="0"/>
              <w:adjustRightInd/>
              <w:snapToGrid/>
              <w:spacing w:afterAutospacing="0" w:line="360" w:lineRule="auto"/>
              <w:ind w:left="0" w:firstLine="0"/>
              <w:jc w:val="left"/>
              <w:textAlignment w:val="auto"/>
              <w:rPr>
                <w:rFonts w:hint="default" w:ascii="Times New Roman" w:hAnsi="Times New Roman" w:eastAsia="宋体" w:cs="Times New Roman"/>
                <w:b w:val="0"/>
                <w:bCs w:val="0"/>
                <w:snapToGrid w:val="0"/>
                <w:color w:val="auto"/>
                <w:sz w:val="24"/>
                <w:szCs w:val="24"/>
                <w:lang w:val="en-US" w:eastAsia="zh-CN"/>
              </w:rPr>
            </w:pPr>
            <w:r>
              <w:rPr>
                <w:rFonts w:hint="default" w:ascii="Times New Roman" w:hAnsi="Times New Roman" w:eastAsia="宋体" w:cs="Times New Roman"/>
                <w:color w:val="auto"/>
                <w:sz w:val="24"/>
                <w:szCs w:val="24"/>
              </w:rPr>
              <w:t>附图</w:t>
            </w:r>
            <w:r>
              <w:rPr>
                <w:rFonts w:hint="default" w:ascii="Times New Roman" w:hAnsi="Times New Roman" w:eastAsia="宋体" w:cs="Times New Roman"/>
                <w:color w:val="auto"/>
                <w:sz w:val="24"/>
                <w:szCs w:val="24"/>
                <w:lang w:val="en-US" w:eastAsia="zh-CN"/>
              </w:rPr>
              <w:t>2</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项目周边环境示意图</w:t>
            </w:r>
          </w:p>
          <w:p w14:paraId="2E4126FA">
            <w:pPr>
              <w:pStyle w:val="19"/>
              <w:keepNext w:val="0"/>
              <w:keepLines w:val="0"/>
              <w:pageBreakBefore w:val="0"/>
              <w:widowControl w:val="0"/>
              <w:tabs>
                <w:tab w:val="right" w:leader="dot" w:pos="8844"/>
              </w:tabs>
              <w:kinsoku/>
              <w:wordWrap/>
              <w:overflowPunct/>
              <w:topLinePunct w:val="0"/>
              <w:autoSpaceDE/>
              <w:autoSpaceDN/>
              <w:bidi w:val="0"/>
              <w:adjustRightInd/>
              <w:snapToGrid/>
              <w:spacing w:afterAutospacing="0" w:line="360" w:lineRule="auto"/>
              <w:ind w:left="0" w:firstLine="0"/>
              <w:jc w:val="left"/>
              <w:textAlignment w:val="auto"/>
              <w:rPr>
                <w:rFonts w:hint="default" w:ascii="Times New Roman" w:hAnsi="Times New Roman" w:eastAsia="宋体" w:cs="Times New Roman"/>
                <w:color w:val="auto"/>
                <w:sz w:val="24"/>
                <w:szCs w:val="24"/>
                <w:vertAlign w:val="baseline"/>
                <w:lang w:eastAsia="zh-CN"/>
              </w:rPr>
            </w:pPr>
            <w:r>
              <w:rPr>
                <w:rFonts w:hint="default" w:ascii="Times New Roman" w:hAnsi="Times New Roman" w:eastAsia="宋体" w:cs="Times New Roman"/>
                <w:color w:val="auto"/>
                <w:sz w:val="24"/>
                <w:szCs w:val="24"/>
                <w:vertAlign w:val="baseline"/>
                <w:lang w:eastAsia="zh-CN"/>
              </w:rPr>
              <w:t>附图</w:t>
            </w:r>
            <w:r>
              <w:rPr>
                <w:rFonts w:hint="default" w:ascii="Times New Roman" w:hAnsi="Times New Roman" w:eastAsia="宋体" w:cs="Times New Roman"/>
                <w:color w:val="auto"/>
                <w:sz w:val="24"/>
                <w:szCs w:val="24"/>
                <w:vertAlign w:val="baseline"/>
                <w:lang w:val="en-US" w:eastAsia="zh-CN"/>
              </w:rPr>
              <w:t>3</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vertAlign w:val="baseline"/>
                <w:lang w:eastAsia="zh-CN"/>
              </w:rPr>
              <w:t>项目周边环境现状拍摄图</w:t>
            </w:r>
          </w:p>
          <w:p w14:paraId="3966F36B">
            <w:pPr>
              <w:keepNext w:val="0"/>
              <w:keepLines w:val="0"/>
              <w:pageBreakBefore w:val="0"/>
              <w:widowControl w:val="0"/>
              <w:kinsoku/>
              <w:wordWrap/>
              <w:overflowPunct/>
              <w:topLinePunct w:val="0"/>
              <w:autoSpaceDE/>
              <w:autoSpaceDN/>
              <w:bidi w:val="0"/>
              <w:adjustRightInd/>
              <w:snapToGrid/>
              <w:spacing w:line="360" w:lineRule="auto"/>
              <w:ind w:left="0" w:firstLine="0"/>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rPr>
              <w:t>附图4</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引用环境现状监测点位图及相对本项目的位置示意图</w:t>
            </w:r>
          </w:p>
          <w:p w14:paraId="3ECC4E3A">
            <w:pPr>
              <w:keepNext w:val="0"/>
              <w:keepLines w:val="0"/>
              <w:pageBreakBefore w:val="0"/>
              <w:widowControl w:val="0"/>
              <w:kinsoku/>
              <w:wordWrap/>
              <w:overflowPunct/>
              <w:topLinePunct w:val="0"/>
              <w:autoSpaceDE/>
              <w:autoSpaceDN/>
              <w:bidi w:val="0"/>
              <w:adjustRightInd/>
              <w:snapToGrid/>
              <w:spacing w:line="360" w:lineRule="auto"/>
              <w:ind w:left="0" w:firstLine="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rPr>
              <w:t>附图</w:t>
            </w:r>
            <w:r>
              <w:rPr>
                <w:rFonts w:hint="default" w:ascii="Times New Roman" w:hAnsi="Times New Roman" w:eastAsia="宋体" w:cs="Times New Roman"/>
                <w:color w:val="auto"/>
                <w:sz w:val="24"/>
                <w:szCs w:val="24"/>
                <w:lang w:val="en-US" w:eastAsia="zh-CN"/>
              </w:rPr>
              <w:t>5</w:t>
            </w:r>
            <w:r>
              <w:rPr>
                <w:rFonts w:hint="default" w:ascii="Times New Roman" w:hAnsi="Times New Roman" w:eastAsia="宋体" w:cs="Times New Roman"/>
                <w:color w:val="auto"/>
                <w:sz w:val="24"/>
                <w:szCs w:val="24"/>
                <w:lang w:eastAsia="zh-CN"/>
              </w:rPr>
              <w:t>：</w:t>
            </w:r>
            <w:r>
              <w:rPr>
                <w:rFonts w:hint="eastAsia" w:cs="Times New Roman"/>
                <w:color w:val="auto"/>
                <w:sz w:val="24"/>
                <w:szCs w:val="24"/>
                <w:lang w:val="en-US" w:eastAsia="zh-CN"/>
              </w:rPr>
              <w:t>出租方</w:t>
            </w:r>
            <w:r>
              <w:rPr>
                <w:rFonts w:hint="default" w:ascii="Times New Roman" w:hAnsi="Times New Roman" w:eastAsia="宋体" w:cs="Times New Roman"/>
                <w:color w:val="auto"/>
                <w:sz w:val="24"/>
                <w:szCs w:val="24"/>
                <w:lang w:val="en-US" w:eastAsia="zh-CN"/>
              </w:rPr>
              <w:t>厂区总平</w:t>
            </w:r>
            <w:r>
              <w:rPr>
                <w:rFonts w:hint="default" w:ascii="Times New Roman" w:hAnsi="Times New Roman" w:cs="Times New Roman"/>
                <w:color w:val="auto"/>
                <w:sz w:val="24"/>
                <w:szCs w:val="24"/>
                <w:lang w:val="en-US" w:eastAsia="zh-CN"/>
              </w:rPr>
              <w:t>面图</w:t>
            </w:r>
          </w:p>
          <w:p w14:paraId="2CBB91AF">
            <w:pPr>
              <w:keepNext w:val="0"/>
              <w:keepLines w:val="0"/>
              <w:pageBreakBefore w:val="0"/>
              <w:widowControl w:val="0"/>
              <w:kinsoku/>
              <w:wordWrap/>
              <w:overflowPunct/>
              <w:topLinePunct w:val="0"/>
              <w:autoSpaceDE/>
              <w:autoSpaceDN/>
              <w:bidi w:val="0"/>
              <w:adjustRightInd/>
              <w:snapToGrid/>
              <w:spacing w:line="360" w:lineRule="auto"/>
              <w:ind w:left="0" w:firstLine="0"/>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附图</w:t>
            </w:r>
            <w:r>
              <w:rPr>
                <w:rFonts w:hint="default" w:ascii="Times New Roman" w:hAnsi="Times New Roman" w:eastAsia="宋体" w:cs="Times New Roman"/>
                <w:color w:val="auto"/>
                <w:sz w:val="24"/>
                <w:szCs w:val="24"/>
                <w:lang w:val="en-US" w:eastAsia="zh-CN"/>
              </w:rPr>
              <w:t>6</w:t>
            </w:r>
            <w:r>
              <w:rPr>
                <w:rFonts w:hint="default" w:ascii="Times New Roman" w:hAnsi="Times New Roman" w:eastAsia="宋体" w:cs="Times New Roman"/>
                <w:color w:val="auto"/>
                <w:sz w:val="24"/>
                <w:szCs w:val="24"/>
                <w:lang w:eastAsia="zh-CN"/>
              </w:rPr>
              <w:t>：</w:t>
            </w:r>
            <w:r>
              <w:rPr>
                <w:rFonts w:hint="eastAsia" w:cs="Times New Roman"/>
                <w:color w:val="auto"/>
                <w:sz w:val="24"/>
                <w:szCs w:val="24"/>
                <w:lang w:val="en-US" w:eastAsia="zh-CN"/>
              </w:rPr>
              <w:t>出租</w:t>
            </w:r>
            <w:r>
              <w:rPr>
                <w:rFonts w:hint="eastAsia" w:ascii="Times New Roman" w:hAnsi="Times New Roman" w:eastAsia="宋体" w:cs="Times New Roman"/>
                <w:color w:val="auto"/>
                <w:sz w:val="24"/>
                <w:szCs w:val="24"/>
                <w:lang w:val="en-US" w:eastAsia="zh-CN"/>
              </w:rPr>
              <w:t>方厂区雨污管线图</w:t>
            </w:r>
          </w:p>
          <w:p w14:paraId="5EC8FB6D">
            <w:pPr>
              <w:keepNext w:val="0"/>
              <w:keepLines w:val="0"/>
              <w:pageBreakBefore w:val="0"/>
              <w:widowControl w:val="0"/>
              <w:kinsoku/>
              <w:wordWrap/>
              <w:overflowPunct/>
              <w:topLinePunct w:val="0"/>
              <w:autoSpaceDE/>
              <w:autoSpaceDN/>
              <w:bidi w:val="0"/>
              <w:adjustRightInd/>
              <w:snapToGrid/>
              <w:spacing w:line="360" w:lineRule="auto"/>
              <w:ind w:left="0" w:firstLine="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eastAsia="zh-CN"/>
              </w:rPr>
              <w:t>附图</w:t>
            </w:r>
            <w:r>
              <w:rPr>
                <w:rFonts w:hint="eastAsia" w:cs="Times New Roman"/>
                <w:color w:val="auto"/>
                <w:sz w:val="24"/>
                <w:szCs w:val="24"/>
                <w:lang w:val="en-US" w:eastAsia="zh-CN"/>
              </w:rPr>
              <w:t>7</w:t>
            </w:r>
            <w:r>
              <w:rPr>
                <w:rFonts w:hint="default" w:ascii="Times New Roman" w:hAnsi="Times New Roman" w:eastAsia="宋体" w:cs="Times New Roman"/>
                <w:color w:val="auto"/>
                <w:sz w:val="24"/>
                <w:szCs w:val="24"/>
                <w:lang w:eastAsia="zh-CN"/>
              </w:rPr>
              <w:t>：</w:t>
            </w:r>
            <w:r>
              <w:rPr>
                <w:rFonts w:hint="default" w:ascii="Times New Roman" w:hAnsi="Times New Roman" w:cs="Times New Roman"/>
                <w:color w:val="auto"/>
                <w:sz w:val="24"/>
                <w:szCs w:val="24"/>
                <w:lang w:val="en-US" w:eastAsia="zh-CN"/>
              </w:rPr>
              <w:t>1</w:t>
            </w:r>
            <w:r>
              <w:rPr>
                <w:rFonts w:hint="eastAsia" w:cs="Times New Roman"/>
                <w:color w:val="auto"/>
                <w:sz w:val="24"/>
                <w:szCs w:val="24"/>
                <w:lang w:val="en-US" w:eastAsia="zh-CN"/>
              </w:rPr>
              <w:t>4</w:t>
            </w:r>
            <w:r>
              <w:rPr>
                <w:rFonts w:hint="default" w:ascii="Times New Roman" w:hAnsi="Times New Roman" w:eastAsia="宋体" w:cs="Times New Roman"/>
                <w:color w:val="auto"/>
                <w:sz w:val="24"/>
                <w:szCs w:val="24"/>
                <w:lang w:val="en-US" w:eastAsia="zh-CN"/>
              </w:rPr>
              <w:t>#</w:t>
            </w:r>
            <w:r>
              <w:rPr>
                <w:rFonts w:hint="default" w:ascii="Times New Roman" w:hAnsi="Times New Roman" w:cs="Times New Roman"/>
                <w:color w:val="auto"/>
                <w:sz w:val="24"/>
                <w:szCs w:val="24"/>
                <w:lang w:val="en-US" w:eastAsia="zh-CN"/>
              </w:rPr>
              <w:t>生产</w:t>
            </w:r>
            <w:r>
              <w:rPr>
                <w:rFonts w:hint="default" w:ascii="Times New Roman" w:hAnsi="Times New Roman" w:eastAsia="宋体" w:cs="Times New Roman"/>
                <w:color w:val="auto"/>
                <w:sz w:val="24"/>
                <w:szCs w:val="24"/>
                <w:lang w:val="en-US" w:eastAsia="zh-CN"/>
              </w:rPr>
              <w:t>厂房平面布置图</w:t>
            </w:r>
          </w:p>
          <w:p w14:paraId="1C91BE37">
            <w:pPr>
              <w:keepNext w:val="0"/>
              <w:keepLines w:val="0"/>
              <w:pageBreakBefore w:val="0"/>
              <w:widowControl w:val="0"/>
              <w:kinsoku/>
              <w:wordWrap/>
              <w:overflowPunct/>
              <w:topLinePunct w:val="0"/>
              <w:autoSpaceDE/>
              <w:autoSpaceDN/>
              <w:bidi w:val="0"/>
              <w:adjustRightInd/>
              <w:snapToGrid/>
              <w:spacing w:line="360" w:lineRule="auto"/>
              <w:ind w:left="0" w:firstLine="0"/>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附图</w:t>
            </w:r>
            <w:r>
              <w:rPr>
                <w:rFonts w:hint="eastAsia" w:cs="Times New Roman"/>
                <w:color w:val="auto"/>
                <w:sz w:val="24"/>
                <w:szCs w:val="24"/>
                <w:lang w:val="en-US" w:eastAsia="zh-CN"/>
              </w:rPr>
              <w:t>8</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本项目在《闽侯县青口镇总体规划（2010-2030）用地现状图的位置示意图</w:t>
            </w:r>
          </w:p>
          <w:p w14:paraId="6DC3A157">
            <w:pPr>
              <w:keepNext w:val="0"/>
              <w:keepLines w:val="0"/>
              <w:pageBreakBefore w:val="0"/>
              <w:widowControl w:val="0"/>
              <w:kinsoku/>
              <w:wordWrap/>
              <w:overflowPunct/>
              <w:topLinePunct w:val="0"/>
              <w:autoSpaceDE/>
              <w:autoSpaceDN/>
              <w:bidi w:val="0"/>
              <w:adjustRightInd/>
              <w:snapToGrid/>
              <w:spacing w:line="360" w:lineRule="auto"/>
              <w:ind w:left="0" w:firstLine="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b w:val="0"/>
                <w:bCs w:val="0"/>
                <w:snapToGrid w:val="0"/>
                <w:color w:val="auto"/>
                <w:sz w:val="24"/>
                <w:szCs w:val="24"/>
                <w:vertAlign w:val="baseline"/>
                <w:lang w:val="en-US" w:eastAsia="zh-CN"/>
              </w:rPr>
              <w:t>附图</w:t>
            </w:r>
            <w:r>
              <w:rPr>
                <w:rFonts w:hint="eastAsia" w:cs="Times New Roman"/>
                <w:b w:val="0"/>
                <w:bCs w:val="0"/>
                <w:snapToGrid w:val="0"/>
                <w:color w:val="auto"/>
                <w:sz w:val="24"/>
                <w:szCs w:val="24"/>
                <w:vertAlign w:val="baseline"/>
                <w:lang w:val="en-US" w:eastAsia="zh-CN"/>
              </w:rPr>
              <w:t>9：</w:t>
            </w:r>
            <w:r>
              <w:rPr>
                <w:rFonts w:hint="default" w:ascii="Times New Roman" w:hAnsi="Times New Roman" w:eastAsia="宋体" w:cs="Times New Roman"/>
                <w:color w:val="auto"/>
                <w:sz w:val="24"/>
                <w:szCs w:val="24"/>
                <w:lang w:val="en-US" w:eastAsia="zh-CN"/>
              </w:rPr>
              <w:t>青口汽车城控制性详细规划图</w:t>
            </w:r>
          </w:p>
          <w:p w14:paraId="046E457D">
            <w:pPr>
              <w:keepNext w:val="0"/>
              <w:keepLines w:val="0"/>
              <w:pageBreakBefore w:val="0"/>
              <w:widowControl w:val="0"/>
              <w:kinsoku/>
              <w:wordWrap/>
              <w:overflowPunct/>
              <w:topLinePunct w:val="0"/>
              <w:autoSpaceDE/>
              <w:autoSpaceDN/>
              <w:bidi w:val="0"/>
              <w:adjustRightInd/>
              <w:snapToGrid/>
              <w:spacing w:afterAutospacing="0" w:line="360" w:lineRule="auto"/>
              <w:ind w:right="0"/>
              <w:jc w:val="left"/>
              <w:textAlignment w:val="auto"/>
              <w:rPr>
                <w:rFonts w:hint="default" w:ascii="Times New Roman" w:hAnsi="Times New Roman" w:eastAsia="宋体" w:cs="Times New Roman"/>
                <w:b w:val="0"/>
                <w:bCs w:val="0"/>
                <w:snapToGrid w:val="0"/>
                <w:color w:val="auto"/>
                <w:sz w:val="24"/>
                <w:szCs w:val="24"/>
                <w:vertAlign w:val="baseline"/>
                <w:lang w:val="en-US" w:eastAsia="zh-CN"/>
              </w:rPr>
            </w:pPr>
            <w:r>
              <w:rPr>
                <w:rFonts w:hint="default" w:ascii="Times New Roman" w:hAnsi="Times New Roman" w:eastAsia="宋体" w:cs="Times New Roman"/>
                <w:color w:val="auto"/>
                <w:sz w:val="24"/>
                <w:szCs w:val="24"/>
                <w:lang w:val="en-US" w:eastAsia="zh-CN"/>
              </w:rPr>
              <w:t>附图</w:t>
            </w:r>
            <w:r>
              <w:rPr>
                <w:rFonts w:hint="eastAsia" w:ascii="Times New Roman" w:hAnsi="Times New Roman" w:eastAsia="宋体" w:cs="Times New Roman"/>
                <w:color w:val="auto"/>
                <w:sz w:val="24"/>
                <w:szCs w:val="24"/>
                <w:lang w:val="en-US" w:eastAsia="zh-CN"/>
              </w:rPr>
              <w:t>10：</w:t>
            </w:r>
            <w:r>
              <w:rPr>
                <w:rFonts w:hint="default" w:ascii="Times New Roman" w:hAnsi="Times New Roman" w:eastAsia="宋体" w:cs="Times New Roman"/>
                <w:b w:val="0"/>
                <w:bCs w:val="0"/>
                <w:snapToGrid w:val="0"/>
                <w:color w:val="auto"/>
                <w:sz w:val="24"/>
                <w:szCs w:val="24"/>
                <w:vertAlign w:val="baseline"/>
                <w:lang w:val="en-US" w:eastAsia="zh-CN"/>
              </w:rPr>
              <w:t>闽侯县环境空气质量状况截图</w:t>
            </w:r>
          </w:p>
          <w:p w14:paraId="438351BD">
            <w:pPr>
              <w:keepNext w:val="0"/>
              <w:keepLines w:val="0"/>
              <w:pageBreakBefore w:val="0"/>
              <w:widowControl w:val="0"/>
              <w:kinsoku/>
              <w:wordWrap/>
              <w:overflowPunct/>
              <w:topLinePunct w:val="0"/>
              <w:autoSpaceDE/>
              <w:autoSpaceDN/>
              <w:bidi w:val="0"/>
              <w:adjustRightInd/>
              <w:snapToGrid/>
              <w:spacing w:line="360" w:lineRule="auto"/>
              <w:ind w:left="0" w:firstLine="0"/>
              <w:textAlignment w:val="auto"/>
              <w:rPr>
                <w:rFonts w:hint="default"/>
                <w:color w:val="auto"/>
                <w:lang w:val="en-US" w:eastAsia="zh-CN"/>
              </w:rPr>
            </w:pPr>
            <w:r>
              <w:rPr>
                <w:rFonts w:hint="default" w:ascii="Times New Roman" w:hAnsi="Times New Roman" w:eastAsia="宋体" w:cs="Times New Roman"/>
                <w:color w:val="auto"/>
                <w:sz w:val="24"/>
                <w:szCs w:val="24"/>
                <w:lang w:val="en-US" w:eastAsia="zh-CN"/>
              </w:rPr>
              <w:t>附图</w:t>
            </w:r>
            <w:r>
              <w:rPr>
                <w:rFonts w:hint="eastAsia" w:ascii="Times New Roman" w:hAnsi="Times New Roman" w:eastAsia="宋体" w:cs="Times New Roman"/>
                <w:color w:val="auto"/>
                <w:sz w:val="24"/>
                <w:szCs w:val="24"/>
                <w:lang w:val="en-US" w:eastAsia="zh-CN"/>
              </w:rPr>
              <w:t>1</w:t>
            </w:r>
            <w:r>
              <w:rPr>
                <w:rFonts w:hint="eastAsia" w:ascii="Times New Roman" w:hAnsi="Times New Roman" w:cs="Times New Roman"/>
                <w:color w:val="auto"/>
                <w:sz w:val="24"/>
                <w:szCs w:val="24"/>
                <w:lang w:val="en-US" w:eastAsia="zh-CN"/>
              </w:rPr>
              <w:t>1</w:t>
            </w:r>
            <w:r>
              <w:rPr>
                <w:rFonts w:hint="eastAsia" w:ascii="Times New Roman" w:hAnsi="Times New Roman" w:eastAsia="宋体" w:cs="Times New Roman"/>
                <w:color w:val="auto"/>
                <w:sz w:val="24"/>
                <w:szCs w:val="24"/>
                <w:lang w:val="en-US" w:eastAsia="zh-CN"/>
              </w:rPr>
              <w:t>：污水处理厂服务范围图</w:t>
            </w:r>
          </w:p>
        </w:tc>
      </w:tr>
    </w:tbl>
    <w:p w14:paraId="31E2B7B2">
      <w:pPr>
        <w:keepNext w:val="0"/>
        <w:keepLines w:val="0"/>
        <w:pageBreakBefore w:val="0"/>
        <w:widowControl w:val="0"/>
        <w:kinsoku/>
        <w:wordWrap/>
        <w:overflowPunct/>
        <w:topLinePunct w:val="0"/>
        <w:autoSpaceDE/>
        <w:autoSpaceDN/>
        <w:bidi w:val="0"/>
        <w:adjustRightInd/>
        <w:snapToGrid/>
        <w:spacing w:afterAutospacing="0" w:line="360" w:lineRule="auto"/>
        <w:ind w:left="0" w:firstLine="0"/>
        <w:jc w:val="center"/>
        <w:textAlignment w:val="auto"/>
        <w:rPr>
          <w:rFonts w:hint="default" w:ascii="Times New Roman" w:hAnsi="Times New Roman" w:eastAsia="宋体" w:cs="Times New Roman"/>
          <w:b w:val="0"/>
          <w:bCs w:val="0"/>
          <w:snapToGrid w:val="0"/>
          <w:color w:val="auto"/>
          <w:sz w:val="24"/>
          <w:szCs w:val="24"/>
        </w:rPr>
        <w:sectPr>
          <w:footerReference r:id="rId5" w:type="default"/>
          <w:pgSz w:w="11906" w:h="16838"/>
          <w:pgMar w:top="1440" w:right="1800" w:bottom="1440" w:left="1800" w:header="851" w:footer="1077" w:gutter="0"/>
          <w:pgBorders>
            <w:top w:val="none" w:sz="0" w:space="0"/>
            <w:left w:val="none" w:sz="0" w:space="0"/>
            <w:bottom w:val="none" w:sz="0" w:space="0"/>
            <w:right w:val="none" w:sz="0" w:space="0"/>
          </w:pgBorders>
          <w:pgNumType w:fmt="upperRoman" w:start="1"/>
          <w:cols w:space="720" w:num="1"/>
          <w:docGrid w:linePitch="312" w:charSpace="0"/>
        </w:sectPr>
      </w:pPr>
    </w:p>
    <w:p w14:paraId="525C2406">
      <w:pPr>
        <w:keepNext w:val="0"/>
        <w:keepLines w:val="0"/>
        <w:pageBreakBefore w:val="0"/>
        <w:widowControl w:val="0"/>
        <w:kinsoku/>
        <w:wordWrap/>
        <w:overflowPunct/>
        <w:topLinePunct w:val="0"/>
        <w:autoSpaceDE/>
        <w:autoSpaceDN/>
        <w:bidi w:val="0"/>
        <w:adjustRightInd/>
        <w:snapToGrid/>
        <w:spacing w:afterAutospacing="0" w:line="360" w:lineRule="auto"/>
        <w:ind w:left="0" w:firstLine="0"/>
        <w:jc w:val="center"/>
        <w:textAlignment w:val="auto"/>
        <w:rPr>
          <w:rFonts w:hint="default" w:ascii="Times New Roman" w:hAnsi="Times New Roman" w:eastAsia="黑体" w:cs="Times New Roman"/>
          <w:snapToGrid w:val="0"/>
          <w:color w:val="auto"/>
          <w:sz w:val="30"/>
          <w:szCs w:val="30"/>
        </w:rPr>
      </w:pPr>
      <w:r>
        <w:rPr>
          <w:rFonts w:hint="default" w:ascii="Times New Roman" w:hAnsi="Times New Roman" w:eastAsia="宋体" w:cs="Times New Roman"/>
          <w:b w:val="0"/>
          <w:bCs w:val="0"/>
          <w:snapToGrid w:val="0"/>
          <w:color w:val="auto"/>
          <w:sz w:val="24"/>
          <w:szCs w:val="24"/>
        </w:rPr>
        <w:fldChar w:fldCharType="end"/>
      </w:r>
      <w:bookmarkStart w:id="3" w:name="_Toc31565"/>
      <w:r>
        <w:rPr>
          <w:rFonts w:hint="default" w:ascii="Times New Roman" w:hAnsi="Times New Roman" w:eastAsia="黑体" w:cs="Times New Roman"/>
          <w:snapToGrid w:val="0"/>
          <w:color w:val="auto"/>
          <w:sz w:val="30"/>
          <w:szCs w:val="30"/>
        </w:rPr>
        <w:t>一、建设项目基本情况</w:t>
      </w:r>
      <w:bookmarkEnd w:id="3"/>
    </w:p>
    <w:tbl>
      <w:tblPr>
        <w:tblStyle w:val="27"/>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667"/>
        <w:gridCol w:w="956"/>
        <w:gridCol w:w="2396"/>
        <w:gridCol w:w="1929"/>
        <w:gridCol w:w="2922"/>
      </w:tblGrid>
      <w:tr w14:paraId="3AAC717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623" w:type="dxa"/>
            <w:gridSpan w:val="2"/>
            <w:noWrap w:val="0"/>
            <w:tcMar>
              <w:top w:w="16" w:type="dxa"/>
              <w:left w:w="16" w:type="dxa"/>
              <w:right w:w="16" w:type="dxa"/>
            </w:tcMar>
            <w:vAlign w:val="center"/>
          </w:tcPr>
          <w:p w14:paraId="0AE70463">
            <w:pPr>
              <w:keepNext w:val="0"/>
              <w:keepLines w:val="0"/>
              <w:pageBreakBefore w:val="0"/>
              <w:widowControl w:val="0"/>
              <w:kinsoku/>
              <w:wordWrap/>
              <w:overflowPunct/>
              <w:topLinePunct w:val="0"/>
              <w:bidi w:val="0"/>
              <w:adjustRightInd w:val="0"/>
              <w:snapToGrid w:val="0"/>
              <w:spacing w:line="340" w:lineRule="exact"/>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建设项目名称</w:t>
            </w:r>
          </w:p>
        </w:tc>
        <w:tc>
          <w:tcPr>
            <w:tcW w:w="7247" w:type="dxa"/>
            <w:gridSpan w:val="3"/>
            <w:noWrap w:val="0"/>
            <w:vAlign w:val="center"/>
          </w:tcPr>
          <w:p w14:paraId="17D79DEC">
            <w:pPr>
              <w:keepNext w:val="0"/>
              <w:keepLines w:val="0"/>
              <w:pageBreakBefore w:val="0"/>
              <w:widowControl w:val="0"/>
              <w:kinsoku/>
              <w:wordWrap/>
              <w:overflowPunct/>
              <w:topLinePunct w:val="0"/>
              <w:bidi w:val="0"/>
              <w:adjustRightInd w:val="0"/>
              <w:snapToGrid w:val="0"/>
              <w:spacing w:line="340" w:lineRule="exact"/>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eastAsia="zh-CN"/>
              </w:rPr>
              <w:t>福州晟佳精密制品有限公司汽车内饰生产建设项目</w:t>
            </w:r>
          </w:p>
        </w:tc>
      </w:tr>
      <w:tr w14:paraId="5E07D66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623" w:type="dxa"/>
            <w:gridSpan w:val="2"/>
            <w:noWrap w:val="0"/>
            <w:tcMar>
              <w:top w:w="16" w:type="dxa"/>
              <w:left w:w="16" w:type="dxa"/>
              <w:right w:w="16" w:type="dxa"/>
            </w:tcMar>
            <w:vAlign w:val="center"/>
          </w:tcPr>
          <w:p w14:paraId="28E8413E">
            <w:pPr>
              <w:keepNext w:val="0"/>
              <w:keepLines w:val="0"/>
              <w:pageBreakBefore w:val="0"/>
              <w:widowControl w:val="0"/>
              <w:kinsoku/>
              <w:wordWrap/>
              <w:overflowPunct/>
              <w:topLinePunct w:val="0"/>
              <w:bidi w:val="0"/>
              <w:adjustRightInd w:val="0"/>
              <w:snapToGrid w:val="0"/>
              <w:spacing w:line="340" w:lineRule="exact"/>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highlight w:val="none"/>
              </w:rPr>
              <w:t>项目代码</w:t>
            </w:r>
          </w:p>
        </w:tc>
        <w:tc>
          <w:tcPr>
            <w:tcW w:w="7247" w:type="dxa"/>
            <w:gridSpan w:val="3"/>
            <w:noWrap w:val="0"/>
            <w:vAlign w:val="center"/>
          </w:tcPr>
          <w:p w14:paraId="4D8EDA25">
            <w:pPr>
              <w:keepNext w:val="0"/>
              <w:keepLines w:val="0"/>
              <w:pageBreakBefore w:val="0"/>
              <w:widowControl w:val="0"/>
              <w:kinsoku/>
              <w:wordWrap/>
              <w:overflowPunct/>
              <w:topLinePunct w:val="0"/>
              <w:bidi w:val="0"/>
              <w:adjustRightInd w:val="0"/>
              <w:snapToGrid w:val="0"/>
              <w:spacing w:line="340" w:lineRule="exact"/>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2511-350121-07-01-501314</w:t>
            </w:r>
          </w:p>
        </w:tc>
      </w:tr>
      <w:tr w14:paraId="5112130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623" w:type="dxa"/>
            <w:gridSpan w:val="2"/>
            <w:noWrap w:val="0"/>
            <w:tcMar>
              <w:top w:w="16" w:type="dxa"/>
              <w:left w:w="16" w:type="dxa"/>
              <w:right w:w="16" w:type="dxa"/>
            </w:tcMar>
            <w:vAlign w:val="center"/>
          </w:tcPr>
          <w:p w14:paraId="0CA704FC">
            <w:pPr>
              <w:keepNext w:val="0"/>
              <w:keepLines w:val="0"/>
              <w:pageBreakBefore w:val="0"/>
              <w:widowControl w:val="0"/>
              <w:kinsoku/>
              <w:wordWrap/>
              <w:overflowPunct/>
              <w:topLinePunct w:val="0"/>
              <w:bidi w:val="0"/>
              <w:adjustRightInd w:val="0"/>
              <w:snapToGrid w:val="0"/>
              <w:spacing w:line="340" w:lineRule="exact"/>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建设单位联系人</w:t>
            </w:r>
          </w:p>
        </w:tc>
        <w:tc>
          <w:tcPr>
            <w:tcW w:w="2396" w:type="dxa"/>
            <w:noWrap w:val="0"/>
            <w:vAlign w:val="center"/>
          </w:tcPr>
          <w:p w14:paraId="519A51FC">
            <w:pPr>
              <w:keepNext w:val="0"/>
              <w:keepLines w:val="0"/>
              <w:pageBreakBefore w:val="0"/>
              <w:widowControl w:val="0"/>
              <w:kinsoku/>
              <w:wordWrap/>
              <w:overflowPunct/>
              <w:topLinePunct w:val="0"/>
              <w:bidi w:val="0"/>
              <w:adjustRightInd w:val="0"/>
              <w:snapToGrid w:val="0"/>
              <w:spacing w:line="340" w:lineRule="exact"/>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Cs w:val="21"/>
                <w:lang w:val="en-US" w:eastAsia="zh-CN"/>
              </w:rPr>
              <w:t>**</w:t>
            </w:r>
          </w:p>
        </w:tc>
        <w:tc>
          <w:tcPr>
            <w:tcW w:w="1929" w:type="dxa"/>
            <w:noWrap w:val="0"/>
            <w:vAlign w:val="center"/>
          </w:tcPr>
          <w:p w14:paraId="4D293957">
            <w:pPr>
              <w:keepNext w:val="0"/>
              <w:keepLines w:val="0"/>
              <w:pageBreakBefore w:val="0"/>
              <w:widowControl w:val="0"/>
              <w:kinsoku/>
              <w:wordWrap/>
              <w:overflowPunct/>
              <w:topLinePunct w:val="0"/>
              <w:bidi w:val="0"/>
              <w:adjustRightInd w:val="0"/>
              <w:snapToGrid w:val="0"/>
              <w:spacing w:line="34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联系方式</w:t>
            </w:r>
          </w:p>
        </w:tc>
        <w:tc>
          <w:tcPr>
            <w:tcW w:w="2922" w:type="dxa"/>
            <w:noWrap w:val="0"/>
            <w:vAlign w:val="center"/>
          </w:tcPr>
          <w:p w14:paraId="65016C2A">
            <w:pPr>
              <w:keepNext w:val="0"/>
              <w:keepLines w:val="0"/>
              <w:pageBreakBefore w:val="0"/>
              <w:widowControl w:val="0"/>
              <w:kinsoku/>
              <w:wordWrap/>
              <w:overflowPunct/>
              <w:topLinePunct w:val="0"/>
              <w:bidi w:val="0"/>
              <w:adjustRightInd w:val="0"/>
              <w:snapToGrid w:val="0"/>
              <w:spacing w:line="340" w:lineRule="exact"/>
              <w:jc w:val="center"/>
              <w:textAlignment w:val="auto"/>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sz w:val="21"/>
                <w:szCs w:val="21"/>
                <w:lang w:val="en-US"/>
              </w:rPr>
              <w:t>1</w:t>
            </w:r>
            <w:r>
              <w:rPr>
                <w:rFonts w:hint="eastAsia" w:cs="Times New Roman"/>
                <w:color w:val="auto"/>
                <w:sz w:val="21"/>
                <w:szCs w:val="21"/>
                <w:lang w:val="en-US" w:eastAsia="zh-CN"/>
              </w:rPr>
              <w:t>***</w:t>
            </w:r>
            <w:r>
              <w:rPr>
                <w:rFonts w:hint="default" w:ascii="Times New Roman" w:hAnsi="Times New Roman" w:eastAsia="宋体" w:cs="Times New Roman"/>
                <w:color w:val="auto"/>
                <w:sz w:val="21"/>
                <w:szCs w:val="21"/>
                <w:lang w:val="en-US"/>
              </w:rPr>
              <w:t>47</w:t>
            </w:r>
          </w:p>
        </w:tc>
      </w:tr>
      <w:tr w14:paraId="3D04677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623" w:type="dxa"/>
            <w:gridSpan w:val="2"/>
            <w:noWrap w:val="0"/>
            <w:tcMar>
              <w:top w:w="16" w:type="dxa"/>
              <w:left w:w="16" w:type="dxa"/>
              <w:right w:w="16" w:type="dxa"/>
            </w:tcMar>
            <w:vAlign w:val="center"/>
          </w:tcPr>
          <w:p w14:paraId="1F2792E6">
            <w:pPr>
              <w:keepNext w:val="0"/>
              <w:keepLines w:val="0"/>
              <w:pageBreakBefore w:val="0"/>
              <w:widowControl w:val="0"/>
              <w:kinsoku/>
              <w:wordWrap/>
              <w:overflowPunct/>
              <w:topLinePunct w:val="0"/>
              <w:bidi w:val="0"/>
              <w:adjustRightInd w:val="0"/>
              <w:snapToGrid w:val="0"/>
              <w:spacing w:line="340" w:lineRule="exact"/>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建设地点</w:t>
            </w:r>
          </w:p>
        </w:tc>
        <w:tc>
          <w:tcPr>
            <w:tcW w:w="7247" w:type="dxa"/>
            <w:gridSpan w:val="3"/>
            <w:noWrap w:val="0"/>
            <w:vAlign w:val="center"/>
          </w:tcPr>
          <w:p w14:paraId="70A819E2">
            <w:pPr>
              <w:keepNext w:val="0"/>
              <w:keepLines w:val="0"/>
              <w:pageBreakBefore w:val="0"/>
              <w:widowControl w:val="0"/>
              <w:kinsoku/>
              <w:wordWrap/>
              <w:overflowPunct/>
              <w:topLinePunct w:val="0"/>
              <w:bidi w:val="0"/>
              <w:adjustRightInd w:val="0"/>
              <w:snapToGrid w:val="0"/>
              <w:spacing w:line="340" w:lineRule="exact"/>
              <w:jc w:val="center"/>
              <w:textAlignment w:val="auto"/>
              <w:rPr>
                <w:rFonts w:hint="default" w:ascii="Times New Roman" w:hAnsi="Times New Roman" w:cs="Times New Roman"/>
                <w:color w:val="auto"/>
                <w:szCs w:val="21"/>
                <w:lang w:eastAsia="zh-CN"/>
              </w:rPr>
            </w:pPr>
            <w:r>
              <w:rPr>
                <w:rFonts w:hint="default" w:ascii="Times New Roman" w:hAnsi="Times New Roman" w:cs="Times New Roman"/>
                <w:color w:val="auto"/>
                <w:szCs w:val="21"/>
                <w:lang w:eastAsia="zh-CN"/>
              </w:rPr>
              <w:t>福建省福州市闽侯县青口镇镜上村镜下厦路58号</w:t>
            </w:r>
          </w:p>
          <w:p w14:paraId="6BAA06B1">
            <w:pPr>
              <w:keepNext w:val="0"/>
              <w:keepLines w:val="0"/>
              <w:pageBreakBefore w:val="0"/>
              <w:widowControl w:val="0"/>
              <w:kinsoku/>
              <w:wordWrap/>
              <w:overflowPunct/>
              <w:topLinePunct w:val="0"/>
              <w:bidi w:val="0"/>
              <w:adjustRightInd w:val="0"/>
              <w:snapToGrid w:val="0"/>
              <w:spacing w:line="340" w:lineRule="exact"/>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Cs w:val="21"/>
                <w:lang w:eastAsia="zh-CN"/>
              </w:rPr>
              <w:t>（租赁福建三盛实业有限公司内14#IXPE车间）</w:t>
            </w:r>
          </w:p>
        </w:tc>
      </w:tr>
      <w:tr w14:paraId="6A81228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623" w:type="dxa"/>
            <w:gridSpan w:val="2"/>
            <w:noWrap w:val="0"/>
            <w:tcMar>
              <w:top w:w="16" w:type="dxa"/>
              <w:left w:w="16" w:type="dxa"/>
              <w:right w:w="16" w:type="dxa"/>
            </w:tcMar>
            <w:vAlign w:val="center"/>
          </w:tcPr>
          <w:p w14:paraId="2CAE0E61">
            <w:pPr>
              <w:keepNext w:val="0"/>
              <w:keepLines w:val="0"/>
              <w:pageBreakBefore w:val="0"/>
              <w:widowControl w:val="0"/>
              <w:kinsoku/>
              <w:wordWrap/>
              <w:overflowPunct/>
              <w:topLinePunct w:val="0"/>
              <w:bidi w:val="0"/>
              <w:adjustRightInd w:val="0"/>
              <w:snapToGrid w:val="0"/>
              <w:spacing w:line="340" w:lineRule="exact"/>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地理坐标</w:t>
            </w:r>
          </w:p>
        </w:tc>
        <w:tc>
          <w:tcPr>
            <w:tcW w:w="7247" w:type="dxa"/>
            <w:gridSpan w:val="3"/>
            <w:noWrap w:val="0"/>
            <w:vAlign w:val="center"/>
          </w:tcPr>
          <w:p w14:paraId="2541FE92">
            <w:pPr>
              <w:keepNext w:val="0"/>
              <w:keepLines w:val="0"/>
              <w:pageBreakBefore w:val="0"/>
              <w:widowControl w:val="0"/>
              <w:kinsoku/>
              <w:wordWrap/>
              <w:overflowPunct/>
              <w:topLinePunct w:val="0"/>
              <w:bidi w:val="0"/>
              <w:spacing w:line="340" w:lineRule="exact"/>
              <w:jc w:val="center"/>
              <w:textAlignment w:val="auto"/>
              <w:rPr>
                <w:rFonts w:hint="default" w:ascii="Times New Roman" w:hAnsi="Times New Roman" w:cs="Times New Roman"/>
                <w:color w:val="auto"/>
                <w:sz w:val="21"/>
                <w:szCs w:val="21"/>
                <w:lang w:val="en-US"/>
              </w:rPr>
            </w:pPr>
            <w:r>
              <w:rPr>
                <w:rFonts w:hint="default" w:ascii="Times New Roman" w:hAnsi="Times New Roman" w:cs="Times New Roman"/>
                <w:color w:val="auto"/>
                <w:sz w:val="21"/>
                <w:szCs w:val="21"/>
                <w:highlight w:val="none"/>
                <w:u w:val="none"/>
                <w:lang w:eastAsia="zh-CN"/>
              </w:rPr>
              <w:t>经度：</w:t>
            </w:r>
            <w:r>
              <w:rPr>
                <w:rFonts w:hint="default" w:ascii="Times New Roman" w:hAnsi="Times New Roman" w:eastAsia="宋体" w:cs="Times New Roman"/>
                <w:color w:val="auto"/>
                <w:sz w:val="21"/>
                <w:szCs w:val="21"/>
                <w:highlight w:val="none"/>
                <w:u w:val="none"/>
                <w:lang w:eastAsia="zh-CN"/>
              </w:rPr>
              <w:t>119°22′26.25</w:t>
            </w:r>
            <w:r>
              <w:rPr>
                <w:rFonts w:hint="default" w:ascii="Times New Roman" w:hAnsi="Times New Roman" w:cs="Times New Roman"/>
                <w:color w:val="auto"/>
                <w:sz w:val="21"/>
                <w:szCs w:val="21"/>
                <w:highlight w:val="none"/>
                <w:u w:val="none"/>
                <w:lang w:val="en-US" w:eastAsia="zh-CN"/>
              </w:rPr>
              <w:t>2</w:t>
            </w:r>
            <w:r>
              <w:rPr>
                <w:rFonts w:hint="default" w:ascii="Times New Roman" w:hAnsi="Times New Roman" w:eastAsia="宋体" w:cs="Times New Roman"/>
                <w:color w:val="auto"/>
                <w:sz w:val="21"/>
                <w:szCs w:val="21"/>
                <w:highlight w:val="none"/>
                <w:u w:val="none"/>
                <w:lang w:eastAsia="zh-CN"/>
              </w:rPr>
              <w:t>″</w:t>
            </w:r>
            <w:r>
              <w:rPr>
                <w:rFonts w:hint="default" w:ascii="Times New Roman" w:hAnsi="Times New Roman" w:cs="Times New Roman"/>
                <w:color w:val="auto"/>
                <w:sz w:val="21"/>
                <w:szCs w:val="21"/>
                <w:highlight w:val="none"/>
                <w:u w:val="none"/>
                <w:lang w:eastAsia="zh-CN"/>
              </w:rPr>
              <w:t>，</w:t>
            </w:r>
            <w:r>
              <w:rPr>
                <w:rFonts w:hint="default" w:ascii="Times New Roman" w:hAnsi="Times New Roman" w:cs="Times New Roman"/>
                <w:color w:val="auto"/>
                <w:sz w:val="21"/>
                <w:szCs w:val="21"/>
                <w:highlight w:val="none"/>
                <w:u w:val="none"/>
                <w:lang w:val="en-US" w:eastAsia="zh-CN"/>
              </w:rPr>
              <w:t>纬度：</w:t>
            </w:r>
            <w:r>
              <w:rPr>
                <w:rFonts w:hint="default" w:ascii="Times New Roman" w:hAnsi="Times New Roman" w:eastAsia="宋体" w:cs="Times New Roman"/>
                <w:color w:val="auto"/>
                <w:sz w:val="21"/>
                <w:szCs w:val="21"/>
                <w:highlight w:val="none"/>
                <w:u w:val="none"/>
                <w:lang w:eastAsia="zh-CN"/>
              </w:rPr>
              <w:t>25°54′34.39</w:t>
            </w:r>
            <w:r>
              <w:rPr>
                <w:rFonts w:hint="default" w:ascii="Times New Roman" w:hAnsi="Times New Roman" w:cs="Times New Roman"/>
                <w:color w:val="auto"/>
                <w:sz w:val="21"/>
                <w:szCs w:val="21"/>
                <w:highlight w:val="none"/>
                <w:u w:val="none"/>
                <w:lang w:val="en-US" w:eastAsia="zh-CN"/>
              </w:rPr>
              <w:t>1</w:t>
            </w:r>
            <w:r>
              <w:rPr>
                <w:rFonts w:hint="default" w:ascii="Times New Roman" w:hAnsi="Times New Roman" w:eastAsia="宋体" w:cs="Times New Roman"/>
                <w:color w:val="auto"/>
                <w:sz w:val="21"/>
                <w:szCs w:val="21"/>
                <w:highlight w:val="none"/>
                <w:u w:val="none"/>
                <w:lang w:eastAsia="zh-CN"/>
              </w:rPr>
              <w:t>″</w:t>
            </w:r>
          </w:p>
        </w:tc>
      </w:tr>
      <w:tr w14:paraId="0C29587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1" w:hRule="atLeast"/>
          <w:jc w:val="center"/>
        </w:trPr>
        <w:tc>
          <w:tcPr>
            <w:tcW w:w="1623" w:type="dxa"/>
            <w:gridSpan w:val="2"/>
            <w:noWrap w:val="0"/>
            <w:tcMar>
              <w:top w:w="16" w:type="dxa"/>
              <w:left w:w="16" w:type="dxa"/>
              <w:right w:w="16" w:type="dxa"/>
            </w:tcMar>
            <w:vAlign w:val="center"/>
          </w:tcPr>
          <w:p w14:paraId="5239D321">
            <w:pPr>
              <w:keepNext w:val="0"/>
              <w:keepLines w:val="0"/>
              <w:pageBreakBefore w:val="0"/>
              <w:widowControl w:val="0"/>
              <w:kinsoku/>
              <w:wordWrap/>
              <w:overflowPunct/>
              <w:topLinePunct w:val="0"/>
              <w:bidi w:val="0"/>
              <w:adjustRightInd w:val="0"/>
              <w:snapToGrid w:val="0"/>
              <w:spacing w:line="340" w:lineRule="exact"/>
              <w:jc w:val="center"/>
              <w:textAlignment w:val="auto"/>
              <w:rPr>
                <w:rFonts w:hint="default" w:ascii="Times New Roman" w:hAnsi="Times New Roman" w:eastAsia="宋体" w:cs="Times New Roman"/>
                <w:b w:val="0"/>
                <w:bCs w:val="0"/>
                <w:color w:val="auto"/>
                <w:kern w:val="2"/>
                <w:sz w:val="21"/>
                <w:szCs w:val="24"/>
                <w:lang w:val="en-US" w:eastAsia="zh-CN" w:bidi="ar-SA"/>
              </w:rPr>
            </w:pPr>
            <w:r>
              <w:rPr>
                <w:rFonts w:hint="default" w:ascii="Times New Roman" w:hAnsi="Times New Roman" w:eastAsia="宋体" w:cs="Times New Roman"/>
                <w:b w:val="0"/>
                <w:bCs w:val="0"/>
                <w:color w:val="auto"/>
                <w:kern w:val="2"/>
                <w:sz w:val="21"/>
                <w:szCs w:val="24"/>
                <w:lang w:val="en-US" w:eastAsia="zh-CN" w:bidi="ar-SA"/>
              </w:rPr>
              <w:t>国民经济</w:t>
            </w:r>
          </w:p>
          <w:p w14:paraId="6E3E90E6">
            <w:pPr>
              <w:keepNext w:val="0"/>
              <w:keepLines w:val="0"/>
              <w:pageBreakBefore w:val="0"/>
              <w:widowControl w:val="0"/>
              <w:kinsoku/>
              <w:wordWrap/>
              <w:overflowPunct/>
              <w:topLinePunct w:val="0"/>
              <w:bidi w:val="0"/>
              <w:adjustRightInd w:val="0"/>
              <w:snapToGrid w:val="0"/>
              <w:spacing w:line="340" w:lineRule="exact"/>
              <w:jc w:val="center"/>
              <w:textAlignment w:val="auto"/>
              <w:rPr>
                <w:rFonts w:hint="default" w:ascii="Times New Roman" w:hAnsi="Times New Roman" w:eastAsia="宋体" w:cs="Times New Roman"/>
                <w:b w:val="0"/>
                <w:bCs w:val="0"/>
                <w:color w:val="auto"/>
                <w:kern w:val="2"/>
                <w:sz w:val="21"/>
                <w:szCs w:val="24"/>
                <w:lang w:val="en-US" w:eastAsia="zh-CN" w:bidi="ar-SA"/>
              </w:rPr>
            </w:pPr>
            <w:r>
              <w:rPr>
                <w:rFonts w:hint="default" w:ascii="Times New Roman" w:hAnsi="Times New Roman" w:eastAsia="宋体" w:cs="Times New Roman"/>
                <w:b w:val="0"/>
                <w:bCs w:val="0"/>
                <w:color w:val="auto"/>
                <w:kern w:val="2"/>
                <w:sz w:val="21"/>
                <w:szCs w:val="24"/>
                <w:lang w:val="en-US" w:eastAsia="zh-CN" w:bidi="ar-SA"/>
              </w:rPr>
              <w:t>行业类别</w:t>
            </w:r>
          </w:p>
        </w:tc>
        <w:tc>
          <w:tcPr>
            <w:tcW w:w="2396" w:type="dxa"/>
            <w:noWrap w:val="0"/>
            <w:vAlign w:val="center"/>
          </w:tcPr>
          <w:p w14:paraId="2CEC1910">
            <w:pPr>
              <w:pStyle w:val="2"/>
              <w:keepLines w:val="0"/>
              <w:pageBreakBefore w:val="0"/>
              <w:widowControl w:val="0"/>
              <w:kinsoku/>
              <w:wordWrap/>
              <w:topLinePunct w:val="0"/>
              <w:autoSpaceDE/>
              <w:autoSpaceDN/>
              <w:bidi w:val="0"/>
              <w:snapToGrid w:val="0"/>
              <w:spacing w:before="0" w:after="0" w:line="340" w:lineRule="exact"/>
              <w:ind w:left="0" w:firstLine="0"/>
              <w:jc w:val="center"/>
              <w:textAlignment w:val="auto"/>
              <w:rPr>
                <w:rFonts w:hint="default" w:ascii="Times New Roman" w:hAnsi="Times New Roman" w:eastAsia="宋体" w:cs="Times New Roman"/>
                <w:b w:val="0"/>
                <w:bCs w:val="0"/>
                <w:color w:val="auto"/>
                <w:kern w:val="2"/>
                <w:sz w:val="21"/>
                <w:szCs w:val="24"/>
                <w:lang w:val="en-US" w:eastAsia="zh-CN" w:bidi="ar-SA"/>
              </w:rPr>
            </w:pPr>
            <w:r>
              <w:rPr>
                <w:rFonts w:hint="default" w:ascii="Times New Roman" w:hAnsi="Times New Roman" w:eastAsia="宋体" w:cs="Times New Roman"/>
                <w:b w:val="0"/>
                <w:bCs w:val="0"/>
                <w:color w:val="auto"/>
                <w:kern w:val="2"/>
                <w:sz w:val="21"/>
                <w:szCs w:val="24"/>
                <w:lang w:val="en-US" w:eastAsia="zh-CN" w:bidi="ar-SA"/>
              </w:rPr>
              <w:t>C2929</w:t>
            </w:r>
            <w:r>
              <w:rPr>
                <w:rFonts w:hint="eastAsia" w:eastAsia="宋体" w:cs="Times New Roman"/>
                <w:b w:val="0"/>
                <w:bCs w:val="0"/>
                <w:color w:val="auto"/>
                <w:kern w:val="2"/>
                <w:sz w:val="21"/>
                <w:szCs w:val="24"/>
                <w:lang w:val="en-US" w:eastAsia="zh-CN" w:bidi="ar-SA"/>
              </w:rPr>
              <w:t>（</w:t>
            </w:r>
            <w:r>
              <w:rPr>
                <w:rFonts w:hint="default" w:ascii="Times New Roman" w:hAnsi="Times New Roman" w:eastAsia="宋体" w:cs="Times New Roman"/>
                <w:b w:val="0"/>
                <w:bCs w:val="0"/>
                <w:color w:val="auto"/>
                <w:kern w:val="2"/>
                <w:sz w:val="21"/>
                <w:szCs w:val="24"/>
                <w:lang w:val="en-US" w:eastAsia="zh-CN" w:bidi="ar-SA"/>
              </w:rPr>
              <w:t>塑料零件及其他塑料制品制造</w:t>
            </w:r>
            <w:r>
              <w:rPr>
                <w:rFonts w:hint="eastAsia" w:eastAsia="宋体" w:cs="Times New Roman"/>
                <w:b w:val="0"/>
                <w:bCs w:val="0"/>
                <w:color w:val="auto"/>
                <w:kern w:val="2"/>
                <w:sz w:val="21"/>
                <w:szCs w:val="24"/>
                <w:lang w:val="en-US" w:eastAsia="zh-CN" w:bidi="ar-SA"/>
              </w:rPr>
              <w:t>）</w:t>
            </w:r>
            <w:r>
              <w:rPr>
                <w:rFonts w:hint="eastAsia" w:ascii="Times New Roman" w:hAnsi="Times New Roman" w:eastAsia="宋体" w:cs="Times New Roman"/>
                <w:b w:val="0"/>
                <w:bCs w:val="0"/>
                <w:color w:val="auto"/>
                <w:kern w:val="2"/>
                <w:sz w:val="21"/>
                <w:szCs w:val="24"/>
                <w:lang w:val="en-US" w:eastAsia="zh-CN" w:bidi="ar-SA"/>
              </w:rPr>
              <w:t>、</w:t>
            </w:r>
          </w:p>
          <w:p w14:paraId="2CD5F597">
            <w:pPr>
              <w:pStyle w:val="2"/>
              <w:keepLines w:val="0"/>
              <w:pageBreakBefore w:val="0"/>
              <w:widowControl w:val="0"/>
              <w:kinsoku/>
              <w:wordWrap/>
              <w:topLinePunct w:val="0"/>
              <w:autoSpaceDE/>
              <w:autoSpaceDN/>
              <w:bidi w:val="0"/>
              <w:snapToGrid w:val="0"/>
              <w:spacing w:before="0" w:after="0" w:line="340" w:lineRule="exact"/>
              <w:ind w:left="0" w:firstLine="0"/>
              <w:jc w:val="center"/>
              <w:textAlignment w:val="auto"/>
              <w:rPr>
                <w:rFonts w:hint="default" w:ascii="Times New Roman" w:hAnsi="Times New Roman" w:eastAsia="宋体" w:cs="Times New Roman"/>
                <w:b w:val="0"/>
                <w:bCs w:val="0"/>
                <w:color w:val="auto"/>
                <w:kern w:val="2"/>
                <w:sz w:val="21"/>
                <w:szCs w:val="24"/>
                <w:lang w:val="en-US" w:eastAsia="zh-CN" w:bidi="ar-SA"/>
              </w:rPr>
            </w:pPr>
            <w:r>
              <w:rPr>
                <w:rFonts w:hint="default" w:ascii="Times New Roman" w:hAnsi="Times New Roman" w:eastAsia="宋体" w:cs="Times New Roman"/>
                <w:b w:val="0"/>
                <w:bCs w:val="0"/>
                <w:color w:val="auto"/>
                <w:kern w:val="2"/>
                <w:sz w:val="21"/>
                <w:szCs w:val="24"/>
                <w:lang w:val="en-US" w:eastAsia="zh-CN" w:bidi="ar-SA"/>
              </w:rPr>
              <w:t>C2919</w:t>
            </w:r>
            <w:r>
              <w:rPr>
                <w:rFonts w:hint="eastAsia" w:ascii="Times New Roman" w:hAnsi="Times New Roman" w:eastAsia="宋体" w:cs="Times New Roman"/>
                <w:b w:val="0"/>
                <w:bCs w:val="0"/>
                <w:color w:val="auto"/>
                <w:kern w:val="2"/>
                <w:sz w:val="21"/>
                <w:szCs w:val="24"/>
                <w:lang w:val="en-US" w:eastAsia="zh-CN" w:bidi="ar-SA"/>
              </w:rPr>
              <w:t>（</w:t>
            </w:r>
            <w:r>
              <w:rPr>
                <w:rFonts w:hint="default" w:ascii="Times New Roman" w:hAnsi="Times New Roman" w:eastAsia="宋体" w:cs="Times New Roman"/>
                <w:b w:val="0"/>
                <w:bCs w:val="0"/>
                <w:color w:val="auto"/>
                <w:kern w:val="2"/>
                <w:sz w:val="21"/>
                <w:szCs w:val="24"/>
                <w:lang w:val="en-US" w:eastAsia="zh-CN" w:bidi="ar-SA"/>
              </w:rPr>
              <w:t>其他橡胶制品制造</w:t>
            </w:r>
            <w:r>
              <w:rPr>
                <w:rFonts w:hint="eastAsia" w:ascii="Times New Roman" w:hAnsi="Times New Roman" w:eastAsia="宋体" w:cs="Times New Roman"/>
                <w:b w:val="0"/>
                <w:bCs w:val="0"/>
                <w:color w:val="auto"/>
                <w:kern w:val="2"/>
                <w:sz w:val="21"/>
                <w:szCs w:val="24"/>
                <w:lang w:val="en-US" w:eastAsia="zh-CN" w:bidi="ar-SA"/>
              </w:rPr>
              <w:t>）</w:t>
            </w:r>
          </w:p>
        </w:tc>
        <w:tc>
          <w:tcPr>
            <w:tcW w:w="1929" w:type="dxa"/>
            <w:noWrap w:val="0"/>
            <w:vAlign w:val="center"/>
          </w:tcPr>
          <w:p w14:paraId="7CC9AB06">
            <w:pPr>
              <w:keepNext w:val="0"/>
              <w:keepLines w:val="0"/>
              <w:pageBreakBefore w:val="0"/>
              <w:widowControl w:val="0"/>
              <w:kinsoku/>
              <w:wordWrap/>
              <w:overflowPunct/>
              <w:topLinePunct w:val="0"/>
              <w:bidi w:val="0"/>
              <w:adjustRightInd w:val="0"/>
              <w:snapToGrid w:val="0"/>
              <w:spacing w:line="340" w:lineRule="exact"/>
              <w:jc w:val="center"/>
              <w:textAlignment w:val="auto"/>
              <w:rPr>
                <w:rFonts w:hint="default" w:ascii="Times New Roman" w:hAnsi="Times New Roman" w:cs="Times New Roman"/>
                <w:color w:val="auto"/>
                <w:sz w:val="21"/>
                <w:szCs w:val="21"/>
              </w:rPr>
            </w:pPr>
            <w:bookmarkStart w:id="4" w:name="_Hlk49843745"/>
            <w:r>
              <w:rPr>
                <w:rFonts w:hint="default" w:ascii="Times New Roman" w:hAnsi="Times New Roman" w:cs="Times New Roman"/>
                <w:color w:val="auto"/>
                <w:sz w:val="21"/>
                <w:szCs w:val="21"/>
              </w:rPr>
              <w:t>建设项目</w:t>
            </w:r>
          </w:p>
          <w:p w14:paraId="1438B311">
            <w:pPr>
              <w:keepNext w:val="0"/>
              <w:keepLines w:val="0"/>
              <w:pageBreakBefore w:val="0"/>
              <w:widowControl w:val="0"/>
              <w:kinsoku/>
              <w:wordWrap/>
              <w:overflowPunct/>
              <w:topLinePunct w:val="0"/>
              <w:bidi w:val="0"/>
              <w:adjustRightInd w:val="0"/>
              <w:snapToGrid w:val="0"/>
              <w:spacing w:line="340" w:lineRule="exact"/>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行业类别</w:t>
            </w:r>
            <w:bookmarkEnd w:id="4"/>
          </w:p>
        </w:tc>
        <w:tc>
          <w:tcPr>
            <w:tcW w:w="2922" w:type="dxa"/>
            <w:noWrap w:val="0"/>
            <w:vAlign w:val="center"/>
          </w:tcPr>
          <w:p w14:paraId="61BDCDEE">
            <w:pPr>
              <w:keepNext w:val="0"/>
              <w:keepLines w:val="0"/>
              <w:pageBreakBefore w:val="0"/>
              <w:widowControl w:val="0"/>
              <w:kinsoku/>
              <w:wordWrap/>
              <w:overflowPunct/>
              <w:topLinePunct w:val="0"/>
              <w:autoSpaceDE/>
              <w:autoSpaceDN/>
              <w:bidi w:val="0"/>
              <w:adjustRightInd w:val="0"/>
              <w:snapToGrid w:val="0"/>
              <w:spacing w:line="340" w:lineRule="exact"/>
              <w:ind w:left="0" w:firstLine="0"/>
              <w:jc w:val="center"/>
              <w:textAlignment w:val="auto"/>
              <w:rPr>
                <w:rFonts w:hint="default" w:ascii="Times New Roman" w:hAnsi="Times New Roman" w:cs="Times New Roman"/>
                <w:color w:val="auto"/>
                <w:lang w:val="en-US" w:eastAsia="zh-CN"/>
              </w:rPr>
            </w:pPr>
            <w:r>
              <w:rPr>
                <w:b w:val="0"/>
                <w:bCs w:val="0"/>
                <w:color w:val="auto"/>
                <w:sz w:val="21"/>
                <w:szCs w:val="21"/>
              </w:rPr>
              <w:t>二十六、橡胶和塑料制品业 29-</w:t>
            </w:r>
            <w:r>
              <w:rPr>
                <w:rFonts w:hint="eastAsia"/>
                <w:b w:val="0"/>
                <w:bCs w:val="0"/>
                <w:color w:val="auto"/>
                <w:sz w:val="21"/>
                <w:szCs w:val="21"/>
                <w:lang w:val="en-US" w:eastAsia="zh-CN"/>
              </w:rPr>
              <w:t>52橡胶制品业291、</w:t>
            </w:r>
            <w:r>
              <w:rPr>
                <w:b w:val="0"/>
                <w:bCs w:val="0"/>
                <w:color w:val="auto"/>
                <w:sz w:val="21"/>
                <w:szCs w:val="21"/>
              </w:rPr>
              <w:t>53塑料制品业 292</w:t>
            </w:r>
          </w:p>
        </w:tc>
      </w:tr>
      <w:tr w14:paraId="0A98815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56" w:hRule="atLeast"/>
          <w:jc w:val="center"/>
        </w:trPr>
        <w:tc>
          <w:tcPr>
            <w:tcW w:w="1623" w:type="dxa"/>
            <w:gridSpan w:val="2"/>
            <w:noWrap w:val="0"/>
            <w:tcMar>
              <w:top w:w="16" w:type="dxa"/>
              <w:left w:w="16" w:type="dxa"/>
              <w:right w:w="16" w:type="dxa"/>
            </w:tcMar>
            <w:vAlign w:val="center"/>
          </w:tcPr>
          <w:p w14:paraId="3C65B337">
            <w:pPr>
              <w:keepNext w:val="0"/>
              <w:keepLines w:val="0"/>
              <w:pageBreakBefore w:val="0"/>
              <w:widowControl w:val="0"/>
              <w:kinsoku/>
              <w:wordWrap/>
              <w:overflowPunct/>
              <w:topLinePunct w:val="0"/>
              <w:bidi w:val="0"/>
              <w:adjustRightInd w:val="0"/>
              <w:snapToGrid w:val="0"/>
              <w:spacing w:line="340" w:lineRule="exact"/>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建设性质</w:t>
            </w:r>
          </w:p>
        </w:tc>
        <w:tc>
          <w:tcPr>
            <w:tcW w:w="2396" w:type="dxa"/>
            <w:noWrap w:val="0"/>
            <w:vAlign w:val="center"/>
          </w:tcPr>
          <w:p w14:paraId="313DD0AB">
            <w:pPr>
              <w:keepNext w:val="0"/>
              <w:keepLines w:val="0"/>
              <w:pageBreakBefore w:val="0"/>
              <w:widowControl w:val="0"/>
              <w:kinsoku/>
              <w:wordWrap/>
              <w:overflowPunct/>
              <w:topLinePunct w:val="0"/>
              <w:bidi w:val="0"/>
              <w:spacing w:line="340" w:lineRule="exact"/>
              <w:jc w:val="left"/>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rPr>
              <w:t>新建（迁建）</w:t>
            </w:r>
          </w:p>
          <w:p w14:paraId="6C66E771">
            <w:pPr>
              <w:keepNext w:val="0"/>
              <w:keepLines w:val="0"/>
              <w:pageBreakBefore w:val="0"/>
              <w:widowControl w:val="0"/>
              <w:kinsoku/>
              <w:wordWrap/>
              <w:overflowPunct/>
              <w:topLinePunct w:val="0"/>
              <w:bidi w:val="0"/>
              <w:spacing w:line="340" w:lineRule="exact"/>
              <w:jc w:val="left"/>
              <w:textAlignment w:val="auto"/>
              <w:rPr>
                <w:rFonts w:hint="default" w:ascii="Times New Roman" w:hAnsi="Times New Roman" w:cs="Times New Roman"/>
                <w:color w:val="auto"/>
                <w:sz w:val="21"/>
                <w:szCs w:val="21"/>
              </w:rPr>
            </w:pPr>
            <w:r>
              <w:rPr>
                <w:rFonts w:hint="eastAsia" w:cs="Times New Roman"/>
                <w:color w:val="auto"/>
                <w:sz w:val="21"/>
                <w:szCs w:val="21"/>
                <w:lang w:eastAsia="zh-CN"/>
              </w:rPr>
              <w:t>□</w:t>
            </w:r>
            <w:r>
              <w:rPr>
                <w:rFonts w:hint="default" w:ascii="Times New Roman" w:hAnsi="Times New Roman" w:cs="Times New Roman"/>
                <w:color w:val="auto"/>
                <w:sz w:val="21"/>
                <w:szCs w:val="21"/>
              </w:rPr>
              <w:t>改建</w:t>
            </w:r>
          </w:p>
          <w:p w14:paraId="226C382E">
            <w:pPr>
              <w:keepNext w:val="0"/>
              <w:keepLines w:val="0"/>
              <w:pageBreakBefore w:val="0"/>
              <w:widowControl w:val="0"/>
              <w:kinsoku/>
              <w:wordWrap/>
              <w:overflowPunct/>
              <w:topLinePunct w:val="0"/>
              <w:bidi w:val="0"/>
              <w:spacing w:line="340" w:lineRule="exact"/>
              <w:jc w:val="left"/>
              <w:textAlignment w:val="auto"/>
              <w:rPr>
                <w:rFonts w:hint="default" w:ascii="Times New Roman" w:hAnsi="Times New Roman" w:cs="Times New Roman"/>
                <w:color w:val="auto"/>
                <w:sz w:val="21"/>
                <w:szCs w:val="21"/>
              </w:rPr>
            </w:pPr>
            <w:r>
              <w:rPr>
                <w:rFonts w:hint="eastAsia" w:cs="Times New Roman"/>
                <w:color w:val="auto"/>
                <w:sz w:val="21"/>
                <w:szCs w:val="21"/>
                <w:lang w:eastAsia="zh-CN"/>
              </w:rPr>
              <w:t>□</w:t>
            </w:r>
            <w:r>
              <w:rPr>
                <w:rFonts w:hint="default" w:ascii="Times New Roman" w:hAnsi="Times New Roman" w:cs="Times New Roman"/>
                <w:color w:val="auto"/>
                <w:sz w:val="21"/>
                <w:szCs w:val="21"/>
              </w:rPr>
              <w:t>扩建</w:t>
            </w:r>
          </w:p>
          <w:p w14:paraId="3AEEBDFA">
            <w:pPr>
              <w:keepNext w:val="0"/>
              <w:keepLines w:val="0"/>
              <w:pageBreakBefore w:val="0"/>
              <w:widowControl w:val="0"/>
              <w:kinsoku/>
              <w:wordWrap/>
              <w:overflowPunct/>
              <w:topLinePunct w:val="0"/>
              <w:bidi w:val="0"/>
              <w:spacing w:line="340" w:lineRule="exact"/>
              <w:jc w:val="left"/>
              <w:textAlignment w:val="auto"/>
              <w:rPr>
                <w:rFonts w:hint="default" w:ascii="Times New Roman" w:hAnsi="Times New Roman" w:cs="Times New Roman"/>
                <w:color w:val="auto"/>
                <w:sz w:val="21"/>
                <w:szCs w:val="21"/>
              </w:rPr>
            </w:pPr>
            <w:r>
              <w:rPr>
                <w:rFonts w:hint="eastAsia" w:cs="Times New Roman"/>
                <w:color w:val="auto"/>
                <w:sz w:val="21"/>
                <w:szCs w:val="21"/>
                <w:lang w:eastAsia="zh-CN"/>
              </w:rPr>
              <w:t>□</w:t>
            </w:r>
            <w:r>
              <w:rPr>
                <w:rFonts w:hint="default" w:ascii="Times New Roman" w:hAnsi="Times New Roman" w:cs="Times New Roman"/>
                <w:color w:val="auto"/>
                <w:sz w:val="21"/>
                <w:szCs w:val="21"/>
              </w:rPr>
              <w:t>技术改造</w:t>
            </w:r>
          </w:p>
        </w:tc>
        <w:tc>
          <w:tcPr>
            <w:tcW w:w="1929" w:type="dxa"/>
            <w:noWrap w:val="0"/>
            <w:vAlign w:val="center"/>
          </w:tcPr>
          <w:p w14:paraId="0E925BB5">
            <w:pPr>
              <w:keepNext w:val="0"/>
              <w:keepLines w:val="0"/>
              <w:pageBreakBefore w:val="0"/>
              <w:widowControl w:val="0"/>
              <w:kinsoku/>
              <w:wordWrap/>
              <w:overflowPunct/>
              <w:topLinePunct w:val="0"/>
              <w:bidi w:val="0"/>
              <w:adjustRightInd w:val="0"/>
              <w:snapToGrid w:val="0"/>
              <w:spacing w:line="340" w:lineRule="exact"/>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建设项目</w:t>
            </w:r>
          </w:p>
          <w:p w14:paraId="52BD86C2">
            <w:pPr>
              <w:keepNext w:val="0"/>
              <w:keepLines w:val="0"/>
              <w:pageBreakBefore w:val="0"/>
              <w:widowControl w:val="0"/>
              <w:kinsoku/>
              <w:wordWrap/>
              <w:overflowPunct/>
              <w:topLinePunct w:val="0"/>
              <w:bidi w:val="0"/>
              <w:adjustRightInd w:val="0"/>
              <w:snapToGrid w:val="0"/>
              <w:spacing w:line="340" w:lineRule="exact"/>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申报情形</w:t>
            </w:r>
          </w:p>
        </w:tc>
        <w:tc>
          <w:tcPr>
            <w:tcW w:w="2922" w:type="dxa"/>
            <w:noWrap w:val="0"/>
            <w:vAlign w:val="center"/>
          </w:tcPr>
          <w:p w14:paraId="45DDB932">
            <w:pPr>
              <w:keepNext w:val="0"/>
              <w:keepLines w:val="0"/>
              <w:pageBreakBefore w:val="0"/>
              <w:widowControl w:val="0"/>
              <w:kinsoku/>
              <w:wordWrap/>
              <w:overflowPunct/>
              <w:topLinePunct w:val="0"/>
              <w:bidi w:val="0"/>
              <w:spacing w:line="340" w:lineRule="exact"/>
              <w:jc w:val="left"/>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☑首次申报项目</w:t>
            </w:r>
          </w:p>
          <w:p w14:paraId="461BF534">
            <w:pPr>
              <w:keepNext w:val="0"/>
              <w:keepLines w:val="0"/>
              <w:pageBreakBefore w:val="0"/>
              <w:widowControl w:val="0"/>
              <w:kinsoku/>
              <w:wordWrap/>
              <w:overflowPunct/>
              <w:topLinePunct w:val="0"/>
              <w:bidi w:val="0"/>
              <w:spacing w:line="340" w:lineRule="exact"/>
              <w:jc w:val="left"/>
              <w:textAlignment w:val="auto"/>
              <w:rPr>
                <w:rFonts w:hint="default" w:ascii="Times New Roman" w:hAnsi="Times New Roman" w:cs="Times New Roman"/>
                <w:color w:val="auto"/>
                <w:sz w:val="21"/>
                <w:szCs w:val="21"/>
              </w:rPr>
            </w:pPr>
            <w:r>
              <w:rPr>
                <w:rFonts w:hint="eastAsia" w:cs="Times New Roman"/>
                <w:color w:val="auto"/>
                <w:sz w:val="21"/>
                <w:szCs w:val="21"/>
                <w:lang w:eastAsia="zh-CN"/>
              </w:rPr>
              <w:t>□</w:t>
            </w:r>
            <w:r>
              <w:rPr>
                <w:rFonts w:hint="default" w:ascii="Times New Roman" w:hAnsi="Times New Roman" w:cs="Times New Roman"/>
                <w:color w:val="auto"/>
                <w:sz w:val="21"/>
                <w:szCs w:val="21"/>
              </w:rPr>
              <w:t>不予批准后再次申报项目</w:t>
            </w:r>
          </w:p>
          <w:p w14:paraId="57ADC3F9">
            <w:pPr>
              <w:keepNext w:val="0"/>
              <w:keepLines w:val="0"/>
              <w:pageBreakBefore w:val="0"/>
              <w:widowControl w:val="0"/>
              <w:kinsoku/>
              <w:wordWrap/>
              <w:overflowPunct/>
              <w:topLinePunct w:val="0"/>
              <w:bidi w:val="0"/>
              <w:spacing w:line="340" w:lineRule="exact"/>
              <w:jc w:val="left"/>
              <w:textAlignment w:val="auto"/>
              <w:rPr>
                <w:rFonts w:hint="default" w:ascii="Times New Roman" w:hAnsi="Times New Roman" w:cs="Times New Roman"/>
                <w:color w:val="auto"/>
                <w:sz w:val="21"/>
                <w:szCs w:val="21"/>
              </w:rPr>
            </w:pPr>
            <w:r>
              <w:rPr>
                <w:rFonts w:hint="eastAsia" w:cs="Times New Roman"/>
                <w:color w:val="auto"/>
                <w:sz w:val="21"/>
                <w:szCs w:val="21"/>
                <w:lang w:eastAsia="zh-CN"/>
              </w:rPr>
              <w:t>□</w:t>
            </w:r>
            <w:r>
              <w:rPr>
                <w:rFonts w:hint="default" w:ascii="Times New Roman" w:hAnsi="Times New Roman" w:cs="Times New Roman"/>
                <w:color w:val="auto"/>
                <w:sz w:val="21"/>
                <w:szCs w:val="21"/>
              </w:rPr>
              <w:t>超五年重新审核项目</w:t>
            </w:r>
          </w:p>
          <w:p w14:paraId="28173AA9">
            <w:pPr>
              <w:keepNext w:val="0"/>
              <w:keepLines w:val="0"/>
              <w:pageBreakBefore w:val="0"/>
              <w:widowControl w:val="0"/>
              <w:kinsoku/>
              <w:wordWrap/>
              <w:overflowPunct/>
              <w:topLinePunct w:val="0"/>
              <w:bidi w:val="0"/>
              <w:spacing w:line="340" w:lineRule="exact"/>
              <w:jc w:val="left"/>
              <w:textAlignment w:val="auto"/>
              <w:rPr>
                <w:rFonts w:hint="default" w:ascii="Times New Roman" w:hAnsi="Times New Roman" w:cs="Times New Roman"/>
                <w:color w:val="auto"/>
                <w:sz w:val="21"/>
                <w:szCs w:val="21"/>
              </w:rPr>
            </w:pPr>
            <w:r>
              <w:rPr>
                <w:rFonts w:hint="eastAsia" w:cs="Times New Roman"/>
                <w:color w:val="auto"/>
                <w:sz w:val="21"/>
                <w:szCs w:val="21"/>
                <w:lang w:eastAsia="zh-CN"/>
              </w:rPr>
              <w:t>□</w:t>
            </w:r>
            <w:r>
              <w:rPr>
                <w:rFonts w:hint="default" w:ascii="Times New Roman" w:hAnsi="Times New Roman" w:cs="Times New Roman"/>
                <w:color w:val="auto"/>
                <w:sz w:val="21"/>
                <w:szCs w:val="21"/>
              </w:rPr>
              <w:t>重大变动重新报批项目</w:t>
            </w:r>
          </w:p>
        </w:tc>
      </w:tr>
      <w:tr w14:paraId="7E5F70F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51" w:hRule="atLeast"/>
          <w:jc w:val="center"/>
        </w:trPr>
        <w:tc>
          <w:tcPr>
            <w:tcW w:w="1623" w:type="dxa"/>
            <w:gridSpan w:val="2"/>
            <w:noWrap w:val="0"/>
            <w:tcMar>
              <w:top w:w="16" w:type="dxa"/>
              <w:left w:w="16" w:type="dxa"/>
              <w:right w:w="16" w:type="dxa"/>
            </w:tcMar>
            <w:vAlign w:val="center"/>
          </w:tcPr>
          <w:p w14:paraId="013B686E">
            <w:pPr>
              <w:keepNext w:val="0"/>
              <w:keepLines w:val="0"/>
              <w:pageBreakBefore w:val="0"/>
              <w:widowControl w:val="0"/>
              <w:kinsoku/>
              <w:wordWrap/>
              <w:overflowPunct/>
              <w:topLinePunct w:val="0"/>
              <w:bidi w:val="0"/>
              <w:adjustRightInd w:val="0"/>
              <w:snapToGrid w:val="0"/>
              <w:spacing w:line="340" w:lineRule="exact"/>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项目审批（核准/</w:t>
            </w:r>
          </w:p>
          <w:p w14:paraId="78A806DA">
            <w:pPr>
              <w:keepNext w:val="0"/>
              <w:keepLines w:val="0"/>
              <w:pageBreakBefore w:val="0"/>
              <w:widowControl w:val="0"/>
              <w:kinsoku/>
              <w:wordWrap/>
              <w:overflowPunct/>
              <w:topLinePunct w:val="0"/>
              <w:bidi w:val="0"/>
              <w:adjustRightInd w:val="0"/>
              <w:snapToGrid w:val="0"/>
              <w:spacing w:line="340" w:lineRule="exact"/>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备案）部门（选填）</w:t>
            </w:r>
          </w:p>
        </w:tc>
        <w:tc>
          <w:tcPr>
            <w:tcW w:w="2396" w:type="dxa"/>
            <w:noWrap w:val="0"/>
            <w:vAlign w:val="center"/>
          </w:tcPr>
          <w:p w14:paraId="7C95C81A">
            <w:pPr>
              <w:keepNext w:val="0"/>
              <w:keepLines w:val="0"/>
              <w:pageBreakBefore w:val="0"/>
              <w:widowControl w:val="0"/>
              <w:kinsoku/>
              <w:wordWrap/>
              <w:overflowPunct/>
              <w:topLinePunct w:val="0"/>
              <w:bidi w:val="0"/>
              <w:adjustRightInd w:val="0"/>
              <w:snapToGrid w:val="0"/>
              <w:spacing w:line="340" w:lineRule="exact"/>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闽侯县工业和信息化局</w:t>
            </w:r>
          </w:p>
        </w:tc>
        <w:tc>
          <w:tcPr>
            <w:tcW w:w="1929" w:type="dxa"/>
            <w:noWrap w:val="0"/>
            <w:vAlign w:val="center"/>
          </w:tcPr>
          <w:p w14:paraId="299CBE35">
            <w:pPr>
              <w:keepNext w:val="0"/>
              <w:keepLines w:val="0"/>
              <w:pageBreakBefore w:val="0"/>
              <w:widowControl w:val="0"/>
              <w:kinsoku/>
              <w:wordWrap/>
              <w:overflowPunct/>
              <w:topLinePunct w:val="0"/>
              <w:bidi w:val="0"/>
              <w:adjustRightInd w:val="0"/>
              <w:snapToGrid w:val="0"/>
              <w:spacing w:line="340" w:lineRule="exact"/>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项目审批（核准/</w:t>
            </w:r>
          </w:p>
          <w:p w14:paraId="336EB75A">
            <w:pPr>
              <w:keepNext w:val="0"/>
              <w:keepLines w:val="0"/>
              <w:pageBreakBefore w:val="0"/>
              <w:widowControl w:val="0"/>
              <w:kinsoku/>
              <w:wordWrap/>
              <w:overflowPunct/>
              <w:topLinePunct w:val="0"/>
              <w:bidi w:val="0"/>
              <w:adjustRightInd w:val="0"/>
              <w:snapToGrid w:val="0"/>
              <w:spacing w:line="340" w:lineRule="exact"/>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备案）文号（选填）</w:t>
            </w:r>
          </w:p>
        </w:tc>
        <w:tc>
          <w:tcPr>
            <w:tcW w:w="2922" w:type="dxa"/>
            <w:noWrap w:val="0"/>
            <w:vAlign w:val="center"/>
          </w:tcPr>
          <w:p w14:paraId="4F60D5F0">
            <w:pPr>
              <w:keepNext w:val="0"/>
              <w:keepLines w:val="0"/>
              <w:pageBreakBefore w:val="0"/>
              <w:widowControl w:val="0"/>
              <w:kinsoku/>
              <w:wordWrap/>
              <w:overflowPunct/>
              <w:topLinePunct w:val="0"/>
              <w:bidi w:val="0"/>
              <w:adjustRightInd w:val="0"/>
              <w:snapToGrid w:val="0"/>
              <w:spacing w:line="340" w:lineRule="exact"/>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eastAsia="zh-CN"/>
              </w:rPr>
              <w:t>闽工信备</w:t>
            </w:r>
            <w:r>
              <w:rPr>
                <w:rFonts w:hint="eastAsia" w:cs="Times New Roman"/>
                <w:color w:val="auto"/>
                <w:sz w:val="21"/>
                <w:szCs w:val="21"/>
                <w:highlight w:val="none"/>
                <w:lang w:eastAsia="zh-CN"/>
              </w:rPr>
              <w:t>〔2025〕</w:t>
            </w:r>
            <w:r>
              <w:rPr>
                <w:rFonts w:hint="default" w:ascii="Times New Roman" w:hAnsi="Times New Roman" w:cs="Times New Roman"/>
                <w:color w:val="auto"/>
                <w:sz w:val="21"/>
                <w:szCs w:val="21"/>
                <w:highlight w:val="none"/>
                <w:lang w:eastAsia="zh-CN"/>
              </w:rPr>
              <w:t>A080064号</w:t>
            </w:r>
          </w:p>
        </w:tc>
      </w:tr>
      <w:tr w14:paraId="75E27A7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623" w:type="dxa"/>
            <w:gridSpan w:val="2"/>
            <w:noWrap w:val="0"/>
            <w:tcMar>
              <w:top w:w="16" w:type="dxa"/>
              <w:left w:w="16" w:type="dxa"/>
              <w:right w:w="16" w:type="dxa"/>
            </w:tcMar>
            <w:vAlign w:val="center"/>
          </w:tcPr>
          <w:p w14:paraId="153B0BD5">
            <w:pPr>
              <w:keepNext w:val="0"/>
              <w:keepLines w:val="0"/>
              <w:pageBreakBefore w:val="0"/>
              <w:widowControl w:val="0"/>
              <w:kinsoku/>
              <w:wordWrap/>
              <w:overflowPunct/>
              <w:topLinePunct w:val="0"/>
              <w:bidi w:val="0"/>
              <w:adjustRightInd w:val="0"/>
              <w:snapToGrid w:val="0"/>
              <w:spacing w:line="340" w:lineRule="exact"/>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总投资（万元）</w:t>
            </w:r>
          </w:p>
        </w:tc>
        <w:tc>
          <w:tcPr>
            <w:tcW w:w="2396" w:type="dxa"/>
            <w:noWrap w:val="0"/>
            <w:vAlign w:val="center"/>
          </w:tcPr>
          <w:p w14:paraId="753C64E0">
            <w:pPr>
              <w:keepNext w:val="0"/>
              <w:keepLines w:val="0"/>
              <w:pageBreakBefore w:val="0"/>
              <w:widowControl w:val="0"/>
              <w:kinsoku/>
              <w:wordWrap/>
              <w:overflowPunct/>
              <w:topLinePunct w:val="0"/>
              <w:bidi w:val="0"/>
              <w:adjustRightInd w:val="0"/>
              <w:snapToGrid w:val="0"/>
              <w:spacing w:line="340" w:lineRule="exact"/>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500</w:t>
            </w:r>
          </w:p>
        </w:tc>
        <w:tc>
          <w:tcPr>
            <w:tcW w:w="1929" w:type="dxa"/>
            <w:noWrap w:val="0"/>
            <w:tcMar>
              <w:top w:w="16" w:type="dxa"/>
              <w:left w:w="16" w:type="dxa"/>
              <w:right w:w="16" w:type="dxa"/>
            </w:tcMar>
            <w:vAlign w:val="center"/>
          </w:tcPr>
          <w:p w14:paraId="3B40143B">
            <w:pPr>
              <w:keepNext w:val="0"/>
              <w:keepLines w:val="0"/>
              <w:pageBreakBefore w:val="0"/>
              <w:widowControl w:val="0"/>
              <w:kinsoku/>
              <w:wordWrap/>
              <w:overflowPunct/>
              <w:topLinePunct w:val="0"/>
              <w:bidi w:val="0"/>
              <w:adjustRightInd w:val="0"/>
              <w:snapToGrid w:val="0"/>
              <w:spacing w:line="340" w:lineRule="exact"/>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highlight w:val="none"/>
              </w:rPr>
              <w:t>环保投资（万元）</w:t>
            </w:r>
          </w:p>
        </w:tc>
        <w:tc>
          <w:tcPr>
            <w:tcW w:w="2922" w:type="dxa"/>
            <w:noWrap w:val="0"/>
            <w:vAlign w:val="center"/>
          </w:tcPr>
          <w:p w14:paraId="4055B8AB">
            <w:pPr>
              <w:keepNext w:val="0"/>
              <w:keepLines w:val="0"/>
              <w:pageBreakBefore w:val="0"/>
              <w:widowControl w:val="0"/>
              <w:kinsoku/>
              <w:wordWrap/>
              <w:overflowPunct/>
              <w:topLinePunct w:val="0"/>
              <w:bidi w:val="0"/>
              <w:adjustRightInd w:val="0"/>
              <w:snapToGrid w:val="0"/>
              <w:spacing w:line="340" w:lineRule="exact"/>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3</w:t>
            </w:r>
            <w:r>
              <w:rPr>
                <w:rFonts w:hint="default" w:ascii="Times New Roman" w:hAnsi="Times New Roman" w:cs="Times New Roman"/>
                <w:color w:val="auto"/>
                <w:sz w:val="21"/>
                <w:szCs w:val="21"/>
                <w:lang w:val="en-US" w:eastAsia="zh-CN"/>
              </w:rPr>
              <w:t>0</w:t>
            </w:r>
          </w:p>
        </w:tc>
      </w:tr>
      <w:tr w14:paraId="17CF032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623" w:type="dxa"/>
            <w:gridSpan w:val="2"/>
            <w:noWrap w:val="0"/>
            <w:tcMar>
              <w:top w:w="16" w:type="dxa"/>
              <w:left w:w="16" w:type="dxa"/>
              <w:right w:w="16" w:type="dxa"/>
            </w:tcMar>
            <w:vAlign w:val="center"/>
          </w:tcPr>
          <w:p w14:paraId="62F626F8">
            <w:pPr>
              <w:keepNext w:val="0"/>
              <w:keepLines w:val="0"/>
              <w:pageBreakBefore w:val="0"/>
              <w:widowControl w:val="0"/>
              <w:kinsoku/>
              <w:wordWrap/>
              <w:overflowPunct/>
              <w:topLinePunct w:val="0"/>
              <w:bidi w:val="0"/>
              <w:adjustRightInd w:val="0"/>
              <w:snapToGrid w:val="0"/>
              <w:spacing w:line="340" w:lineRule="exact"/>
              <w:jc w:val="center"/>
              <w:textAlignment w:val="auto"/>
              <w:rPr>
                <w:rFonts w:hint="default" w:ascii="Times New Roman" w:hAnsi="Times New Roman" w:cs="Times New Roman"/>
                <w:color w:val="auto"/>
                <w:sz w:val="21"/>
                <w:szCs w:val="21"/>
              </w:rPr>
            </w:pPr>
            <w:r>
              <w:rPr>
                <w:rFonts w:hint="default" w:ascii="Times New Roman" w:hAnsi="Times New Roman" w:cs="Times New Roman"/>
                <w:i w:val="0"/>
                <w:iCs w:val="0"/>
                <w:color w:val="auto"/>
                <w:sz w:val="21"/>
                <w:szCs w:val="21"/>
                <w:highlight w:val="none"/>
              </w:rPr>
              <w:t>环保投资占比（%）</w:t>
            </w:r>
          </w:p>
        </w:tc>
        <w:tc>
          <w:tcPr>
            <w:tcW w:w="2396" w:type="dxa"/>
            <w:noWrap w:val="0"/>
            <w:vAlign w:val="center"/>
          </w:tcPr>
          <w:p w14:paraId="12BB273C">
            <w:pPr>
              <w:keepNext w:val="0"/>
              <w:keepLines w:val="0"/>
              <w:pageBreakBefore w:val="0"/>
              <w:widowControl w:val="0"/>
              <w:kinsoku/>
              <w:wordWrap/>
              <w:overflowPunct/>
              <w:topLinePunct w:val="0"/>
              <w:bidi w:val="0"/>
              <w:adjustRightInd w:val="0"/>
              <w:snapToGrid w:val="0"/>
              <w:spacing w:line="340" w:lineRule="exact"/>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6</w:t>
            </w:r>
          </w:p>
        </w:tc>
        <w:tc>
          <w:tcPr>
            <w:tcW w:w="1929" w:type="dxa"/>
            <w:noWrap w:val="0"/>
            <w:tcMar>
              <w:top w:w="16" w:type="dxa"/>
              <w:left w:w="16" w:type="dxa"/>
              <w:right w:w="16" w:type="dxa"/>
            </w:tcMar>
            <w:vAlign w:val="center"/>
          </w:tcPr>
          <w:p w14:paraId="4A366550">
            <w:pPr>
              <w:keepNext w:val="0"/>
              <w:keepLines w:val="0"/>
              <w:pageBreakBefore w:val="0"/>
              <w:widowControl w:val="0"/>
              <w:kinsoku/>
              <w:wordWrap/>
              <w:overflowPunct/>
              <w:topLinePunct w:val="0"/>
              <w:bidi w:val="0"/>
              <w:adjustRightInd w:val="0"/>
              <w:snapToGrid w:val="0"/>
              <w:spacing w:line="340" w:lineRule="exact"/>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施工工期</w:t>
            </w:r>
          </w:p>
        </w:tc>
        <w:tc>
          <w:tcPr>
            <w:tcW w:w="2922" w:type="dxa"/>
            <w:noWrap w:val="0"/>
            <w:vAlign w:val="center"/>
          </w:tcPr>
          <w:p w14:paraId="05B8CE66">
            <w:pPr>
              <w:keepNext w:val="0"/>
              <w:keepLines w:val="0"/>
              <w:pageBreakBefore w:val="0"/>
              <w:widowControl w:val="0"/>
              <w:kinsoku/>
              <w:wordWrap/>
              <w:overflowPunct/>
              <w:topLinePunct w:val="0"/>
              <w:bidi w:val="0"/>
              <w:adjustRightInd w:val="0"/>
              <w:snapToGrid w:val="0"/>
              <w:spacing w:line="340" w:lineRule="exact"/>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202</w:t>
            </w:r>
            <w:r>
              <w:rPr>
                <w:rFonts w:hint="default" w:ascii="Times New Roman" w:hAnsi="Times New Roman" w:cs="Times New Roman"/>
                <w:color w:val="auto"/>
                <w:sz w:val="21"/>
                <w:szCs w:val="21"/>
                <w:lang w:val="en-US" w:eastAsia="zh-CN"/>
              </w:rPr>
              <w:t>6</w:t>
            </w:r>
            <w:r>
              <w:rPr>
                <w:rFonts w:hint="default" w:ascii="Times New Roman" w:hAnsi="Times New Roman" w:eastAsia="宋体" w:cs="Times New Roman"/>
                <w:color w:val="auto"/>
                <w:sz w:val="21"/>
                <w:szCs w:val="21"/>
                <w:lang w:val="en-US" w:eastAsia="zh-CN"/>
              </w:rPr>
              <w:t>年</w:t>
            </w:r>
            <w:r>
              <w:rPr>
                <w:rFonts w:hint="default" w:ascii="Times New Roman" w:hAnsi="Times New Roman" w:cs="Times New Roman"/>
                <w:color w:val="auto"/>
                <w:sz w:val="21"/>
                <w:szCs w:val="21"/>
                <w:lang w:val="en-US" w:eastAsia="zh-CN"/>
              </w:rPr>
              <w:t>1</w:t>
            </w:r>
            <w:r>
              <w:rPr>
                <w:rFonts w:hint="default" w:ascii="Times New Roman" w:hAnsi="Times New Roman" w:eastAsia="宋体" w:cs="Times New Roman"/>
                <w:color w:val="auto"/>
                <w:sz w:val="21"/>
                <w:szCs w:val="21"/>
                <w:lang w:val="en-US" w:eastAsia="zh-CN"/>
              </w:rPr>
              <w:t>月至202</w:t>
            </w:r>
            <w:r>
              <w:rPr>
                <w:rFonts w:hint="default" w:ascii="Times New Roman" w:hAnsi="Times New Roman" w:cs="Times New Roman"/>
                <w:color w:val="auto"/>
                <w:sz w:val="21"/>
                <w:szCs w:val="21"/>
                <w:lang w:val="en-US" w:eastAsia="zh-CN"/>
              </w:rPr>
              <w:t>6</w:t>
            </w:r>
            <w:r>
              <w:rPr>
                <w:rFonts w:hint="default" w:ascii="Times New Roman" w:hAnsi="Times New Roman" w:eastAsia="宋体" w:cs="Times New Roman"/>
                <w:color w:val="auto"/>
                <w:sz w:val="21"/>
                <w:szCs w:val="21"/>
                <w:lang w:val="en-US" w:eastAsia="zh-CN"/>
              </w:rPr>
              <w:t>年</w:t>
            </w:r>
            <w:r>
              <w:rPr>
                <w:rFonts w:hint="default" w:ascii="Times New Roman" w:hAnsi="Times New Roman" w:cs="Times New Roman"/>
                <w:color w:val="auto"/>
                <w:sz w:val="21"/>
                <w:szCs w:val="21"/>
                <w:lang w:val="en-US" w:eastAsia="zh-CN"/>
              </w:rPr>
              <w:t>3</w:t>
            </w:r>
            <w:r>
              <w:rPr>
                <w:rFonts w:hint="default" w:ascii="Times New Roman" w:hAnsi="Times New Roman" w:eastAsia="宋体" w:cs="Times New Roman"/>
                <w:color w:val="auto"/>
                <w:sz w:val="21"/>
                <w:szCs w:val="21"/>
                <w:lang w:val="en-US" w:eastAsia="zh-CN"/>
              </w:rPr>
              <w:t>月</w:t>
            </w:r>
          </w:p>
        </w:tc>
      </w:tr>
      <w:tr w14:paraId="195692D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623" w:type="dxa"/>
            <w:gridSpan w:val="2"/>
            <w:noWrap w:val="0"/>
            <w:tcMar>
              <w:top w:w="16" w:type="dxa"/>
              <w:left w:w="16" w:type="dxa"/>
              <w:right w:w="16" w:type="dxa"/>
            </w:tcMar>
            <w:vAlign w:val="center"/>
          </w:tcPr>
          <w:p w14:paraId="48F6FE78">
            <w:pPr>
              <w:keepNext w:val="0"/>
              <w:keepLines w:val="0"/>
              <w:pageBreakBefore w:val="0"/>
              <w:widowControl w:val="0"/>
              <w:kinsoku/>
              <w:wordWrap/>
              <w:overflowPunct/>
              <w:topLinePunct w:val="0"/>
              <w:bidi w:val="0"/>
              <w:adjustRightInd w:val="0"/>
              <w:snapToGrid w:val="0"/>
              <w:spacing w:line="340" w:lineRule="exact"/>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是否开工建设</w:t>
            </w:r>
          </w:p>
        </w:tc>
        <w:tc>
          <w:tcPr>
            <w:tcW w:w="2396" w:type="dxa"/>
            <w:noWrap w:val="0"/>
            <w:vAlign w:val="center"/>
          </w:tcPr>
          <w:p w14:paraId="6EF864FF">
            <w:pPr>
              <w:keepNext w:val="0"/>
              <w:keepLines w:val="0"/>
              <w:pageBreakBefore w:val="0"/>
              <w:widowControl w:val="0"/>
              <w:kinsoku/>
              <w:wordWrap/>
              <w:overflowPunct/>
              <w:topLinePunct w:val="0"/>
              <w:bidi w:val="0"/>
              <w:adjustRightInd w:val="0"/>
              <w:snapToGrid w:val="0"/>
              <w:spacing w:line="340" w:lineRule="exact"/>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☑否</w:t>
            </w:r>
          </w:p>
          <w:p w14:paraId="67CAFBFC">
            <w:pPr>
              <w:keepNext w:val="0"/>
              <w:keepLines w:val="0"/>
              <w:pageBreakBefore w:val="0"/>
              <w:widowControl w:val="0"/>
              <w:kinsoku/>
              <w:wordWrap/>
              <w:overflowPunct/>
              <w:topLinePunct w:val="0"/>
              <w:bidi w:val="0"/>
              <w:adjustRightInd w:val="0"/>
              <w:snapToGrid w:val="0"/>
              <w:spacing w:line="340" w:lineRule="exact"/>
              <w:textAlignment w:val="auto"/>
              <w:rPr>
                <w:rFonts w:hint="default" w:ascii="Times New Roman" w:hAnsi="Times New Roman" w:cs="Times New Roman"/>
                <w:color w:val="auto"/>
                <w:sz w:val="21"/>
                <w:szCs w:val="21"/>
              </w:rPr>
            </w:pPr>
            <w:r>
              <w:rPr>
                <w:rFonts w:hint="eastAsia" w:cs="Times New Roman"/>
                <w:color w:val="auto"/>
                <w:sz w:val="21"/>
                <w:szCs w:val="21"/>
                <w:lang w:eastAsia="zh-CN"/>
              </w:rPr>
              <w:t>□</w:t>
            </w:r>
            <w:r>
              <w:rPr>
                <w:rFonts w:hint="default" w:ascii="Times New Roman" w:hAnsi="Times New Roman" w:cs="Times New Roman"/>
                <w:color w:val="auto"/>
                <w:sz w:val="21"/>
                <w:szCs w:val="21"/>
              </w:rPr>
              <w:t>是：</w:t>
            </w:r>
            <w:r>
              <w:rPr>
                <w:rFonts w:hint="default" w:ascii="Times New Roman" w:hAnsi="Times New Roman" w:cs="Times New Roman"/>
                <w:color w:val="auto"/>
                <w:sz w:val="21"/>
                <w:szCs w:val="21"/>
                <w:u w:val="single"/>
              </w:rPr>
              <w:t xml:space="preserve">             </w:t>
            </w:r>
          </w:p>
        </w:tc>
        <w:tc>
          <w:tcPr>
            <w:tcW w:w="1929" w:type="dxa"/>
            <w:noWrap w:val="0"/>
            <w:tcMar>
              <w:top w:w="16" w:type="dxa"/>
              <w:left w:w="16" w:type="dxa"/>
              <w:right w:w="16" w:type="dxa"/>
            </w:tcMar>
            <w:vAlign w:val="center"/>
          </w:tcPr>
          <w:p w14:paraId="0E31A0C3">
            <w:pPr>
              <w:keepNext w:val="0"/>
              <w:keepLines w:val="0"/>
              <w:pageBreakBefore w:val="0"/>
              <w:widowControl w:val="0"/>
              <w:kinsoku/>
              <w:wordWrap/>
              <w:overflowPunct/>
              <w:topLinePunct w:val="0"/>
              <w:bidi w:val="0"/>
              <w:adjustRightInd w:val="0"/>
              <w:snapToGrid w:val="0"/>
              <w:spacing w:line="340" w:lineRule="exact"/>
              <w:jc w:val="center"/>
              <w:textAlignment w:val="auto"/>
              <w:rPr>
                <w:rFonts w:hint="default" w:ascii="Times New Roman" w:hAnsi="Times New Roman" w:cs="Times New Roman"/>
                <w:color w:val="auto"/>
                <w:spacing w:val="0"/>
                <w:sz w:val="21"/>
                <w:szCs w:val="21"/>
              </w:rPr>
            </w:pPr>
            <w:r>
              <w:rPr>
                <w:rFonts w:hint="default" w:ascii="Times New Roman" w:hAnsi="Times New Roman" w:cs="Times New Roman"/>
                <w:color w:val="auto"/>
                <w:spacing w:val="-6"/>
                <w:sz w:val="21"/>
                <w:szCs w:val="21"/>
              </w:rPr>
              <w:t>用</w:t>
            </w:r>
            <w:r>
              <w:rPr>
                <w:rFonts w:hint="default" w:ascii="Times New Roman" w:hAnsi="Times New Roman" w:cs="Times New Roman"/>
                <w:color w:val="auto"/>
                <w:spacing w:val="0"/>
                <w:sz w:val="21"/>
                <w:szCs w:val="21"/>
              </w:rPr>
              <w:t>地（用海）</w:t>
            </w:r>
          </w:p>
          <w:p w14:paraId="090EC6BA">
            <w:pPr>
              <w:keepNext w:val="0"/>
              <w:keepLines w:val="0"/>
              <w:pageBreakBefore w:val="0"/>
              <w:widowControl w:val="0"/>
              <w:kinsoku/>
              <w:wordWrap/>
              <w:overflowPunct/>
              <w:topLinePunct w:val="0"/>
              <w:bidi w:val="0"/>
              <w:adjustRightInd w:val="0"/>
              <w:snapToGrid w:val="0"/>
              <w:spacing w:line="340" w:lineRule="exact"/>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pacing w:val="0"/>
                <w:sz w:val="21"/>
                <w:szCs w:val="21"/>
              </w:rPr>
              <w:t>面积（m</w:t>
            </w:r>
            <w:r>
              <w:rPr>
                <w:rFonts w:hint="default" w:ascii="Times New Roman" w:hAnsi="Times New Roman" w:cs="Times New Roman"/>
                <w:color w:val="auto"/>
                <w:spacing w:val="0"/>
                <w:sz w:val="21"/>
                <w:szCs w:val="21"/>
                <w:vertAlign w:val="superscript"/>
              </w:rPr>
              <w:t>2</w:t>
            </w:r>
            <w:r>
              <w:rPr>
                <w:rFonts w:hint="default" w:ascii="Times New Roman" w:hAnsi="Times New Roman" w:cs="Times New Roman"/>
                <w:color w:val="auto"/>
                <w:spacing w:val="0"/>
                <w:sz w:val="21"/>
                <w:szCs w:val="21"/>
              </w:rPr>
              <w:t>）</w:t>
            </w:r>
          </w:p>
        </w:tc>
        <w:tc>
          <w:tcPr>
            <w:tcW w:w="2922" w:type="dxa"/>
            <w:noWrap w:val="0"/>
            <w:vAlign w:val="center"/>
          </w:tcPr>
          <w:p w14:paraId="3A346AC5">
            <w:pPr>
              <w:keepNext w:val="0"/>
              <w:keepLines w:val="0"/>
              <w:pageBreakBefore w:val="0"/>
              <w:widowControl w:val="0"/>
              <w:kinsoku/>
              <w:wordWrap/>
              <w:overflowPunct/>
              <w:topLinePunct w:val="0"/>
              <w:bidi w:val="0"/>
              <w:adjustRightInd w:val="0"/>
              <w:snapToGrid w:val="0"/>
              <w:spacing w:line="340" w:lineRule="exact"/>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2602.83</w:t>
            </w:r>
          </w:p>
        </w:tc>
      </w:tr>
      <w:tr w14:paraId="6E27DC5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667" w:type="dxa"/>
            <w:noWrap w:val="0"/>
            <w:vAlign w:val="center"/>
          </w:tcPr>
          <w:p w14:paraId="1C0CC845">
            <w:pPr>
              <w:keepNext w:val="0"/>
              <w:keepLines w:val="0"/>
              <w:pageBreakBefore w:val="0"/>
              <w:widowControl w:val="0"/>
              <w:kinsoku/>
              <w:wordWrap/>
              <w:overflowPunct/>
              <w:topLinePunct w:val="0"/>
              <w:autoSpaceDE w:val="0"/>
              <w:autoSpaceDN w:val="0"/>
              <w:bidi w:val="0"/>
              <w:adjustRightInd w:val="0"/>
              <w:snapToGrid w:val="0"/>
              <w:spacing w:line="340" w:lineRule="exact"/>
              <w:jc w:val="center"/>
              <w:textAlignment w:val="auto"/>
              <w:rPr>
                <w:rFonts w:hint="default" w:ascii="Times New Roman" w:hAnsi="Times New Roman" w:cs="Times New Roman"/>
                <w:color w:val="auto"/>
                <w:kern w:val="0"/>
                <w:sz w:val="24"/>
                <w:szCs w:val="24"/>
              </w:rPr>
            </w:pPr>
            <w:r>
              <w:rPr>
                <w:rFonts w:hint="default" w:ascii="Times New Roman" w:hAnsi="Times New Roman" w:cs="Times New Roman"/>
                <w:color w:val="auto"/>
                <w:kern w:val="0"/>
                <w:sz w:val="24"/>
                <w:szCs w:val="24"/>
              </w:rPr>
              <w:t>专项评价设置情况</w:t>
            </w:r>
          </w:p>
        </w:tc>
        <w:tc>
          <w:tcPr>
            <w:tcW w:w="8203" w:type="dxa"/>
            <w:gridSpan w:val="4"/>
            <w:noWrap w:val="0"/>
            <w:vAlign w:val="center"/>
          </w:tcPr>
          <w:p w14:paraId="760515E1">
            <w:pPr>
              <w:keepNext w:val="0"/>
              <w:keepLines w:val="0"/>
              <w:pageBreakBefore w:val="0"/>
              <w:widowControl w:val="0"/>
              <w:kinsoku/>
              <w:wordWrap/>
              <w:overflowPunct/>
              <w:topLinePunct w:val="0"/>
              <w:autoSpaceDE w:val="0"/>
              <w:autoSpaceDN w:val="0"/>
              <w:bidi w:val="0"/>
              <w:adjustRightInd w:val="0"/>
              <w:snapToGrid w:val="0"/>
              <w:spacing w:before="157" w:beforeLines="50" w:line="360" w:lineRule="auto"/>
              <w:ind w:firstLine="480" w:firstLineChars="200"/>
              <w:jc w:val="left"/>
              <w:textAlignment w:val="auto"/>
              <w:rPr>
                <w:rFonts w:hint="default" w:ascii="Times New Roman" w:hAnsi="Times New Roman" w:cs="Times New Roman"/>
                <w:color w:val="auto"/>
                <w:kern w:val="0"/>
                <w:sz w:val="24"/>
                <w:szCs w:val="24"/>
              </w:rPr>
            </w:pPr>
            <w:r>
              <w:rPr>
                <w:rFonts w:hint="default" w:ascii="Times New Roman" w:hAnsi="Times New Roman" w:cs="Times New Roman"/>
                <w:color w:val="auto"/>
                <w:kern w:val="0"/>
                <w:sz w:val="24"/>
                <w:szCs w:val="24"/>
              </w:rPr>
              <w:t>根据《建设项目环境影响报告表编制技术指南</w:t>
            </w:r>
            <w:r>
              <w:rPr>
                <w:rFonts w:hint="eastAsia" w:cs="Times New Roman"/>
                <w:color w:val="auto"/>
                <w:kern w:val="0"/>
                <w:sz w:val="24"/>
                <w:szCs w:val="24"/>
                <w:lang w:eastAsia="zh-CN"/>
              </w:rPr>
              <w:t>（</w:t>
            </w:r>
            <w:r>
              <w:rPr>
                <w:rFonts w:hint="default" w:ascii="Times New Roman" w:hAnsi="Times New Roman" w:cs="Times New Roman"/>
                <w:color w:val="auto"/>
                <w:kern w:val="0"/>
                <w:sz w:val="24"/>
                <w:szCs w:val="24"/>
              </w:rPr>
              <w:t>污染影响类</w:t>
            </w:r>
            <w:r>
              <w:rPr>
                <w:rFonts w:hint="eastAsia" w:cs="Times New Roman"/>
                <w:color w:val="auto"/>
                <w:kern w:val="0"/>
                <w:sz w:val="24"/>
                <w:szCs w:val="24"/>
                <w:lang w:eastAsia="zh-CN"/>
              </w:rPr>
              <w:t>）（</w:t>
            </w:r>
            <w:r>
              <w:rPr>
                <w:rFonts w:hint="default" w:ascii="Times New Roman" w:hAnsi="Times New Roman" w:cs="Times New Roman"/>
                <w:color w:val="auto"/>
                <w:kern w:val="0"/>
                <w:sz w:val="24"/>
                <w:szCs w:val="24"/>
              </w:rPr>
              <w:t>试行</w:t>
            </w:r>
            <w:r>
              <w:rPr>
                <w:rFonts w:hint="eastAsia" w:cs="Times New Roman"/>
                <w:color w:val="auto"/>
                <w:kern w:val="0"/>
                <w:sz w:val="24"/>
                <w:szCs w:val="24"/>
                <w:lang w:eastAsia="zh-CN"/>
              </w:rPr>
              <w:t>）</w:t>
            </w:r>
            <w:r>
              <w:rPr>
                <w:rFonts w:hint="default" w:ascii="Times New Roman" w:hAnsi="Times New Roman" w:cs="Times New Roman"/>
                <w:color w:val="auto"/>
                <w:kern w:val="0"/>
                <w:sz w:val="24"/>
                <w:szCs w:val="24"/>
              </w:rPr>
              <w:t>》，项目工程专项设置情况参照表1专项评价设置原则表，项目不设置专项评价，详见表1</w:t>
            </w:r>
            <w:r>
              <w:rPr>
                <w:rFonts w:hint="default" w:ascii="Times New Roman" w:hAnsi="Times New Roman" w:cs="Times New Roman"/>
                <w:color w:val="auto"/>
                <w:kern w:val="0"/>
                <w:sz w:val="24"/>
                <w:szCs w:val="24"/>
                <w:lang w:val="en-US" w:eastAsia="zh-CN"/>
              </w:rPr>
              <w:t>-1</w:t>
            </w:r>
            <w:r>
              <w:rPr>
                <w:rFonts w:hint="default" w:ascii="Times New Roman" w:hAnsi="Times New Roman" w:cs="Times New Roman"/>
                <w:color w:val="auto"/>
                <w:kern w:val="0"/>
                <w:sz w:val="24"/>
                <w:szCs w:val="24"/>
              </w:rPr>
              <w:t>。</w:t>
            </w:r>
          </w:p>
          <w:p w14:paraId="298A8201">
            <w:pPr>
              <w:spacing w:before="120" w:beforeLines="50"/>
              <w:jc w:val="center"/>
              <w:rPr>
                <w:rFonts w:hint="default" w:ascii="Times New Roman" w:hAnsi="Times New Roman" w:eastAsia="黑体" w:cs="Times New Roman"/>
                <w:color w:val="auto"/>
                <w:sz w:val="24"/>
              </w:rPr>
            </w:pPr>
            <w:r>
              <w:rPr>
                <w:rFonts w:hint="default" w:ascii="Times New Roman" w:hAnsi="Times New Roman" w:eastAsia="黑体" w:cs="Times New Roman"/>
                <w:color w:val="auto"/>
                <w:sz w:val="24"/>
              </w:rPr>
              <w:t>表1</w:t>
            </w:r>
            <w:r>
              <w:rPr>
                <w:rFonts w:hint="default" w:ascii="Times New Roman" w:hAnsi="Times New Roman" w:eastAsia="黑体" w:cs="Times New Roman"/>
                <w:color w:val="auto"/>
                <w:sz w:val="24"/>
                <w:lang w:val="en-US" w:eastAsia="zh-CN"/>
              </w:rPr>
              <w:t>-1</w:t>
            </w:r>
            <w:r>
              <w:rPr>
                <w:rFonts w:hint="default" w:ascii="Times New Roman" w:hAnsi="Times New Roman" w:eastAsia="黑体" w:cs="Times New Roman"/>
                <w:color w:val="auto"/>
                <w:sz w:val="24"/>
              </w:rPr>
              <w:t xml:space="preserve"> 项目专项评价设置表</w:t>
            </w:r>
          </w:p>
          <w:tbl>
            <w:tblPr>
              <w:tblStyle w:val="27"/>
              <w:tblW w:w="4996"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57" w:type="dxa"/>
                <w:bottom w:w="0" w:type="dxa"/>
                <w:right w:w="57" w:type="dxa"/>
              </w:tblCellMar>
            </w:tblPr>
            <w:tblGrid>
              <w:gridCol w:w="840"/>
              <w:gridCol w:w="2860"/>
              <w:gridCol w:w="3474"/>
              <w:gridCol w:w="807"/>
            </w:tblGrid>
            <w:tr w14:paraId="441BA36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58" w:hRule="atLeast"/>
                <w:jc w:val="center"/>
              </w:trPr>
              <w:tc>
                <w:tcPr>
                  <w:tcW w:w="526" w:type="pct"/>
                  <w:noWrap w:val="0"/>
                  <w:vAlign w:val="center"/>
                </w:tcPr>
                <w:p w14:paraId="3B8A1D84">
                  <w:pPr>
                    <w:pBdr>
                      <w:top w:val="none" w:color="auto" w:sz="0" w:space="1"/>
                      <w:left w:val="none" w:color="auto" w:sz="0" w:space="4"/>
                      <w:bottom w:val="none" w:color="auto" w:sz="0" w:space="1"/>
                      <w:right w:val="none" w:color="auto" w:sz="0" w:space="4"/>
                    </w:pBdr>
                    <w:spacing w:line="34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专项评价类别</w:t>
                  </w:r>
                </w:p>
              </w:tc>
              <w:tc>
                <w:tcPr>
                  <w:tcW w:w="1791" w:type="pct"/>
                  <w:noWrap w:val="0"/>
                  <w:vAlign w:val="center"/>
                </w:tcPr>
                <w:p w14:paraId="013CE6AF">
                  <w:pPr>
                    <w:pBdr>
                      <w:top w:val="none" w:color="auto" w:sz="0" w:space="1"/>
                      <w:left w:val="none" w:color="auto" w:sz="0" w:space="4"/>
                      <w:bottom w:val="none" w:color="auto" w:sz="0" w:space="1"/>
                      <w:right w:val="none" w:color="auto" w:sz="0" w:space="4"/>
                    </w:pBdr>
                    <w:spacing w:line="34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涉及项目类别</w:t>
                  </w:r>
                </w:p>
              </w:tc>
              <w:tc>
                <w:tcPr>
                  <w:tcW w:w="2176" w:type="pct"/>
                  <w:noWrap w:val="0"/>
                  <w:vAlign w:val="center"/>
                </w:tcPr>
                <w:p w14:paraId="460B8585">
                  <w:pPr>
                    <w:pBdr>
                      <w:top w:val="none" w:color="auto" w:sz="0" w:space="1"/>
                      <w:left w:val="none" w:color="auto" w:sz="0" w:space="4"/>
                      <w:bottom w:val="none" w:color="auto" w:sz="0" w:space="1"/>
                      <w:right w:val="none" w:color="auto" w:sz="0" w:space="4"/>
                    </w:pBdr>
                    <w:spacing w:line="34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本项目评价</w:t>
                  </w:r>
                </w:p>
              </w:tc>
              <w:tc>
                <w:tcPr>
                  <w:tcW w:w="505" w:type="pct"/>
                  <w:noWrap w:val="0"/>
                  <w:vAlign w:val="center"/>
                </w:tcPr>
                <w:p w14:paraId="24F52DE8">
                  <w:pPr>
                    <w:pBdr>
                      <w:top w:val="none" w:color="auto" w:sz="0" w:space="1"/>
                      <w:left w:val="none" w:color="auto" w:sz="0" w:space="4"/>
                      <w:bottom w:val="none" w:color="auto" w:sz="0" w:space="1"/>
                      <w:right w:val="none" w:color="auto" w:sz="0" w:space="4"/>
                    </w:pBdr>
                    <w:spacing w:line="34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是否设置专项</w:t>
                  </w:r>
                </w:p>
              </w:tc>
            </w:tr>
            <w:tr w14:paraId="46CF628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40" w:hRule="atLeast"/>
                <w:jc w:val="center"/>
              </w:trPr>
              <w:tc>
                <w:tcPr>
                  <w:tcW w:w="526" w:type="pct"/>
                  <w:noWrap w:val="0"/>
                  <w:vAlign w:val="center"/>
                </w:tcPr>
                <w:p w14:paraId="1018DCD0">
                  <w:pPr>
                    <w:pBdr>
                      <w:top w:val="none" w:color="auto" w:sz="0" w:space="1"/>
                      <w:left w:val="none" w:color="auto" w:sz="0" w:space="4"/>
                      <w:bottom w:val="none" w:color="auto" w:sz="0" w:space="1"/>
                      <w:right w:val="none" w:color="auto" w:sz="0" w:space="4"/>
                    </w:pBdr>
                    <w:spacing w:line="34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大气</w:t>
                  </w:r>
                </w:p>
              </w:tc>
              <w:tc>
                <w:tcPr>
                  <w:tcW w:w="1791" w:type="pct"/>
                  <w:noWrap w:val="0"/>
                  <w:vAlign w:val="center"/>
                </w:tcPr>
                <w:p w14:paraId="5A54EEC8">
                  <w:pPr>
                    <w:spacing w:line="34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排放废气含有毒有害污染物、二噁英、苯并[a]芘、氰化物、氯气且厂界外500米范围内有环境空气保护目标的建设项目</w:t>
                  </w:r>
                </w:p>
              </w:tc>
              <w:tc>
                <w:tcPr>
                  <w:tcW w:w="2176" w:type="pct"/>
                  <w:noWrap w:val="0"/>
                  <w:vAlign w:val="center"/>
                </w:tcPr>
                <w:p w14:paraId="7B802A51">
                  <w:pPr>
                    <w:pBdr>
                      <w:top w:val="none" w:color="auto" w:sz="0" w:space="1"/>
                      <w:left w:val="none" w:color="auto" w:sz="0" w:space="4"/>
                      <w:bottom w:val="none" w:color="auto" w:sz="0" w:space="1"/>
                      <w:right w:val="none" w:color="auto" w:sz="0" w:space="4"/>
                    </w:pBdr>
                    <w:spacing w:line="340" w:lineRule="exact"/>
                    <w:jc w:val="center"/>
                    <w:rPr>
                      <w:rFonts w:hint="default" w:ascii="Times New Roman" w:hAnsi="Times New Roman" w:eastAsia="宋体" w:cs="Times New Roman"/>
                      <w:color w:val="auto"/>
                      <w:szCs w:val="21"/>
                      <w:lang w:eastAsia="zh-CN"/>
                    </w:rPr>
                  </w:pPr>
                  <w:r>
                    <w:rPr>
                      <w:rFonts w:hint="default" w:ascii="Times New Roman" w:hAnsi="Times New Roman" w:cs="Times New Roman"/>
                      <w:color w:val="auto"/>
                      <w:szCs w:val="21"/>
                    </w:rPr>
                    <w:t>本项目产生的废气主要污染物</w:t>
                  </w:r>
                  <w:r>
                    <w:rPr>
                      <w:rFonts w:hint="default" w:ascii="Times New Roman" w:hAnsi="Times New Roman" w:cs="Times New Roman"/>
                      <w:color w:val="auto"/>
                      <w:szCs w:val="21"/>
                      <w:lang w:eastAsia="zh-CN"/>
                    </w:rPr>
                    <w:t>为颗粒物、挥发性有机物</w:t>
                  </w:r>
                  <w:r>
                    <w:rPr>
                      <w:rFonts w:hint="eastAsia" w:cs="Times New Roman"/>
                      <w:color w:val="auto"/>
                      <w:szCs w:val="21"/>
                      <w:lang w:eastAsia="zh-CN"/>
                    </w:rPr>
                    <w:t>，</w:t>
                  </w:r>
                  <w:r>
                    <w:rPr>
                      <w:rFonts w:hint="default" w:ascii="Times New Roman" w:hAnsi="Times New Roman" w:cs="Times New Roman"/>
                      <w:color w:val="auto"/>
                      <w:szCs w:val="21"/>
                      <w:lang w:eastAsia="zh-CN"/>
                    </w:rPr>
                    <w:t>不涉及《有毒有害大气污染物名录2018年》内的大气污染物、</w:t>
                  </w:r>
                  <w:r>
                    <w:rPr>
                      <w:rFonts w:hint="default" w:ascii="Times New Roman" w:hAnsi="Times New Roman" w:cs="Times New Roman"/>
                      <w:color w:val="auto"/>
                      <w:szCs w:val="21"/>
                    </w:rPr>
                    <w:t>二噁英、苯并[a]芘、氰化物、氯气</w:t>
                  </w:r>
                  <w:r>
                    <w:rPr>
                      <w:rFonts w:hint="default" w:ascii="Times New Roman" w:hAnsi="Times New Roman" w:cs="Times New Roman"/>
                      <w:color w:val="auto"/>
                      <w:szCs w:val="21"/>
                      <w:lang w:eastAsia="zh-CN"/>
                    </w:rPr>
                    <w:t>等</w:t>
                  </w:r>
                </w:p>
              </w:tc>
              <w:tc>
                <w:tcPr>
                  <w:tcW w:w="505" w:type="pct"/>
                  <w:noWrap w:val="0"/>
                  <w:vAlign w:val="center"/>
                </w:tcPr>
                <w:p w14:paraId="2BB35DEF">
                  <w:pPr>
                    <w:pBdr>
                      <w:top w:val="none" w:color="auto" w:sz="0" w:space="1"/>
                      <w:left w:val="none" w:color="auto" w:sz="0" w:space="4"/>
                      <w:bottom w:val="none" w:color="auto" w:sz="0" w:space="1"/>
                      <w:right w:val="none" w:color="auto" w:sz="0" w:space="4"/>
                    </w:pBdr>
                    <w:spacing w:line="34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否</w:t>
                  </w:r>
                </w:p>
              </w:tc>
            </w:tr>
            <w:tr w14:paraId="774F0B3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40" w:hRule="atLeast"/>
                <w:jc w:val="center"/>
              </w:trPr>
              <w:tc>
                <w:tcPr>
                  <w:tcW w:w="526" w:type="pct"/>
                  <w:noWrap w:val="0"/>
                  <w:vAlign w:val="center"/>
                </w:tcPr>
                <w:p w14:paraId="4544794C">
                  <w:pPr>
                    <w:pBdr>
                      <w:top w:val="none" w:color="auto" w:sz="0" w:space="1"/>
                      <w:left w:val="none" w:color="auto" w:sz="0" w:space="4"/>
                      <w:bottom w:val="none" w:color="auto" w:sz="0" w:space="1"/>
                      <w:right w:val="none" w:color="auto" w:sz="0" w:space="4"/>
                    </w:pBdr>
                    <w:spacing w:line="34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地表水</w:t>
                  </w:r>
                </w:p>
              </w:tc>
              <w:tc>
                <w:tcPr>
                  <w:tcW w:w="1791" w:type="pct"/>
                  <w:noWrap w:val="0"/>
                  <w:vAlign w:val="center"/>
                </w:tcPr>
                <w:p w14:paraId="327EF92E">
                  <w:pPr>
                    <w:pBdr>
                      <w:top w:val="none" w:color="auto" w:sz="0" w:space="1"/>
                      <w:left w:val="none" w:color="auto" w:sz="0" w:space="4"/>
                      <w:bottom w:val="none" w:color="auto" w:sz="0" w:space="1"/>
                      <w:right w:val="none" w:color="auto" w:sz="0" w:space="4"/>
                    </w:pBdr>
                    <w:spacing w:line="34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新增工业废水直排建设项目</w:t>
                  </w:r>
                  <w:r>
                    <w:rPr>
                      <w:rFonts w:hint="eastAsia" w:cs="Times New Roman"/>
                      <w:color w:val="auto"/>
                      <w:szCs w:val="21"/>
                      <w:lang w:eastAsia="zh-CN"/>
                    </w:rPr>
                    <w:t>（</w:t>
                  </w:r>
                  <w:r>
                    <w:rPr>
                      <w:rFonts w:hint="default" w:ascii="Times New Roman" w:hAnsi="Times New Roman" w:cs="Times New Roman"/>
                      <w:color w:val="auto"/>
                      <w:szCs w:val="21"/>
                    </w:rPr>
                    <w:t>槽罐车外送污水处理厂的除外</w:t>
                  </w:r>
                  <w:r>
                    <w:rPr>
                      <w:rFonts w:hint="eastAsia" w:cs="Times New Roman"/>
                      <w:color w:val="auto"/>
                      <w:szCs w:val="21"/>
                      <w:lang w:eastAsia="zh-CN"/>
                    </w:rPr>
                    <w:t>）</w:t>
                  </w:r>
                  <w:r>
                    <w:rPr>
                      <w:rFonts w:hint="default" w:ascii="Times New Roman" w:hAnsi="Times New Roman" w:cs="Times New Roman"/>
                      <w:color w:val="auto"/>
                      <w:szCs w:val="21"/>
                    </w:rPr>
                    <w:t>；新增废水直排的污水集中处理厂</w:t>
                  </w:r>
                </w:p>
              </w:tc>
              <w:tc>
                <w:tcPr>
                  <w:tcW w:w="2176" w:type="pct"/>
                  <w:noWrap w:val="0"/>
                  <w:vAlign w:val="center"/>
                </w:tcPr>
                <w:p w14:paraId="168DDCA3">
                  <w:pPr>
                    <w:pBdr>
                      <w:top w:val="none" w:color="auto" w:sz="0" w:space="1"/>
                      <w:left w:val="none" w:color="auto" w:sz="0" w:space="4"/>
                      <w:bottom w:val="none" w:color="auto" w:sz="0" w:space="1"/>
                      <w:right w:val="none" w:color="auto" w:sz="0" w:space="4"/>
                    </w:pBdr>
                    <w:spacing w:line="34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项目</w:t>
                  </w:r>
                  <w:r>
                    <w:rPr>
                      <w:rFonts w:hint="default" w:ascii="Times New Roman" w:hAnsi="Times New Roman" w:cs="Times New Roman"/>
                      <w:color w:val="auto"/>
                      <w:szCs w:val="21"/>
                      <w:lang w:eastAsia="zh-CN"/>
                    </w:rPr>
                    <w:t>内仅生活污水经化粪池预处理后排</w:t>
                  </w:r>
                  <w:r>
                    <w:rPr>
                      <w:rFonts w:hint="default" w:ascii="Times New Roman" w:hAnsi="Times New Roman" w:cs="Times New Roman"/>
                      <w:color w:val="auto"/>
                      <w:szCs w:val="21"/>
                    </w:rPr>
                    <w:t>入</w:t>
                  </w:r>
                  <w:r>
                    <w:rPr>
                      <w:rFonts w:hint="default" w:ascii="Times New Roman" w:hAnsi="Times New Roman" w:cs="Times New Roman"/>
                      <w:color w:val="auto"/>
                      <w:szCs w:val="21"/>
                      <w:lang w:eastAsia="zh-CN"/>
                    </w:rPr>
                    <w:t>青口新区污水处理厂</w:t>
                  </w:r>
                  <w:r>
                    <w:rPr>
                      <w:rFonts w:hint="default" w:ascii="Times New Roman" w:hAnsi="Times New Roman" w:cs="Times New Roman"/>
                      <w:color w:val="auto"/>
                      <w:szCs w:val="21"/>
                    </w:rPr>
                    <w:t>统一处理</w:t>
                  </w:r>
                </w:p>
              </w:tc>
              <w:tc>
                <w:tcPr>
                  <w:tcW w:w="505" w:type="pct"/>
                  <w:noWrap w:val="0"/>
                  <w:vAlign w:val="center"/>
                </w:tcPr>
                <w:p w14:paraId="0EE1E978">
                  <w:pPr>
                    <w:pBdr>
                      <w:top w:val="none" w:color="auto" w:sz="0" w:space="1"/>
                      <w:left w:val="none" w:color="auto" w:sz="0" w:space="4"/>
                      <w:bottom w:val="none" w:color="auto" w:sz="0" w:space="1"/>
                      <w:right w:val="none" w:color="auto" w:sz="0" w:space="4"/>
                    </w:pBdr>
                    <w:spacing w:line="34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否</w:t>
                  </w:r>
                </w:p>
              </w:tc>
            </w:tr>
            <w:tr w14:paraId="3DDD9D9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40" w:hRule="atLeast"/>
                <w:jc w:val="center"/>
              </w:trPr>
              <w:tc>
                <w:tcPr>
                  <w:tcW w:w="526" w:type="pct"/>
                  <w:noWrap w:val="0"/>
                  <w:vAlign w:val="center"/>
                </w:tcPr>
                <w:p w14:paraId="69607858">
                  <w:pPr>
                    <w:pBdr>
                      <w:top w:val="none" w:color="auto" w:sz="0" w:space="1"/>
                      <w:left w:val="none" w:color="auto" w:sz="0" w:space="4"/>
                      <w:bottom w:val="none" w:color="auto" w:sz="0" w:space="1"/>
                      <w:right w:val="none" w:color="auto" w:sz="0" w:space="4"/>
                    </w:pBdr>
                    <w:spacing w:line="34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环境</w:t>
                  </w:r>
                </w:p>
                <w:p w14:paraId="0CECFA1C">
                  <w:pPr>
                    <w:pBdr>
                      <w:top w:val="none" w:color="auto" w:sz="0" w:space="1"/>
                      <w:left w:val="none" w:color="auto" w:sz="0" w:space="4"/>
                      <w:bottom w:val="none" w:color="auto" w:sz="0" w:space="1"/>
                      <w:right w:val="none" w:color="auto" w:sz="0" w:space="4"/>
                    </w:pBdr>
                    <w:spacing w:line="34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风险</w:t>
                  </w:r>
                </w:p>
              </w:tc>
              <w:tc>
                <w:tcPr>
                  <w:tcW w:w="1791" w:type="pct"/>
                  <w:noWrap w:val="0"/>
                  <w:vAlign w:val="center"/>
                </w:tcPr>
                <w:p w14:paraId="09B0ED94">
                  <w:pPr>
                    <w:pBdr>
                      <w:top w:val="none" w:color="auto" w:sz="0" w:space="1"/>
                      <w:left w:val="none" w:color="auto" w:sz="0" w:space="4"/>
                      <w:bottom w:val="none" w:color="auto" w:sz="0" w:space="1"/>
                      <w:right w:val="none" w:color="auto" w:sz="0" w:space="4"/>
                    </w:pBdr>
                    <w:spacing w:line="34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有毒有害和易燃易爆风险物质存储量超过临界量的建设项目</w:t>
                  </w:r>
                </w:p>
              </w:tc>
              <w:tc>
                <w:tcPr>
                  <w:tcW w:w="2176" w:type="pct"/>
                  <w:noWrap w:val="0"/>
                  <w:vAlign w:val="center"/>
                </w:tcPr>
                <w:p w14:paraId="1E7AD63A">
                  <w:pPr>
                    <w:pBdr>
                      <w:top w:val="none" w:color="auto" w:sz="0" w:space="1"/>
                      <w:left w:val="none" w:color="auto" w:sz="0" w:space="4"/>
                      <w:bottom w:val="none" w:color="auto" w:sz="0" w:space="1"/>
                      <w:right w:val="none" w:color="auto" w:sz="0" w:space="4"/>
                    </w:pBdr>
                    <w:spacing w:line="34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本项目风险物质存储量未超过临界量</w:t>
                  </w:r>
                </w:p>
              </w:tc>
              <w:tc>
                <w:tcPr>
                  <w:tcW w:w="505" w:type="pct"/>
                  <w:noWrap w:val="0"/>
                  <w:vAlign w:val="center"/>
                </w:tcPr>
                <w:p w14:paraId="140BCC65">
                  <w:pPr>
                    <w:pBdr>
                      <w:top w:val="none" w:color="auto" w:sz="0" w:space="1"/>
                      <w:left w:val="none" w:color="auto" w:sz="0" w:space="4"/>
                      <w:bottom w:val="none" w:color="auto" w:sz="0" w:space="1"/>
                      <w:right w:val="none" w:color="auto" w:sz="0" w:space="4"/>
                    </w:pBdr>
                    <w:spacing w:line="34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否</w:t>
                  </w:r>
                </w:p>
              </w:tc>
            </w:tr>
            <w:tr w14:paraId="2A64077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40" w:hRule="atLeast"/>
                <w:jc w:val="center"/>
              </w:trPr>
              <w:tc>
                <w:tcPr>
                  <w:tcW w:w="526" w:type="pct"/>
                  <w:noWrap w:val="0"/>
                  <w:vAlign w:val="center"/>
                </w:tcPr>
                <w:p w14:paraId="449DEA22">
                  <w:pPr>
                    <w:pBdr>
                      <w:top w:val="none" w:color="auto" w:sz="0" w:space="1"/>
                      <w:left w:val="none" w:color="auto" w:sz="0" w:space="4"/>
                      <w:bottom w:val="none" w:color="auto" w:sz="0" w:space="1"/>
                      <w:right w:val="none" w:color="auto" w:sz="0" w:space="4"/>
                    </w:pBdr>
                    <w:spacing w:line="34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生态</w:t>
                  </w:r>
                </w:p>
              </w:tc>
              <w:tc>
                <w:tcPr>
                  <w:tcW w:w="1791" w:type="pct"/>
                  <w:noWrap w:val="0"/>
                  <w:vAlign w:val="center"/>
                </w:tcPr>
                <w:p w14:paraId="1E5C647F">
                  <w:pPr>
                    <w:pBdr>
                      <w:top w:val="none" w:color="auto" w:sz="0" w:space="1"/>
                      <w:left w:val="none" w:color="auto" w:sz="0" w:space="4"/>
                      <w:bottom w:val="none" w:color="auto" w:sz="0" w:space="1"/>
                      <w:right w:val="none" w:color="auto" w:sz="0" w:space="4"/>
                    </w:pBdr>
                    <w:spacing w:line="34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取水口下游500米范围内有重要水生生物的自然产卵场、索饵场、越冬场和洄游通道的新增河道取水的污染类建设项目</w:t>
                  </w:r>
                </w:p>
              </w:tc>
              <w:tc>
                <w:tcPr>
                  <w:tcW w:w="2176" w:type="pct"/>
                  <w:noWrap w:val="0"/>
                  <w:vAlign w:val="center"/>
                </w:tcPr>
                <w:p w14:paraId="250DEFFF">
                  <w:pPr>
                    <w:pBdr>
                      <w:top w:val="none" w:color="auto" w:sz="0" w:space="1"/>
                      <w:left w:val="none" w:color="auto" w:sz="0" w:space="4"/>
                      <w:bottom w:val="none" w:color="auto" w:sz="0" w:space="1"/>
                      <w:right w:val="none" w:color="auto" w:sz="0" w:space="4"/>
                    </w:pBdr>
                    <w:spacing w:line="340" w:lineRule="exact"/>
                    <w:jc w:val="center"/>
                    <w:rPr>
                      <w:rFonts w:hint="default" w:ascii="Times New Roman" w:hAnsi="Times New Roman" w:cs="Times New Roman"/>
                      <w:color w:val="auto"/>
                      <w:szCs w:val="21"/>
                    </w:rPr>
                  </w:pPr>
                  <w:r>
                    <w:rPr>
                      <w:rFonts w:hint="default" w:ascii="Times New Roman" w:hAnsi="Times New Roman" w:cs="Times New Roman"/>
                      <w:color w:val="auto"/>
                    </w:rPr>
                    <w:t>本项目不涉及取水口</w:t>
                  </w:r>
                </w:p>
              </w:tc>
              <w:tc>
                <w:tcPr>
                  <w:tcW w:w="505" w:type="pct"/>
                  <w:noWrap w:val="0"/>
                  <w:vAlign w:val="center"/>
                </w:tcPr>
                <w:p w14:paraId="51977181">
                  <w:pPr>
                    <w:pBdr>
                      <w:top w:val="none" w:color="auto" w:sz="0" w:space="1"/>
                      <w:left w:val="none" w:color="auto" w:sz="0" w:space="4"/>
                      <w:bottom w:val="none" w:color="auto" w:sz="0" w:space="1"/>
                      <w:right w:val="none" w:color="auto" w:sz="0" w:space="4"/>
                    </w:pBdr>
                    <w:spacing w:line="34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否</w:t>
                  </w:r>
                </w:p>
              </w:tc>
            </w:tr>
            <w:tr w14:paraId="3B9E1B4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40" w:hRule="atLeast"/>
                <w:jc w:val="center"/>
              </w:trPr>
              <w:tc>
                <w:tcPr>
                  <w:tcW w:w="526" w:type="pct"/>
                  <w:noWrap w:val="0"/>
                  <w:vAlign w:val="center"/>
                </w:tcPr>
                <w:p w14:paraId="2A449862">
                  <w:pPr>
                    <w:autoSpaceDE w:val="0"/>
                    <w:autoSpaceDN w:val="0"/>
                    <w:adjustRightInd w:val="0"/>
                    <w:snapToGrid w:val="0"/>
                    <w:spacing w:line="34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海洋</w:t>
                  </w:r>
                </w:p>
              </w:tc>
              <w:tc>
                <w:tcPr>
                  <w:tcW w:w="1791" w:type="pct"/>
                  <w:noWrap w:val="0"/>
                  <w:vAlign w:val="center"/>
                </w:tcPr>
                <w:p w14:paraId="55D8016D">
                  <w:pPr>
                    <w:pBdr>
                      <w:top w:val="none" w:color="auto" w:sz="0" w:space="1"/>
                      <w:left w:val="none" w:color="auto" w:sz="0" w:space="4"/>
                      <w:bottom w:val="none" w:color="auto" w:sz="0" w:space="1"/>
                      <w:right w:val="none" w:color="auto" w:sz="0" w:space="4"/>
                    </w:pBdr>
                    <w:spacing w:line="34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直接向海排放污染物的海洋工程建设项目</w:t>
                  </w:r>
                </w:p>
              </w:tc>
              <w:tc>
                <w:tcPr>
                  <w:tcW w:w="2176" w:type="pct"/>
                  <w:noWrap w:val="0"/>
                  <w:vAlign w:val="center"/>
                </w:tcPr>
                <w:p w14:paraId="12509163">
                  <w:pPr>
                    <w:pBdr>
                      <w:top w:val="none" w:color="auto" w:sz="0" w:space="1"/>
                      <w:left w:val="none" w:color="auto" w:sz="0" w:space="4"/>
                      <w:bottom w:val="none" w:color="auto" w:sz="0" w:space="1"/>
                      <w:right w:val="none" w:color="auto" w:sz="0" w:space="4"/>
                    </w:pBdr>
                    <w:spacing w:line="340" w:lineRule="exact"/>
                    <w:jc w:val="center"/>
                    <w:rPr>
                      <w:rFonts w:hint="default" w:ascii="Times New Roman" w:hAnsi="Times New Roman" w:cs="Times New Roman"/>
                      <w:color w:val="auto"/>
                      <w:szCs w:val="21"/>
                    </w:rPr>
                  </w:pPr>
                  <w:r>
                    <w:rPr>
                      <w:rFonts w:hint="default" w:ascii="Times New Roman" w:hAnsi="Times New Roman" w:cs="Times New Roman"/>
                      <w:color w:val="auto"/>
                    </w:rPr>
                    <w:t>本项目不属于向海洋排放污染物的海洋工程建设项目</w:t>
                  </w:r>
                </w:p>
              </w:tc>
              <w:tc>
                <w:tcPr>
                  <w:tcW w:w="505" w:type="pct"/>
                  <w:noWrap w:val="0"/>
                  <w:vAlign w:val="center"/>
                </w:tcPr>
                <w:p w14:paraId="1AB491C9">
                  <w:pPr>
                    <w:pBdr>
                      <w:top w:val="none" w:color="auto" w:sz="0" w:space="1"/>
                      <w:left w:val="none" w:color="auto" w:sz="0" w:space="4"/>
                      <w:bottom w:val="none" w:color="auto" w:sz="0" w:space="1"/>
                      <w:right w:val="none" w:color="auto" w:sz="0" w:space="4"/>
                    </w:pBdr>
                    <w:spacing w:line="34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否</w:t>
                  </w:r>
                </w:p>
              </w:tc>
            </w:tr>
          </w:tbl>
          <w:p w14:paraId="67AC3746">
            <w:pPr>
              <w:keepNext w:val="0"/>
              <w:keepLines w:val="0"/>
              <w:pageBreakBefore w:val="0"/>
              <w:widowControl w:val="0"/>
              <w:kinsoku/>
              <w:wordWrap/>
              <w:overflowPunct/>
              <w:topLinePunct w:val="0"/>
              <w:autoSpaceDE w:val="0"/>
              <w:autoSpaceDN w:val="0"/>
              <w:bidi w:val="0"/>
              <w:adjustRightInd w:val="0"/>
              <w:snapToGrid w:val="0"/>
              <w:spacing w:line="340" w:lineRule="exact"/>
              <w:jc w:val="center"/>
              <w:textAlignment w:val="auto"/>
              <w:rPr>
                <w:rFonts w:hint="default" w:ascii="Times New Roman" w:hAnsi="Times New Roman" w:eastAsia="宋体" w:cs="Times New Roman"/>
                <w:color w:val="auto"/>
                <w:kern w:val="0"/>
                <w:sz w:val="21"/>
                <w:szCs w:val="21"/>
                <w:lang w:eastAsia="zh-CN"/>
              </w:rPr>
            </w:pPr>
          </w:p>
        </w:tc>
      </w:tr>
      <w:tr w14:paraId="7C84AD9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57" w:hRule="atLeast"/>
          <w:jc w:val="center"/>
        </w:trPr>
        <w:tc>
          <w:tcPr>
            <w:tcW w:w="667" w:type="dxa"/>
            <w:noWrap w:val="0"/>
            <w:vAlign w:val="center"/>
          </w:tcPr>
          <w:p w14:paraId="78FD13FD">
            <w:pPr>
              <w:keepNext w:val="0"/>
              <w:keepLines w:val="0"/>
              <w:pageBreakBefore w:val="0"/>
              <w:widowControl w:val="0"/>
              <w:kinsoku/>
              <w:wordWrap/>
              <w:overflowPunct/>
              <w:topLinePunct w:val="0"/>
              <w:autoSpaceDE w:val="0"/>
              <w:autoSpaceDN w:val="0"/>
              <w:bidi w:val="0"/>
              <w:adjustRightInd w:val="0"/>
              <w:snapToGrid w:val="0"/>
              <w:spacing w:line="340" w:lineRule="exact"/>
              <w:jc w:val="center"/>
              <w:textAlignment w:val="auto"/>
              <w:rPr>
                <w:rFonts w:hint="default" w:ascii="Times New Roman" w:hAnsi="Times New Roman" w:cs="Times New Roman"/>
                <w:color w:val="auto"/>
                <w:kern w:val="0"/>
                <w:sz w:val="24"/>
                <w:szCs w:val="24"/>
              </w:rPr>
            </w:pPr>
            <w:r>
              <w:rPr>
                <w:rFonts w:hint="default" w:ascii="Times New Roman" w:hAnsi="Times New Roman" w:cs="Times New Roman"/>
                <w:color w:val="auto"/>
                <w:sz w:val="24"/>
                <w:szCs w:val="24"/>
              </w:rPr>
              <w:t>规划情况</w:t>
            </w:r>
          </w:p>
        </w:tc>
        <w:tc>
          <w:tcPr>
            <w:tcW w:w="8203" w:type="dxa"/>
            <w:gridSpan w:val="4"/>
            <w:noWrap w:val="0"/>
            <w:vAlign w:val="center"/>
          </w:tcPr>
          <w:p w14:paraId="2D818FB6">
            <w:pPr>
              <w:keepNext w:val="0"/>
              <w:keepLines w:val="0"/>
              <w:pageBreakBefore w:val="0"/>
              <w:widowControl w:val="0"/>
              <w:kinsoku/>
              <w:wordWrap/>
              <w:overflowPunct/>
              <w:topLinePunct w:val="0"/>
              <w:autoSpaceDE w:val="0"/>
              <w:autoSpaceDN w:val="0"/>
              <w:bidi w:val="0"/>
              <w:adjustRightInd w:val="0"/>
              <w:snapToGrid w:val="0"/>
              <w:spacing w:line="440" w:lineRule="exact"/>
              <w:jc w:val="left"/>
              <w:textAlignment w:val="auto"/>
              <w:rPr>
                <w:rFonts w:hint="default" w:ascii="Times New Roman" w:hAnsi="Times New Roman" w:cs="Times New Roman"/>
                <w:color w:val="auto"/>
                <w:kern w:val="0"/>
                <w:sz w:val="24"/>
                <w:szCs w:val="24"/>
                <w:lang w:val="en-US" w:eastAsia="zh-CN"/>
              </w:rPr>
            </w:pPr>
            <w:r>
              <w:rPr>
                <w:rFonts w:hint="eastAsia" w:ascii="Times New Roman" w:hAnsi="Times New Roman" w:cs="Times New Roman"/>
                <w:color w:val="auto"/>
                <w:kern w:val="0"/>
                <w:sz w:val="24"/>
                <w:szCs w:val="24"/>
                <w:lang w:val="en-US" w:eastAsia="zh-CN"/>
              </w:rPr>
              <w:t>1.</w:t>
            </w:r>
            <w:r>
              <w:rPr>
                <w:rFonts w:hint="default" w:ascii="Times New Roman" w:hAnsi="Times New Roman" w:cs="Times New Roman"/>
                <w:color w:val="auto"/>
                <w:kern w:val="0"/>
                <w:sz w:val="24"/>
                <w:szCs w:val="24"/>
                <w:lang w:eastAsia="zh-CN"/>
              </w:rPr>
              <w:t>规划名称：《青口镇总体规划（</w:t>
            </w:r>
            <w:r>
              <w:rPr>
                <w:rFonts w:hint="default" w:ascii="Times New Roman" w:hAnsi="Times New Roman" w:cs="Times New Roman"/>
                <w:color w:val="auto"/>
                <w:kern w:val="0"/>
                <w:sz w:val="24"/>
                <w:szCs w:val="24"/>
                <w:lang w:val="en-US" w:eastAsia="zh-CN"/>
              </w:rPr>
              <w:t>2010-2030）</w:t>
            </w:r>
            <w:r>
              <w:rPr>
                <w:rFonts w:hint="default" w:ascii="Times New Roman" w:hAnsi="Times New Roman" w:cs="Times New Roman"/>
                <w:color w:val="auto"/>
                <w:kern w:val="0"/>
                <w:sz w:val="24"/>
                <w:szCs w:val="24"/>
                <w:lang w:eastAsia="zh-CN"/>
              </w:rPr>
              <w:t>》</w:t>
            </w:r>
          </w:p>
          <w:p w14:paraId="460ADCBC">
            <w:pPr>
              <w:keepNext w:val="0"/>
              <w:keepLines w:val="0"/>
              <w:pageBreakBefore w:val="0"/>
              <w:widowControl w:val="0"/>
              <w:kinsoku/>
              <w:wordWrap/>
              <w:overflowPunct/>
              <w:topLinePunct w:val="0"/>
              <w:autoSpaceDE w:val="0"/>
              <w:autoSpaceDN w:val="0"/>
              <w:bidi w:val="0"/>
              <w:adjustRightInd w:val="0"/>
              <w:snapToGrid w:val="0"/>
              <w:spacing w:line="440" w:lineRule="exact"/>
              <w:jc w:val="left"/>
              <w:textAlignment w:val="auto"/>
              <w:rPr>
                <w:rFonts w:hint="default" w:ascii="Times New Roman" w:hAnsi="Times New Roman" w:cs="Times New Roman"/>
                <w:color w:val="auto"/>
                <w:kern w:val="0"/>
                <w:sz w:val="24"/>
                <w:szCs w:val="24"/>
                <w:lang w:val="en-US" w:eastAsia="zh-CN"/>
              </w:rPr>
            </w:pPr>
            <w:r>
              <w:rPr>
                <w:rFonts w:hint="default" w:ascii="Times New Roman" w:hAnsi="Times New Roman" w:cs="Times New Roman"/>
                <w:color w:val="auto"/>
                <w:kern w:val="0"/>
                <w:sz w:val="24"/>
                <w:szCs w:val="24"/>
                <w:lang w:val="en-US" w:eastAsia="zh-CN"/>
              </w:rPr>
              <w:t>审批机关：福州市人民政府</w:t>
            </w:r>
          </w:p>
          <w:p w14:paraId="7D8DF50E">
            <w:pPr>
              <w:keepNext w:val="0"/>
              <w:keepLines w:val="0"/>
              <w:pageBreakBefore w:val="0"/>
              <w:widowControl w:val="0"/>
              <w:kinsoku/>
              <w:wordWrap/>
              <w:overflowPunct/>
              <w:topLinePunct w:val="0"/>
              <w:autoSpaceDE w:val="0"/>
              <w:autoSpaceDN w:val="0"/>
              <w:bidi w:val="0"/>
              <w:adjustRightInd w:val="0"/>
              <w:snapToGrid w:val="0"/>
              <w:spacing w:line="440" w:lineRule="exact"/>
              <w:jc w:val="left"/>
              <w:textAlignment w:val="auto"/>
              <w:rPr>
                <w:rFonts w:hint="default" w:ascii="Times New Roman" w:hAnsi="Times New Roman" w:cs="Times New Roman"/>
                <w:color w:val="auto"/>
                <w:kern w:val="0"/>
                <w:sz w:val="24"/>
                <w:szCs w:val="24"/>
                <w:lang w:val="en-US" w:eastAsia="zh-CN"/>
              </w:rPr>
            </w:pPr>
            <w:r>
              <w:rPr>
                <w:rFonts w:hint="default" w:ascii="Times New Roman" w:hAnsi="Times New Roman" w:cs="Times New Roman"/>
                <w:color w:val="auto"/>
                <w:kern w:val="0"/>
                <w:sz w:val="24"/>
                <w:szCs w:val="24"/>
                <w:lang w:val="en-US" w:eastAsia="zh-CN"/>
              </w:rPr>
              <w:t>审批文件名称及文号：榕政综</w:t>
            </w:r>
            <w:r>
              <w:rPr>
                <w:rFonts w:hint="eastAsia" w:cs="Times New Roman"/>
                <w:color w:val="auto"/>
                <w:kern w:val="0"/>
                <w:sz w:val="24"/>
                <w:szCs w:val="24"/>
                <w:lang w:val="en-US" w:eastAsia="zh-CN"/>
              </w:rPr>
              <w:t>〔2010〕197号</w:t>
            </w:r>
          </w:p>
          <w:p w14:paraId="0F7D6094">
            <w:pPr>
              <w:keepNext w:val="0"/>
              <w:keepLines w:val="0"/>
              <w:pageBreakBefore w:val="0"/>
              <w:widowControl w:val="0"/>
              <w:kinsoku/>
              <w:wordWrap/>
              <w:overflowPunct/>
              <w:topLinePunct w:val="0"/>
              <w:autoSpaceDE w:val="0"/>
              <w:autoSpaceDN w:val="0"/>
              <w:bidi w:val="0"/>
              <w:adjustRightInd w:val="0"/>
              <w:snapToGrid w:val="0"/>
              <w:spacing w:line="440" w:lineRule="exact"/>
              <w:jc w:val="left"/>
              <w:textAlignment w:val="auto"/>
              <w:rPr>
                <w:rFonts w:hint="eastAsia" w:ascii="Times New Roman" w:hAnsi="Times New Roman" w:cs="Times New Roman"/>
                <w:color w:val="auto"/>
                <w:kern w:val="0"/>
                <w:sz w:val="24"/>
                <w:szCs w:val="24"/>
                <w:lang w:val="en-US" w:eastAsia="zh-CN"/>
              </w:rPr>
            </w:pPr>
            <w:r>
              <w:rPr>
                <w:rFonts w:hint="eastAsia" w:ascii="Times New Roman" w:hAnsi="Times New Roman" w:cs="Times New Roman"/>
                <w:color w:val="auto"/>
                <w:kern w:val="0"/>
                <w:sz w:val="24"/>
                <w:szCs w:val="24"/>
                <w:lang w:val="en-US" w:eastAsia="zh-CN"/>
              </w:rPr>
              <w:t>2.2.</w:t>
            </w:r>
            <w:r>
              <w:rPr>
                <w:rFonts w:hint="default" w:ascii="Times New Roman" w:hAnsi="Times New Roman" w:cs="Times New Roman"/>
                <w:color w:val="auto"/>
                <w:kern w:val="0"/>
                <w:sz w:val="24"/>
                <w:szCs w:val="24"/>
                <w:lang w:val="en-US" w:eastAsia="zh-CN"/>
              </w:rPr>
              <w:t>规划名称：《青口汽车城控制性详细规划》</w:t>
            </w:r>
            <w:r>
              <w:rPr>
                <w:rFonts w:hint="eastAsia" w:cs="Times New Roman"/>
                <w:color w:val="auto"/>
                <w:kern w:val="0"/>
                <w:sz w:val="24"/>
                <w:szCs w:val="24"/>
                <w:lang w:val="en-US" w:eastAsia="zh-CN"/>
              </w:rPr>
              <w:t>（</w:t>
            </w:r>
            <w:r>
              <w:rPr>
                <w:rFonts w:hint="default" w:ascii="Times New Roman" w:hAnsi="Times New Roman" w:cs="Times New Roman"/>
                <w:color w:val="auto"/>
                <w:kern w:val="0"/>
                <w:sz w:val="24"/>
                <w:szCs w:val="24"/>
                <w:lang w:val="en-US" w:eastAsia="zh-CN"/>
              </w:rPr>
              <w:t>福州市规划设计研究院集团有限公司</w:t>
            </w:r>
            <w:r>
              <w:rPr>
                <w:rFonts w:hint="eastAsia" w:cs="Times New Roman"/>
                <w:color w:val="auto"/>
                <w:kern w:val="0"/>
                <w:sz w:val="24"/>
                <w:szCs w:val="24"/>
                <w:lang w:val="en-US" w:eastAsia="zh-CN"/>
              </w:rPr>
              <w:t>）</w:t>
            </w:r>
          </w:p>
          <w:p w14:paraId="37A83820">
            <w:pPr>
              <w:keepNext w:val="0"/>
              <w:keepLines w:val="0"/>
              <w:pageBreakBefore w:val="0"/>
              <w:widowControl w:val="0"/>
              <w:kinsoku/>
              <w:wordWrap/>
              <w:overflowPunct/>
              <w:topLinePunct w:val="0"/>
              <w:autoSpaceDE w:val="0"/>
              <w:autoSpaceDN w:val="0"/>
              <w:bidi w:val="0"/>
              <w:adjustRightInd w:val="0"/>
              <w:snapToGrid w:val="0"/>
              <w:spacing w:line="440" w:lineRule="exact"/>
              <w:jc w:val="left"/>
              <w:textAlignment w:val="auto"/>
              <w:rPr>
                <w:rFonts w:hint="eastAsia" w:ascii="Times New Roman" w:hAnsi="Times New Roman" w:cs="Times New Roman"/>
                <w:color w:val="auto"/>
                <w:kern w:val="0"/>
                <w:sz w:val="24"/>
                <w:szCs w:val="24"/>
                <w:lang w:val="en-US" w:eastAsia="zh-CN"/>
              </w:rPr>
            </w:pPr>
            <w:r>
              <w:rPr>
                <w:rFonts w:hint="default" w:ascii="Times New Roman" w:hAnsi="Times New Roman" w:cs="Times New Roman"/>
                <w:color w:val="auto"/>
                <w:kern w:val="0"/>
                <w:sz w:val="24"/>
                <w:szCs w:val="24"/>
                <w:lang w:val="en-US" w:eastAsia="zh-CN"/>
              </w:rPr>
              <w:t>审批机关</w:t>
            </w:r>
            <w:r>
              <w:rPr>
                <w:rFonts w:hint="eastAsia" w:ascii="Times New Roman" w:hAnsi="Times New Roman" w:cs="Times New Roman"/>
                <w:color w:val="auto"/>
                <w:kern w:val="0"/>
                <w:sz w:val="24"/>
                <w:szCs w:val="24"/>
                <w:lang w:val="en-US" w:eastAsia="zh-CN"/>
              </w:rPr>
              <w:t>及审批时间：福州市闽侯县人民政府，</w:t>
            </w:r>
            <w:r>
              <w:rPr>
                <w:rFonts w:hint="default" w:ascii="Times New Roman" w:hAnsi="Times New Roman" w:cs="Times New Roman"/>
                <w:color w:val="auto"/>
                <w:kern w:val="0"/>
                <w:sz w:val="24"/>
                <w:szCs w:val="24"/>
                <w:lang w:val="en-US" w:eastAsia="zh-CN"/>
              </w:rPr>
              <w:t>于2021年2月19日通过专家技术审查</w:t>
            </w:r>
            <w:r>
              <w:rPr>
                <w:rFonts w:hint="eastAsia" w:ascii="Times New Roman" w:hAnsi="Times New Roman" w:cs="Times New Roman"/>
                <w:color w:val="auto"/>
                <w:kern w:val="0"/>
                <w:sz w:val="24"/>
                <w:szCs w:val="24"/>
                <w:lang w:val="en-US" w:eastAsia="zh-CN"/>
              </w:rPr>
              <w:t>；</w:t>
            </w:r>
          </w:p>
          <w:p w14:paraId="2A558251">
            <w:pPr>
              <w:keepNext w:val="0"/>
              <w:keepLines w:val="0"/>
              <w:pageBreakBefore w:val="0"/>
              <w:widowControl w:val="0"/>
              <w:kinsoku/>
              <w:wordWrap/>
              <w:overflowPunct/>
              <w:topLinePunct w:val="0"/>
              <w:autoSpaceDE w:val="0"/>
              <w:autoSpaceDN w:val="0"/>
              <w:bidi w:val="0"/>
              <w:adjustRightInd w:val="0"/>
              <w:snapToGrid w:val="0"/>
              <w:spacing w:line="440" w:lineRule="exact"/>
              <w:jc w:val="left"/>
              <w:textAlignment w:val="auto"/>
              <w:rPr>
                <w:rFonts w:hint="default" w:ascii="Times New Roman" w:hAnsi="Times New Roman" w:cs="Times New Roman"/>
                <w:color w:val="auto"/>
                <w:kern w:val="0"/>
                <w:sz w:val="24"/>
                <w:szCs w:val="24"/>
                <w:lang w:val="en-US" w:eastAsia="zh-CN"/>
              </w:rPr>
            </w:pPr>
            <w:r>
              <w:rPr>
                <w:rFonts w:hint="eastAsia" w:ascii="Times New Roman" w:hAnsi="Times New Roman" w:cs="Times New Roman"/>
                <w:color w:val="auto"/>
                <w:kern w:val="0"/>
                <w:sz w:val="24"/>
                <w:szCs w:val="24"/>
                <w:lang w:val="en-US" w:eastAsia="zh-CN"/>
              </w:rPr>
              <w:t>3.规划名称：</w:t>
            </w:r>
            <w:r>
              <w:rPr>
                <w:rFonts w:hint="default" w:ascii="Times New Roman" w:hAnsi="Times New Roman" w:cs="Times New Roman"/>
                <w:color w:val="auto"/>
                <w:kern w:val="0"/>
                <w:sz w:val="24"/>
                <w:szCs w:val="24"/>
                <w:lang w:val="en-US" w:eastAsia="zh-CN"/>
              </w:rPr>
              <w:t>《青口汽车城控制性详细规划（QK08分区单元）》</w:t>
            </w:r>
            <w:r>
              <w:rPr>
                <w:rFonts w:hint="eastAsia" w:cs="Times New Roman"/>
                <w:color w:val="auto"/>
                <w:kern w:val="0"/>
                <w:sz w:val="24"/>
                <w:szCs w:val="24"/>
                <w:lang w:val="en-US" w:eastAsia="zh-CN"/>
              </w:rPr>
              <w:t>（</w:t>
            </w:r>
            <w:r>
              <w:rPr>
                <w:rFonts w:hint="default" w:ascii="Times New Roman" w:hAnsi="Times New Roman" w:cs="Times New Roman"/>
                <w:color w:val="auto"/>
                <w:kern w:val="0"/>
                <w:sz w:val="24"/>
                <w:szCs w:val="24"/>
                <w:lang w:val="en-US" w:eastAsia="zh-CN"/>
              </w:rPr>
              <w:t>福州市规划设计研究院集团有限公司</w:t>
            </w:r>
            <w:r>
              <w:rPr>
                <w:rFonts w:hint="eastAsia" w:cs="Times New Roman"/>
                <w:color w:val="auto"/>
                <w:kern w:val="0"/>
                <w:sz w:val="24"/>
                <w:szCs w:val="24"/>
                <w:lang w:val="en-US" w:eastAsia="zh-CN"/>
              </w:rPr>
              <w:t>）</w:t>
            </w:r>
            <w:r>
              <w:rPr>
                <w:rFonts w:hint="default" w:ascii="Times New Roman" w:hAnsi="Times New Roman" w:cs="Times New Roman"/>
                <w:color w:val="auto"/>
                <w:kern w:val="0"/>
                <w:sz w:val="24"/>
                <w:szCs w:val="24"/>
                <w:lang w:val="en-US" w:eastAsia="zh-CN"/>
              </w:rPr>
              <w:t>；</w:t>
            </w:r>
          </w:p>
          <w:p w14:paraId="27D01187">
            <w:pPr>
              <w:keepNext w:val="0"/>
              <w:keepLines w:val="0"/>
              <w:pageBreakBefore w:val="0"/>
              <w:widowControl w:val="0"/>
              <w:kinsoku/>
              <w:wordWrap/>
              <w:overflowPunct/>
              <w:topLinePunct w:val="0"/>
              <w:autoSpaceDE w:val="0"/>
              <w:autoSpaceDN w:val="0"/>
              <w:bidi w:val="0"/>
              <w:adjustRightInd w:val="0"/>
              <w:snapToGrid w:val="0"/>
              <w:spacing w:line="440" w:lineRule="exact"/>
              <w:jc w:val="left"/>
              <w:textAlignment w:val="auto"/>
              <w:rPr>
                <w:rFonts w:hint="default"/>
                <w:color w:val="auto"/>
                <w:lang w:val="en-US" w:eastAsia="zh-CN"/>
              </w:rPr>
            </w:pPr>
            <w:r>
              <w:rPr>
                <w:rFonts w:hint="eastAsia" w:ascii="Times New Roman" w:hAnsi="Times New Roman" w:cs="Times New Roman"/>
                <w:color w:val="auto"/>
                <w:kern w:val="0"/>
                <w:sz w:val="24"/>
                <w:szCs w:val="24"/>
                <w:lang w:val="en-US" w:eastAsia="zh-CN"/>
              </w:rPr>
              <w:t>审批文号</w:t>
            </w:r>
            <w:r>
              <w:rPr>
                <w:rFonts w:hint="default" w:ascii="Times New Roman" w:hAnsi="Times New Roman" w:cs="Times New Roman"/>
                <w:color w:val="auto"/>
                <w:kern w:val="0"/>
                <w:sz w:val="24"/>
                <w:szCs w:val="24"/>
                <w:lang w:val="en-US" w:eastAsia="zh-CN"/>
              </w:rPr>
              <w:t>：侯自然综</w:t>
            </w:r>
            <w:r>
              <w:rPr>
                <w:rFonts w:hint="eastAsia" w:ascii="Times New Roman" w:hAnsi="Times New Roman" w:cs="Times New Roman"/>
                <w:color w:val="auto"/>
                <w:kern w:val="0"/>
                <w:sz w:val="24"/>
                <w:szCs w:val="24"/>
                <w:lang w:val="en-US" w:eastAsia="zh-CN"/>
              </w:rPr>
              <w:t>〔2023〕278号</w:t>
            </w:r>
          </w:p>
        </w:tc>
      </w:tr>
      <w:tr w14:paraId="6E70D9A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31" w:hRule="atLeast"/>
          <w:jc w:val="center"/>
        </w:trPr>
        <w:tc>
          <w:tcPr>
            <w:tcW w:w="667" w:type="dxa"/>
            <w:noWrap w:val="0"/>
            <w:vAlign w:val="center"/>
          </w:tcPr>
          <w:p w14:paraId="39CB5B7B">
            <w:pPr>
              <w:keepNext w:val="0"/>
              <w:keepLines w:val="0"/>
              <w:pageBreakBefore w:val="0"/>
              <w:widowControl w:val="0"/>
              <w:kinsoku/>
              <w:wordWrap/>
              <w:overflowPunct/>
              <w:topLinePunct w:val="0"/>
              <w:bidi w:val="0"/>
              <w:adjustRightInd w:val="0"/>
              <w:snapToGrid w:val="0"/>
              <w:spacing w:line="340" w:lineRule="exact"/>
              <w:jc w:val="center"/>
              <w:textAlignment w:val="auto"/>
              <w:rPr>
                <w:rFonts w:hint="default" w:ascii="Times New Roman" w:hAnsi="Times New Roman" w:cs="Times New Roman"/>
                <w:color w:val="auto"/>
                <w:kern w:val="0"/>
                <w:sz w:val="24"/>
                <w:szCs w:val="24"/>
              </w:rPr>
            </w:pPr>
            <w:r>
              <w:rPr>
                <w:rFonts w:hint="default" w:ascii="Times New Roman" w:hAnsi="Times New Roman" w:cs="Times New Roman"/>
                <w:color w:val="auto"/>
                <w:sz w:val="24"/>
                <w:szCs w:val="24"/>
              </w:rPr>
              <w:t>规划环境影响评价情况</w:t>
            </w:r>
          </w:p>
        </w:tc>
        <w:tc>
          <w:tcPr>
            <w:tcW w:w="8203" w:type="dxa"/>
            <w:gridSpan w:val="4"/>
            <w:noWrap w:val="0"/>
            <w:vAlign w:val="center"/>
          </w:tcPr>
          <w:p w14:paraId="2EB3C539">
            <w:pPr>
              <w:keepNext w:val="0"/>
              <w:keepLines w:val="0"/>
              <w:pageBreakBefore w:val="0"/>
              <w:widowControl w:val="0"/>
              <w:kinsoku/>
              <w:wordWrap/>
              <w:overflowPunct/>
              <w:topLinePunct w:val="0"/>
              <w:autoSpaceDE w:val="0"/>
              <w:autoSpaceDN w:val="0"/>
              <w:bidi w:val="0"/>
              <w:adjustRightInd w:val="0"/>
              <w:snapToGrid w:val="0"/>
              <w:spacing w:line="440" w:lineRule="exact"/>
              <w:jc w:val="left"/>
              <w:textAlignment w:val="auto"/>
              <w:rPr>
                <w:rFonts w:hint="default" w:ascii="Times New Roman" w:hAnsi="Times New Roman" w:cs="Times New Roman"/>
                <w:color w:val="auto"/>
                <w:kern w:val="0"/>
                <w:sz w:val="24"/>
                <w:szCs w:val="24"/>
              </w:rPr>
            </w:pPr>
            <w:r>
              <w:rPr>
                <w:rFonts w:hint="eastAsia" w:cs="Times New Roman"/>
                <w:color w:val="auto"/>
                <w:kern w:val="0"/>
                <w:sz w:val="24"/>
                <w:szCs w:val="24"/>
                <w:lang w:val="en-US" w:eastAsia="zh-CN"/>
              </w:rPr>
              <w:t>1.</w:t>
            </w:r>
            <w:r>
              <w:rPr>
                <w:rFonts w:hint="default" w:ascii="Times New Roman" w:hAnsi="Times New Roman" w:cs="Times New Roman"/>
                <w:color w:val="auto"/>
                <w:kern w:val="0"/>
                <w:sz w:val="24"/>
                <w:szCs w:val="24"/>
              </w:rPr>
              <w:t>规划环评文件名称：《福州青口投资区环境影响报告书》</w:t>
            </w:r>
          </w:p>
          <w:p w14:paraId="3B53BFCF">
            <w:pPr>
              <w:keepNext w:val="0"/>
              <w:keepLines w:val="0"/>
              <w:pageBreakBefore w:val="0"/>
              <w:widowControl w:val="0"/>
              <w:kinsoku/>
              <w:wordWrap/>
              <w:overflowPunct/>
              <w:topLinePunct w:val="0"/>
              <w:autoSpaceDE w:val="0"/>
              <w:autoSpaceDN w:val="0"/>
              <w:bidi w:val="0"/>
              <w:adjustRightInd w:val="0"/>
              <w:snapToGrid w:val="0"/>
              <w:spacing w:line="440" w:lineRule="exact"/>
              <w:jc w:val="left"/>
              <w:textAlignment w:val="auto"/>
              <w:rPr>
                <w:rFonts w:hint="default" w:ascii="Times New Roman" w:hAnsi="Times New Roman" w:cs="Times New Roman"/>
                <w:color w:val="auto"/>
                <w:kern w:val="0"/>
                <w:sz w:val="24"/>
                <w:szCs w:val="24"/>
              </w:rPr>
            </w:pPr>
            <w:r>
              <w:rPr>
                <w:rFonts w:hint="default" w:ascii="Times New Roman" w:hAnsi="Times New Roman" w:cs="Times New Roman"/>
                <w:color w:val="auto"/>
                <w:kern w:val="0"/>
                <w:sz w:val="24"/>
                <w:szCs w:val="24"/>
                <w:lang w:eastAsia="zh-CN"/>
              </w:rPr>
              <w:t>召集</w:t>
            </w:r>
            <w:r>
              <w:rPr>
                <w:rFonts w:hint="default" w:ascii="Times New Roman" w:hAnsi="Times New Roman" w:cs="Times New Roman"/>
                <w:color w:val="auto"/>
                <w:kern w:val="0"/>
                <w:sz w:val="24"/>
                <w:szCs w:val="24"/>
              </w:rPr>
              <w:t>审查机关：福州市环境保护局</w:t>
            </w:r>
          </w:p>
          <w:p w14:paraId="1F9F695D">
            <w:pPr>
              <w:keepNext w:val="0"/>
              <w:keepLines w:val="0"/>
              <w:pageBreakBefore w:val="0"/>
              <w:widowControl w:val="0"/>
              <w:kinsoku/>
              <w:wordWrap/>
              <w:overflowPunct/>
              <w:topLinePunct w:val="0"/>
              <w:autoSpaceDE w:val="0"/>
              <w:autoSpaceDN w:val="0"/>
              <w:bidi w:val="0"/>
              <w:adjustRightInd w:val="0"/>
              <w:snapToGrid w:val="0"/>
              <w:spacing w:line="440" w:lineRule="exact"/>
              <w:jc w:val="left"/>
              <w:textAlignment w:val="auto"/>
              <w:rPr>
                <w:rFonts w:hint="eastAsia" w:ascii="Times New Roman" w:hAnsi="Times New Roman" w:eastAsia="宋体" w:cs="Times New Roman"/>
                <w:color w:val="auto"/>
                <w:kern w:val="0"/>
                <w:sz w:val="24"/>
                <w:szCs w:val="24"/>
                <w:lang w:eastAsia="zh-CN"/>
              </w:rPr>
            </w:pPr>
            <w:r>
              <w:rPr>
                <w:rFonts w:hint="default" w:ascii="Times New Roman" w:hAnsi="Times New Roman" w:cs="Times New Roman"/>
                <w:color w:val="auto"/>
                <w:kern w:val="0"/>
                <w:sz w:val="24"/>
                <w:szCs w:val="24"/>
              </w:rPr>
              <w:t>审查文件名称及文号：《福州市环境保护局关于福州青口投资区环境影响报告书审批意见的函》</w:t>
            </w:r>
            <w:r>
              <w:rPr>
                <w:rFonts w:hint="eastAsia" w:cs="Times New Roman"/>
                <w:color w:val="auto"/>
                <w:kern w:val="0"/>
                <w:sz w:val="24"/>
                <w:szCs w:val="24"/>
                <w:lang w:eastAsia="zh-CN"/>
              </w:rPr>
              <w:t>（</w:t>
            </w:r>
            <w:r>
              <w:rPr>
                <w:rFonts w:hint="default" w:ascii="Times New Roman" w:hAnsi="Times New Roman" w:cs="Times New Roman"/>
                <w:color w:val="auto"/>
                <w:kern w:val="0"/>
                <w:sz w:val="24"/>
                <w:szCs w:val="24"/>
              </w:rPr>
              <w:t>榕环保函</w:t>
            </w:r>
            <w:r>
              <w:rPr>
                <w:rFonts w:hint="eastAsia" w:cs="Times New Roman"/>
                <w:color w:val="auto"/>
                <w:kern w:val="0"/>
                <w:sz w:val="24"/>
                <w:szCs w:val="24"/>
                <w:lang w:eastAsia="zh-CN"/>
              </w:rPr>
              <w:t>〔2004〕39号）</w:t>
            </w:r>
          </w:p>
          <w:p w14:paraId="4E5E1F11">
            <w:pPr>
              <w:keepNext w:val="0"/>
              <w:keepLines w:val="0"/>
              <w:pageBreakBefore w:val="0"/>
              <w:widowControl w:val="0"/>
              <w:kinsoku/>
              <w:wordWrap/>
              <w:overflowPunct/>
              <w:topLinePunct w:val="0"/>
              <w:autoSpaceDE w:val="0"/>
              <w:autoSpaceDN w:val="0"/>
              <w:bidi w:val="0"/>
              <w:adjustRightInd w:val="0"/>
              <w:snapToGrid w:val="0"/>
              <w:spacing w:line="440" w:lineRule="exact"/>
              <w:jc w:val="left"/>
              <w:textAlignment w:val="auto"/>
              <w:rPr>
                <w:rFonts w:hint="default" w:ascii="Times New Roman" w:hAnsi="Times New Roman" w:cs="Times New Roman"/>
                <w:color w:val="auto"/>
                <w:kern w:val="0"/>
                <w:sz w:val="24"/>
                <w:szCs w:val="24"/>
              </w:rPr>
            </w:pPr>
            <w:r>
              <w:rPr>
                <w:rFonts w:hint="eastAsia" w:cs="Times New Roman"/>
                <w:color w:val="auto"/>
                <w:kern w:val="0"/>
                <w:sz w:val="24"/>
                <w:szCs w:val="24"/>
                <w:lang w:val="en-US" w:eastAsia="zh-CN"/>
              </w:rPr>
              <w:t>2.</w:t>
            </w:r>
            <w:r>
              <w:rPr>
                <w:rFonts w:hint="default" w:ascii="Times New Roman" w:hAnsi="Times New Roman" w:cs="Times New Roman"/>
                <w:color w:val="auto"/>
                <w:kern w:val="0"/>
                <w:sz w:val="24"/>
                <w:szCs w:val="24"/>
              </w:rPr>
              <w:t>规划环评文件名称：《福州青口投资区环境影响跟踪评价报告》</w:t>
            </w:r>
          </w:p>
          <w:p w14:paraId="64BAC40A">
            <w:pPr>
              <w:keepNext w:val="0"/>
              <w:keepLines w:val="0"/>
              <w:pageBreakBefore w:val="0"/>
              <w:widowControl w:val="0"/>
              <w:kinsoku/>
              <w:wordWrap/>
              <w:overflowPunct/>
              <w:topLinePunct w:val="0"/>
              <w:autoSpaceDE w:val="0"/>
              <w:autoSpaceDN w:val="0"/>
              <w:bidi w:val="0"/>
              <w:adjustRightInd w:val="0"/>
              <w:snapToGrid w:val="0"/>
              <w:spacing w:line="440" w:lineRule="exact"/>
              <w:jc w:val="left"/>
              <w:textAlignment w:val="auto"/>
              <w:rPr>
                <w:rFonts w:hint="default" w:ascii="Times New Roman" w:hAnsi="Times New Roman" w:cs="Times New Roman"/>
                <w:color w:val="auto"/>
                <w:kern w:val="0"/>
                <w:sz w:val="24"/>
                <w:szCs w:val="24"/>
              </w:rPr>
            </w:pPr>
            <w:r>
              <w:rPr>
                <w:rFonts w:hint="default" w:ascii="Times New Roman" w:hAnsi="Times New Roman" w:cs="Times New Roman"/>
                <w:color w:val="auto"/>
                <w:kern w:val="0"/>
                <w:sz w:val="24"/>
                <w:szCs w:val="24"/>
              </w:rPr>
              <w:t>召集审查机关：福州市环境保护局</w:t>
            </w:r>
          </w:p>
          <w:p w14:paraId="1FAC66B3">
            <w:pPr>
              <w:keepNext w:val="0"/>
              <w:keepLines w:val="0"/>
              <w:pageBreakBefore w:val="0"/>
              <w:widowControl w:val="0"/>
              <w:kinsoku/>
              <w:wordWrap/>
              <w:overflowPunct/>
              <w:topLinePunct w:val="0"/>
              <w:autoSpaceDE w:val="0"/>
              <w:autoSpaceDN w:val="0"/>
              <w:bidi w:val="0"/>
              <w:adjustRightInd w:val="0"/>
              <w:snapToGrid w:val="0"/>
              <w:spacing w:line="440" w:lineRule="exact"/>
              <w:jc w:val="left"/>
              <w:textAlignment w:val="auto"/>
              <w:rPr>
                <w:rFonts w:hint="eastAsia" w:ascii="Times New Roman" w:hAnsi="Times New Roman" w:eastAsia="宋体" w:cs="Times New Roman"/>
                <w:b w:val="0"/>
                <w:bCs w:val="0"/>
                <w:color w:val="auto"/>
                <w:kern w:val="0"/>
                <w:sz w:val="24"/>
                <w:szCs w:val="24"/>
                <w:lang w:eastAsia="zh-CN"/>
              </w:rPr>
            </w:pPr>
            <w:r>
              <w:rPr>
                <w:rFonts w:hint="default" w:ascii="Times New Roman" w:hAnsi="Times New Roman" w:cs="Times New Roman"/>
                <w:color w:val="auto"/>
                <w:kern w:val="0"/>
                <w:sz w:val="24"/>
                <w:szCs w:val="24"/>
              </w:rPr>
              <w:t>审查文件名称及文号：《福州市环境保护局关于福州青口投资区环境影响跟踪评价报告书审查工作有关意见的复函》</w:t>
            </w:r>
            <w:r>
              <w:rPr>
                <w:rFonts w:hint="eastAsia" w:cs="Times New Roman"/>
                <w:color w:val="auto"/>
                <w:kern w:val="0"/>
                <w:sz w:val="24"/>
                <w:szCs w:val="24"/>
                <w:lang w:eastAsia="zh-CN"/>
              </w:rPr>
              <w:t>（</w:t>
            </w:r>
            <w:r>
              <w:rPr>
                <w:rFonts w:hint="default" w:ascii="Times New Roman" w:hAnsi="Times New Roman" w:cs="Times New Roman"/>
                <w:color w:val="auto"/>
                <w:kern w:val="0"/>
                <w:sz w:val="24"/>
                <w:szCs w:val="24"/>
              </w:rPr>
              <w:t>榕环保函</w:t>
            </w:r>
            <w:r>
              <w:rPr>
                <w:rFonts w:hint="eastAsia" w:cs="Times New Roman"/>
                <w:color w:val="auto"/>
                <w:kern w:val="0"/>
                <w:sz w:val="24"/>
                <w:szCs w:val="24"/>
                <w:lang w:eastAsia="zh-CN"/>
              </w:rPr>
              <w:t>〔2016〕40号）</w:t>
            </w:r>
          </w:p>
        </w:tc>
      </w:tr>
      <w:tr w14:paraId="59D40B8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48" w:hRule="atLeast"/>
          <w:jc w:val="center"/>
        </w:trPr>
        <w:tc>
          <w:tcPr>
            <w:tcW w:w="667" w:type="dxa"/>
            <w:noWrap w:val="0"/>
            <w:vAlign w:val="center"/>
          </w:tcPr>
          <w:p w14:paraId="48DF8B6E">
            <w:pPr>
              <w:keepNext w:val="0"/>
              <w:keepLines w:val="0"/>
              <w:pageBreakBefore w:val="0"/>
              <w:widowControl w:val="0"/>
              <w:kinsoku/>
              <w:wordWrap/>
              <w:overflowPunct/>
              <w:topLinePunct w:val="0"/>
              <w:autoSpaceDE w:val="0"/>
              <w:autoSpaceDN w:val="0"/>
              <w:bidi w:val="0"/>
              <w:adjustRightInd w:val="0"/>
              <w:snapToGrid w:val="0"/>
              <w:spacing w:line="340" w:lineRule="exact"/>
              <w:jc w:val="center"/>
              <w:textAlignment w:val="auto"/>
              <w:rPr>
                <w:rFonts w:hint="default" w:ascii="Times New Roman" w:hAnsi="Times New Roman" w:cs="Times New Roman"/>
                <w:color w:val="auto"/>
                <w:kern w:val="0"/>
                <w:sz w:val="24"/>
                <w:szCs w:val="24"/>
              </w:rPr>
            </w:pPr>
            <w:r>
              <w:rPr>
                <w:rFonts w:hint="default" w:ascii="Times New Roman" w:hAnsi="Times New Roman" w:cs="Times New Roman"/>
                <w:color w:val="auto"/>
                <w:kern w:val="0"/>
                <w:sz w:val="24"/>
                <w:szCs w:val="24"/>
              </w:rPr>
              <w:t>规划及规划环境影响评价符合性分析</w:t>
            </w:r>
          </w:p>
        </w:tc>
        <w:tc>
          <w:tcPr>
            <w:tcW w:w="8203" w:type="dxa"/>
            <w:gridSpan w:val="4"/>
            <w:noWrap w:val="0"/>
            <w:vAlign w:val="center"/>
          </w:tcPr>
          <w:p w14:paraId="5EBB9551">
            <w:pPr>
              <w:pStyle w:val="141"/>
              <w:ind w:firstLine="0" w:firstLineChars="0"/>
              <w:jc w:val="left"/>
              <w:rPr>
                <w:rFonts w:hint="eastAsia" w:eastAsia="宋体"/>
                <w:b/>
                <w:bCs/>
                <w:color w:val="auto"/>
                <w:lang w:eastAsia="zh-CN"/>
              </w:rPr>
            </w:pPr>
            <w:r>
              <w:rPr>
                <w:rFonts w:hint="eastAsia"/>
                <w:b/>
                <w:bCs/>
                <w:color w:val="auto"/>
                <w:lang w:val="en-US" w:eastAsia="zh-CN"/>
              </w:rPr>
              <w:t>1.</w:t>
            </w:r>
            <w:r>
              <w:rPr>
                <w:rFonts w:hint="eastAsia"/>
                <w:b/>
                <w:bCs/>
                <w:color w:val="auto"/>
                <w:lang w:eastAsia="zh-CN"/>
              </w:rPr>
              <w:t>与</w:t>
            </w:r>
            <w:r>
              <w:rPr>
                <w:b/>
                <w:bCs/>
                <w:color w:val="auto"/>
              </w:rPr>
              <w:t>《</w:t>
            </w:r>
            <w:r>
              <w:rPr>
                <w:rFonts w:hint="eastAsia"/>
                <w:b/>
                <w:bCs/>
                <w:color w:val="auto"/>
              </w:rPr>
              <w:t>闽侯县青口镇总体规划（2</w:t>
            </w:r>
            <w:r>
              <w:rPr>
                <w:b/>
                <w:bCs/>
                <w:color w:val="auto"/>
              </w:rPr>
              <w:t>010-2030</w:t>
            </w:r>
            <w:r>
              <w:rPr>
                <w:rFonts w:hint="eastAsia"/>
                <w:b/>
                <w:bCs/>
                <w:color w:val="auto"/>
              </w:rPr>
              <w:t>）</w:t>
            </w:r>
            <w:r>
              <w:rPr>
                <w:b/>
                <w:bCs/>
                <w:color w:val="auto"/>
              </w:rPr>
              <w:t>》</w:t>
            </w:r>
            <w:r>
              <w:rPr>
                <w:rFonts w:hint="eastAsia"/>
                <w:b/>
                <w:bCs/>
                <w:color w:val="auto"/>
                <w:lang w:eastAsia="zh-CN"/>
              </w:rPr>
              <w:t>产业规划相符性分析</w:t>
            </w:r>
          </w:p>
          <w:p w14:paraId="096A17C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kern w:val="0"/>
                <w:sz w:val="24"/>
                <w:lang w:eastAsia="zh-CN"/>
              </w:rPr>
            </w:pPr>
            <w:bookmarkStart w:id="5" w:name="_Toc291573503"/>
            <w:bookmarkStart w:id="6" w:name="_Toc222849879"/>
            <w:r>
              <w:rPr>
                <w:rFonts w:hint="default" w:ascii="Times New Roman" w:hAnsi="Times New Roman" w:eastAsia="宋体" w:cs="Times New Roman"/>
                <w:color w:val="auto"/>
                <w:kern w:val="0"/>
                <w:sz w:val="24"/>
                <w:lang w:eastAsia="zh-CN"/>
              </w:rPr>
              <w:t>该总体规划中的</w:t>
            </w:r>
            <w:r>
              <w:rPr>
                <w:rFonts w:hint="default" w:ascii="Times New Roman" w:hAnsi="Times New Roman" w:eastAsia="宋体" w:cs="Times New Roman"/>
                <w:color w:val="auto"/>
                <w:kern w:val="0"/>
                <w:sz w:val="24"/>
              </w:rPr>
              <w:t>产业布局发展规划</w:t>
            </w:r>
            <w:bookmarkEnd w:id="5"/>
            <w:r>
              <w:rPr>
                <w:rFonts w:hint="default" w:ascii="Times New Roman" w:hAnsi="Times New Roman" w:eastAsia="宋体" w:cs="Times New Roman"/>
                <w:color w:val="auto"/>
                <w:kern w:val="0"/>
                <w:sz w:val="24"/>
                <w:lang w:eastAsia="zh-CN"/>
              </w:rPr>
              <w:t>：</w:t>
            </w:r>
          </w:p>
          <w:bookmarkEnd w:id="6"/>
          <w:p w14:paraId="0F09074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kern w:val="0"/>
                <w:sz w:val="24"/>
              </w:rPr>
            </w:pPr>
            <w:bookmarkStart w:id="7" w:name="_Toc291573502"/>
            <w:r>
              <w:rPr>
                <w:rFonts w:hint="default" w:ascii="Times New Roman" w:hAnsi="Times New Roman" w:eastAsia="宋体" w:cs="Times New Roman"/>
                <w:color w:val="auto"/>
                <w:kern w:val="0"/>
                <w:sz w:val="24"/>
                <w:lang w:val="en-US" w:eastAsia="zh-CN"/>
              </w:rPr>
              <w:t>“</w:t>
            </w:r>
            <w:r>
              <w:rPr>
                <w:rFonts w:hint="eastAsia" w:cs="Times New Roman"/>
                <w:color w:val="auto"/>
                <w:kern w:val="0"/>
                <w:sz w:val="24"/>
                <w:lang w:val="en-US" w:eastAsia="zh-CN"/>
              </w:rPr>
              <w:t>（</w:t>
            </w:r>
            <w:r>
              <w:rPr>
                <w:rFonts w:hint="default" w:ascii="Times New Roman" w:hAnsi="Times New Roman" w:eastAsia="宋体" w:cs="Times New Roman"/>
                <w:color w:val="auto"/>
                <w:kern w:val="0"/>
                <w:sz w:val="24"/>
                <w:lang w:val="en-US" w:eastAsia="zh-CN"/>
              </w:rPr>
              <w:t>1</w:t>
            </w:r>
            <w:r>
              <w:rPr>
                <w:rFonts w:hint="eastAsia" w:cs="Times New Roman"/>
                <w:color w:val="auto"/>
                <w:kern w:val="0"/>
                <w:sz w:val="24"/>
                <w:lang w:val="en-US" w:eastAsia="zh-CN"/>
              </w:rPr>
              <w:t>）</w:t>
            </w:r>
            <w:r>
              <w:rPr>
                <w:rFonts w:hint="default" w:ascii="Times New Roman" w:hAnsi="Times New Roman" w:eastAsia="宋体" w:cs="Times New Roman"/>
                <w:color w:val="auto"/>
                <w:kern w:val="0"/>
                <w:sz w:val="24"/>
              </w:rPr>
              <w:t>发展定位</w:t>
            </w:r>
            <w:bookmarkEnd w:id="7"/>
          </w:p>
          <w:p w14:paraId="7742D9C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考量青口的区位、资源优势（综合交通、汽车工</w:t>
            </w:r>
            <w:r>
              <w:rPr>
                <w:rFonts w:hint="eastAsia" w:ascii="Times New Roman" w:hAnsi="Times New Roman" w:eastAsia="宋体" w:cs="Times New Roman"/>
                <w:color w:val="auto"/>
                <w:kern w:val="0"/>
                <w:sz w:val="24"/>
                <w:lang w:eastAsia="zh-CN"/>
              </w:rPr>
              <w:t>业</w:t>
            </w:r>
            <w:r>
              <w:rPr>
                <w:rFonts w:hint="default" w:ascii="Times New Roman" w:hAnsi="Times New Roman" w:eastAsia="宋体" w:cs="Times New Roman"/>
                <w:color w:val="auto"/>
                <w:kern w:val="0"/>
                <w:sz w:val="24"/>
              </w:rPr>
              <w:t>、产业发展契机等）和物流发展的需要，充分研究青口在区域经济圈里的重要地位和发展机遇，制定适合的、具有持续发展能力的区域产业发展策略。</w:t>
            </w:r>
          </w:p>
          <w:p w14:paraId="69F9957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具体为确立产业强镇、交通活镇、文化立镇的总体发展指导思想，大力培育汽车工业及其配套产业、物流业、商业金融业以及服务业等，加快在青口建设成以汽车工业为主、第三产业协调发展的产业体系</w:t>
            </w:r>
            <w:r>
              <w:rPr>
                <w:rFonts w:hint="default" w:ascii="Times New Roman" w:hAnsi="Times New Roman" w:eastAsia="宋体" w:cs="Times New Roman"/>
                <w:color w:val="auto"/>
                <w:kern w:val="0"/>
                <w:sz w:val="24"/>
              </w:rPr>
              <w:fldChar w:fldCharType="begin"/>
            </w:r>
            <w:r>
              <w:rPr>
                <w:rFonts w:hint="default" w:ascii="Times New Roman" w:hAnsi="Times New Roman" w:eastAsia="宋体" w:cs="Times New Roman"/>
                <w:color w:val="auto"/>
                <w:kern w:val="0"/>
                <w:sz w:val="24"/>
              </w:rPr>
              <w:instrText xml:space="preserve">  </w:instrText>
            </w:r>
            <w:r>
              <w:rPr>
                <w:rFonts w:hint="default" w:ascii="Times New Roman" w:hAnsi="Times New Roman" w:eastAsia="宋体" w:cs="Times New Roman"/>
                <w:color w:val="auto"/>
                <w:kern w:val="0"/>
                <w:sz w:val="24"/>
              </w:rPr>
              <w:fldChar w:fldCharType="end"/>
            </w:r>
            <w:r>
              <w:rPr>
                <w:rFonts w:hint="default" w:ascii="Times New Roman" w:hAnsi="Times New Roman" w:eastAsia="宋体" w:cs="Times New Roman"/>
                <w:color w:val="auto"/>
                <w:kern w:val="0"/>
                <w:sz w:val="24"/>
              </w:rPr>
              <w:t>，进一步发挥青口在区域中经济发展的带动作用。</w:t>
            </w:r>
          </w:p>
          <w:p w14:paraId="6F2FDE4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kern w:val="0"/>
                <w:sz w:val="24"/>
              </w:rPr>
            </w:pPr>
            <w:r>
              <w:rPr>
                <w:rFonts w:hint="eastAsia" w:cs="Times New Roman"/>
                <w:color w:val="auto"/>
                <w:kern w:val="0"/>
                <w:sz w:val="24"/>
                <w:lang w:val="en-US" w:eastAsia="zh-CN"/>
              </w:rPr>
              <w:t>（</w:t>
            </w:r>
            <w:r>
              <w:rPr>
                <w:rFonts w:hint="default" w:ascii="Times New Roman" w:hAnsi="Times New Roman" w:eastAsia="宋体" w:cs="Times New Roman"/>
                <w:color w:val="auto"/>
                <w:kern w:val="0"/>
                <w:sz w:val="24"/>
                <w:lang w:val="en-US" w:eastAsia="zh-CN"/>
              </w:rPr>
              <w:t>2</w:t>
            </w:r>
            <w:r>
              <w:rPr>
                <w:rFonts w:hint="eastAsia" w:cs="Times New Roman"/>
                <w:color w:val="auto"/>
                <w:kern w:val="0"/>
                <w:sz w:val="24"/>
                <w:lang w:val="en-US" w:eastAsia="zh-CN"/>
              </w:rPr>
              <w:t>）</w:t>
            </w:r>
            <w:r>
              <w:rPr>
                <w:rFonts w:hint="default" w:ascii="Times New Roman" w:hAnsi="Times New Roman" w:eastAsia="宋体" w:cs="Times New Roman"/>
                <w:color w:val="auto"/>
                <w:kern w:val="0"/>
                <w:sz w:val="24"/>
              </w:rPr>
              <w:t>产业布局发展规划</w:t>
            </w:r>
          </w:p>
          <w:p w14:paraId="24E72EA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青口镇产业发展物质支撑主要体现为建设一个基地、两个中心、三大产业带。</w:t>
            </w:r>
          </w:p>
          <w:p w14:paraId="1A0E327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一个基地即汽车整车及配套设施生产基地，位于镇区中部，以戴姆勒汽车厂和东南汽车厂为中心。</w:t>
            </w:r>
          </w:p>
          <w:p w14:paraId="754797D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两个中心为千家山-沪屿和青圃组团。为镇区现代服务业的中心，位于镇区的北部和东部。主要发展商业金融、娱乐办公、文化休闲、教育科研等产业。</w:t>
            </w:r>
          </w:p>
          <w:p w14:paraId="4FE886E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三大产业带为汽车零部件生产带、配套设施生产带以及科技研发产业带，位于镇区东南、西南和东北部。</w:t>
            </w:r>
            <w:r>
              <w:rPr>
                <w:rFonts w:hint="default" w:ascii="Times New Roman" w:hAnsi="Times New Roman" w:eastAsia="宋体" w:cs="Times New Roman"/>
                <w:color w:val="auto"/>
                <w:kern w:val="0"/>
                <w:sz w:val="24"/>
                <w:lang w:val="en-US" w:eastAsia="zh-CN"/>
              </w:rPr>
              <w:t>”</w:t>
            </w:r>
          </w:p>
          <w:p w14:paraId="4607EA43">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cs="Times New Roman"/>
                <w:color w:val="auto"/>
                <w:sz w:val="24"/>
                <w:szCs w:val="24"/>
                <w:lang w:eastAsia="zh-CN"/>
              </w:rPr>
            </w:pPr>
            <w:r>
              <w:rPr>
                <w:rFonts w:hint="eastAsia" w:ascii="Times New Roman" w:hAnsi="Times New Roman" w:eastAsia="宋体" w:cs="Times New Roman"/>
                <w:b/>
                <w:bCs/>
                <w:color w:val="auto"/>
                <w:kern w:val="0"/>
                <w:sz w:val="24"/>
                <w:szCs w:val="24"/>
                <w:lang w:val="en-US" w:eastAsia="zh-CN"/>
              </w:rPr>
              <w:t>分析结果：</w:t>
            </w:r>
            <w:r>
              <w:rPr>
                <w:rFonts w:hint="default" w:ascii="Times New Roman" w:hAnsi="Times New Roman" w:eastAsia="宋体" w:cs="Times New Roman"/>
                <w:color w:val="auto"/>
                <w:kern w:val="0"/>
                <w:sz w:val="24"/>
                <w:szCs w:val="24"/>
                <w:lang w:eastAsia="zh-CN"/>
              </w:rPr>
              <w:t>本项目在《</w:t>
            </w:r>
            <w:r>
              <w:rPr>
                <w:rFonts w:hint="default" w:ascii="Times New Roman" w:hAnsi="Times New Roman" w:cs="Times New Roman"/>
                <w:color w:val="auto"/>
                <w:sz w:val="24"/>
                <w:szCs w:val="24"/>
              </w:rPr>
              <w:t>闽侯县青口镇总体规划（2010-2030）</w:t>
            </w:r>
            <w:r>
              <w:rPr>
                <w:rFonts w:hint="default" w:ascii="Times New Roman" w:hAnsi="Times New Roman" w:eastAsia="宋体" w:cs="Times New Roman"/>
                <w:color w:val="auto"/>
                <w:kern w:val="0"/>
                <w:sz w:val="24"/>
                <w:szCs w:val="24"/>
                <w:lang w:eastAsia="zh-CN"/>
              </w:rPr>
              <w:t>》</w:t>
            </w:r>
            <w:r>
              <w:rPr>
                <w:rFonts w:hint="default" w:ascii="Times New Roman" w:hAnsi="Times New Roman" w:cs="Times New Roman"/>
                <w:color w:val="auto"/>
                <w:sz w:val="24"/>
                <w:szCs w:val="24"/>
                <w:lang w:val="en-US" w:eastAsia="zh-CN"/>
              </w:rPr>
              <w:t>中用地现状图</w:t>
            </w:r>
            <w:r>
              <w:rPr>
                <w:rFonts w:hint="default" w:ascii="Times New Roman" w:hAnsi="Times New Roman" w:cs="Times New Roman"/>
                <w:color w:val="auto"/>
                <w:sz w:val="24"/>
                <w:szCs w:val="24"/>
                <w:lang w:eastAsia="zh-CN"/>
              </w:rPr>
              <w:t>的相对位置</w:t>
            </w:r>
            <w:r>
              <w:rPr>
                <w:rFonts w:hint="default" w:ascii="Times New Roman" w:hAnsi="Times New Roman" w:cs="Times New Roman"/>
                <w:color w:val="auto"/>
                <w:sz w:val="24"/>
                <w:szCs w:val="24"/>
                <w:lang w:val="en-US" w:eastAsia="zh-CN"/>
              </w:rPr>
              <w:t>详见</w:t>
            </w:r>
            <w:r>
              <w:rPr>
                <w:rFonts w:hint="default" w:ascii="Times New Roman" w:hAnsi="Times New Roman" w:cs="Times New Roman"/>
                <w:b w:val="0"/>
                <w:bCs w:val="0"/>
                <w:color w:val="auto"/>
                <w:sz w:val="24"/>
                <w:szCs w:val="24"/>
                <w:lang w:val="en-US" w:eastAsia="zh-CN"/>
              </w:rPr>
              <w:t>附图</w:t>
            </w:r>
            <w:r>
              <w:rPr>
                <w:rFonts w:hint="eastAsia" w:ascii="Times New Roman" w:hAnsi="Times New Roman" w:cs="Times New Roman"/>
                <w:b w:val="0"/>
                <w:bCs w:val="0"/>
                <w:color w:val="auto"/>
                <w:sz w:val="24"/>
                <w:szCs w:val="24"/>
                <w:lang w:val="en-US" w:eastAsia="zh-CN"/>
              </w:rPr>
              <w:t>8</w:t>
            </w:r>
            <w:r>
              <w:rPr>
                <w:rFonts w:hint="default" w:ascii="Times New Roman" w:hAnsi="Times New Roman" w:cs="Times New Roman"/>
                <w:color w:val="auto"/>
                <w:sz w:val="24"/>
                <w:szCs w:val="24"/>
                <w:lang w:val="en-US" w:eastAsia="zh-CN"/>
              </w:rPr>
              <w:t>。本项目位于镇区</w:t>
            </w:r>
            <w:r>
              <w:rPr>
                <w:rFonts w:hint="eastAsia" w:ascii="Times New Roman" w:hAnsi="Times New Roman" w:cs="Times New Roman"/>
                <w:color w:val="auto"/>
                <w:sz w:val="24"/>
                <w:szCs w:val="24"/>
                <w:lang w:val="en-US" w:eastAsia="zh-CN"/>
              </w:rPr>
              <w:t>东北</w:t>
            </w:r>
            <w:r>
              <w:rPr>
                <w:rFonts w:hint="default" w:ascii="Times New Roman" w:hAnsi="Times New Roman" w:cs="Times New Roman"/>
                <w:color w:val="auto"/>
                <w:sz w:val="24"/>
                <w:szCs w:val="24"/>
                <w:lang w:val="en-US" w:eastAsia="zh-CN"/>
              </w:rPr>
              <w:t>部，位于已开发的工业用地内，本项目</w:t>
            </w:r>
            <w:r>
              <w:rPr>
                <w:rFonts w:hint="eastAsia" w:ascii="Times New Roman" w:hAnsi="Times New Roman" w:cs="Times New Roman"/>
                <w:color w:val="auto"/>
                <w:sz w:val="24"/>
                <w:szCs w:val="24"/>
                <w:lang w:val="en-US" w:eastAsia="zh-CN"/>
              </w:rPr>
              <w:t>产品</w:t>
            </w:r>
            <w:r>
              <w:rPr>
                <w:rFonts w:hint="eastAsia" w:ascii="Times New Roman" w:hAnsi="Times New Roman" w:eastAsia="宋体" w:cs="Times New Roman"/>
                <w:color w:val="auto"/>
                <w:sz w:val="24"/>
                <w:highlight w:val="none"/>
                <w:u w:val="none"/>
                <w:lang w:val="en-US" w:eastAsia="zh-CN"/>
              </w:rPr>
              <w:t>主要用于</w:t>
            </w:r>
            <w:r>
              <w:rPr>
                <w:rFonts w:hint="eastAsia" w:ascii="Times New Roman" w:hAnsi="Times New Roman" w:cs="Times New Roman"/>
                <w:color w:val="auto"/>
                <w:sz w:val="24"/>
                <w:highlight w:val="none"/>
                <w:u w:val="none"/>
                <w:lang w:val="en-US" w:eastAsia="zh-CN"/>
              </w:rPr>
              <w:t>汽车内饰</w:t>
            </w:r>
            <w:r>
              <w:rPr>
                <w:rFonts w:hint="eastAsia" w:ascii="Times New Roman" w:hAnsi="Times New Roman" w:eastAsia="宋体" w:cs="Times New Roman"/>
                <w:color w:val="auto"/>
                <w:sz w:val="24"/>
                <w:highlight w:val="none"/>
                <w:u w:val="none"/>
                <w:lang w:val="en-US" w:eastAsia="zh-CN"/>
              </w:rPr>
              <w:t>，因此项目的建设符合</w:t>
            </w:r>
            <w:r>
              <w:rPr>
                <w:rFonts w:hint="default" w:ascii="Times New Roman" w:hAnsi="Times New Roman" w:eastAsia="宋体" w:cs="Times New Roman"/>
                <w:color w:val="auto"/>
                <w:kern w:val="0"/>
                <w:sz w:val="24"/>
                <w:szCs w:val="24"/>
                <w:lang w:eastAsia="zh-CN"/>
              </w:rPr>
              <w:t>《</w:t>
            </w:r>
            <w:r>
              <w:rPr>
                <w:rFonts w:hint="default" w:ascii="Times New Roman" w:hAnsi="Times New Roman" w:cs="Times New Roman"/>
                <w:color w:val="auto"/>
                <w:sz w:val="24"/>
                <w:szCs w:val="24"/>
              </w:rPr>
              <w:t>闽侯县青口镇总体规划（2010-2030）</w:t>
            </w:r>
            <w:r>
              <w:rPr>
                <w:rFonts w:hint="default" w:ascii="Times New Roman" w:hAnsi="Times New Roman" w:eastAsia="宋体" w:cs="Times New Roman"/>
                <w:color w:val="auto"/>
                <w:kern w:val="0"/>
                <w:sz w:val="24"/>
                <w:szCs w:val="24"/>
                <w:lang w:eastAsia="zh-CN"/>
              </w:rPr>
              <w:t>》</w:t>
            </w:r>
            <w:r>
              <w:rPr>
                <w:rFonts w:hint="default" w:ascii="Times New Roman" w:hAnsi="Times New Roman" w:cs="Times New Roman"/>
                <w:color w:val="auto"/>
                <w:sz w:val="24"/>
                <w:szCs w:val="24"/>
                <w:lang w:eastAsia="zh-CN"/>
              </w:rPr>
              <w:t>产业布局规划。</w:t>
            </w:r>
          </w:p>
          <w:p w14:paraId="7F47BAD0">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b/>
                <w:bCs/>
                <w:color w:val="auto"/>
                <w:sz w:val="24"/>
                <w:szCs w:val="24"/>
              </w:rPr>
            </w:pPr>
            <w:r>
              <w:rPr>
                <w:rFonts w:hint="eastAsia" w:cs="Times New Roman"/>
                <w:b/>
                <w:bCs/>
                <w:color w:val="auto"/>
                <w:sz w:val="24"/>
                <w:szCs w:val="24"/>
                <w:lang w:val="en-US" w:eastAsia="zh-CN"/>
              </w:rPr>
              <w:t>2</w:t>
            </w:r>
            <w:r>
              <w:rPr>
                <w:rFonts w:hint="default" w:ascii="Times New Roman" w:hAnsi="Times New Roman" w:cs="Times New Roman"/>
                <w:b/>
                <w:bCs/>
                <w:color w:val="auto"/>
                <w:sz w:val="24"/>
                <w:szCs w:val="24"/>
              </w:rPr>
              <w:t>、与《青口汽车城控制性详细规划》符合性分析</w:t>
            </w:r>
          </w:p>
          <w:p w14:paraId="3EC5401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cs="Times New Roman"/>
                <w:color w:val="auto"/>
                <w:sz w:val="24"/>
                <w:szCs w:val="24"/>
                <w:lang w:val="en-US" w:eastAsia="zh-CN"/>
              </w:rPr>
              <w:t>因</w:t>
            </w:r>
            <w:r>
              <w:rPr>
                <w:rFonts w:hint="default" w:ascii="Times New Roman" w:hAnsi="Times New Roman" w:cs="Times New Roman"/>
                <w:color w:val="auto"/>
                <w:kern w:val="24"/>
                <w:sz w:val="24"/>
                <w:highlight w:val="none"/>
                <w:lang w:val="en-US" w:eastAsia="zh-CN"/>
              </w:rPr>
              <w:t>闽侯青口投资区于2021年3月更名为闽侯青口汽车工业园区，</w:t>
            </w:r>
            <w:r>
              <w:rPr>
                <w:rFonts w:hint="default" w:ascii="Times New Roman" w:hAnsi="Times New Roman" w:eastAsia="宋体" w:cs="Times New Roman"/>
                <w:b w:val="0"/>
                <w:bCs w:val="0"/>
                <w:color w:val="auto"/>
                <w:kern w:val="44"/>
                <w:sz w:val="24"/>
                <w:szCs w:val="24"/>
                <w:lang w:val="en-US" w:eastAsia="zh-CN" w:bidi="ar-SA"/>
              </w:rPr>
              <w:t>《青口汽车城控制性详细规划》于2023年7月通过审批，本项目位于闽侯青口汽车城</w:t>
            </w:r>
            <w:r>
              <w:rPr>
                <w:rFonts w:hint="eastAsia" w:ascii="Times New Roman" w:hAnsi="Times New Roman" w:eastAsia="宋体" w:cs="Times New Roman"/>
                <w:b w:val="0"/>
                <w:bCs w:val="0"/>
                <w:color w:val="auto"/>
                <w:kern w:val="44"/>
                <w:sz w:val="24"/>
                <w:szCs w:val="24"/>
                <w:lang w:val="en-US" w:eastAsia="zh-CN" w:bidi="ar-SA"/>
              </w:rPr>
              <w:t>内</w:t>
            </w:r>
            <w:r>
              <w:rPr>
                <w:rFonts w:hint="default" w:ascii="Times New Roman" w:hAnsi="Times New Roman" w:eastAsia="宋体" w:cs="Times New Roman"/>
                <w:b w:val="0"/>
                <w:bCs w:val="0"/>
                <w:color w:val="auto"/>
                <w:kern w:val="44"/>
                <w:sz w:val="24"/>
                <w:szCs w:val="24"/>
                <w:lang w:val="en-US" w:eastAsia="zh-CN" w:bidi="ar-SA"/>
              </w:rPr>
              <w:t>，故本评价对《青口汽车城控制性详细规划》相符性进行分析。</w:t>
            </w:r>
            <w:r>
              <w:rPr>
                <w:rFonts w:hint="default" w:ascii="Times New Roman" w:hAnsi="Times New Roman" w:eastAsia="宋体" w:cs="Times New Roman"/>
                <w:color w:val="auto"/>
                <w:sz w:val="24"/>
                <w:szCs w:val="24"/>
                <w:lang w:val="en-US" w:eastAsia="zh-CN"/>
              </w:rPr>
              <w:t>《青口汽车城控制性详细规划》规划简介：</w:t>
            </w:r>
          </w:p>
          <w:p w14:paraId="65B14AD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kern w:val="0"/>
                <w:sz w:val="24"/>
                <w:szCs w:val="24"/>
                <w:lang w:eastAsia="zh-CN"/>
              </w:rPr>
            </w:pPr>
            <w:r>
              <w:rPr>
                <w:rFonts w:hint="default" w:ascii="Times New Roman" w:hAnsi="Times New Roman" w:eastAsia="宋体" w:cs="Times New Roman"/>
                <w:color w:val="auto"/>
                <w:sz w:val="24"/>
                <w:szCs w:val="24"/>
                <w:lang w:val="en-US" w:eastAsia="zh-CN"/>
              </w:rPr>
              <w:t>“</w:t>
            </w:r>
            <w:r>
              <w:rPr>
                <w:rFonts w:hint="eastAsia" w:cs="Times New Roman"/>
                <w:color w:val="auto"/>
                <w:kern w:val="0"/>
                <w:sz w:val="24"/>
                <w:szCs w:val="24"/>
                <w:lang w:val="en-US" w:eastAsia="zh-CN"/>
              </w:rPr>
              <w:t>（</w:t>
            </w:r>
            <w:r>
              <w:rPr>
                <w:rFonts w:hint="default" w:ascii="Times New Roman" w:hAnsi="Times New Roman" w:eastAsia="宋体" w:cs="Times New Roman"/>
                <w:color w:val="auto"/>
                <w:kern w:val="0"/>
                <w:sz w:val="24"/>
                <w:szCs w:val="24"/>
                <w:lang w:val="en-US" w:eastAsia="zh-CN"/>
              </w:rPr>
              <w:t>1</w:t>
            </w:r>
            <w:r>
              <w:rPr>
                <w:rFonts w:hint="eastAsia" w:cs="Times New Roman"/>
                <w:color w:val="auto"/>
                <w:kern w:val="0"/>
                <w:sz w:val="24"/>
                <w:szCs w:val="24"/>
                <w:lang w:val="en-US" w:eastAsia="zh-CN"/>
              </w:rPr>
              <w:t>）</w:t>
            </w:r>
            <w:r>
              <w:rPr>
                <w:rFonts w:hint="default" w:ascii="Times New Roman" w:hAnsi="Times New Roman" w:eastAsia="宋体" w:cs="Times New Roman"/>
                <w:color w:val="auto"/>
                <w:kern w:val="0"/>
                <w:sz w:val="24"/>
                <w:szCs w:val="24"/>
                <w:lang w:val="en-US" w:eastAsia="zh-CN"/>
              </w:rPr>
              <w:t>规划范围</w:t>
            </w:r>
          </w:p>
          <w:p w14:paraId="0E7D50B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青口汽车城地处福州市东南部、闽侯县东南部，位于闽江下游、乌龙江南岸的峡南片区，东邻长乐，南接福清，西部为五虎山脉，隔山与南通相接。青口汽车城交通便捷，距离福州市中心城区</w:t>
            </w:r>
            <w:r>
              <w:rPr>
                <w:rFonts w:hint="default" w:ascii="Times New Roman" w:hAnsi="Times New Roman" w:eastAsia="宋体" w:cs="Times New Roman"/>
                <w:color w:val="auto"/>
                <w:sz w:val="24"/>
                <w:szCs w:val="24"/>
                <w:lang w:val="en-US" w:eastAsia="zh-CN"/>
              </w:rPr>
              <w:t>20.7</w:t>
            </w:r>
            <w:r>
              <w:rPr>
                <w:rFonts w:hint="eastAsia" w:ascii="Times New Roman" w:hAnsi="Times New Roman" w:eastAsia="宋体" w:cs="Times New Roman"/>
                <w:color w:val="auto"/>
                <w:sz w:val="24"/>
                <w:szCs w:val="24"/>
                <w:lang w:val="en-US" w:eastAsia="zh-CN"/>
              </w:rPr>
              <w:t>公里、闽侯县城</w:t>
            </w:r>
            <w:r>
              <w:rPr>
                <w:rFonts w:hint="default" w:ascii="Times New Roman" w:hAnsi="Times New Roman" w:eastAsia="宋体" w:cs="Times New Roman"/>
                <w:color w:val="auto"/>
                <w:sz w:val="24"/>
                <w:szCs w:val="24"/>
                <w:lang w:val="en-US" w:eastAsia="zh-CN"/>
              </w:rPr>
              <w:t>47</w:t>
            </w:r>
            <w:r>
              <w:rPr>
                <w:rFonts w:hint="eastAsia" w:ascii="Times New Roman" w:hAnsi="Times New Roman" w:eastAsia="宋体" w:cs="Times New Roman"/>
                <w:color w:val="auto"/>
                <w:sz w:val="24"/>
                <w:szCs w:val="24"/>
                <w:lang w:val="en-US" w:eastAsia="zh-CN"/>
              </w:rPr>
              <w:t>公里、长乐区</w:t>
            </w:r>
            <w:r>
              <w:rPr>
                <w:rFonts w:hint="default" w:ascii="Times New Roman" w:hAnsi="Times New Roman" w:eastAsia="宋体" w:cs="Times New Roman"/>
                <w:color w:val="auto"/>
                <w:sz w:val="24"/>
                <w:szCs w:val="24"/>
                <w:lang w:val="en-US" w:eastAsia="zh-CN"/>
              </w:rPr>
              <w:t>16.9</w:t>
            </w:r>
            <w:r>
              <w:rPr>
                <w:rFonts w:hint="eastAsia" w:ascii="Times New Roman" w:hAnsi="Times New Roman" w:eastAsia="宋体" w:cs="Times New Roman"/>
                <w:color w:val="auto"/>
                <w:sz w:val="24"/>
                <w:szCs w:val="24"/>
                <w:lang w:val="en-US" w:eastAsia="zh-CN"/>
              </w:rPr>
              <w:t>公里、滨海新城</w:t>
            </w:r>
            <w:r>
              <w:rPr>
                <w:rFonts w:hint="default" w:ascii="Times New Roman" w:hAnsi="Times New Roman" w:eastAsia="宋体" w:cs="Times New Roman"/>
                <w:color w:val="auto"/>
                <w:sz w:val="24"/>
                <w:szCs w:val="24"/>
                <w:lang w:val="en-US" w:eastAsia="zh-CN"/>
              </w:rPr>
              <w:t>21</w:t>
            </w:r>
            <w:r>
              <w:rPr>
                <w:rFonts w:hint="eastAsia" w:ascii="Times New Roman" w:hAnsi="Times New Roman" w:eastAsia="宋体" w:cs="Times New Roman"/>
                <w:color w:val="auto"/>
                <w:sz w:val="24"/>
                <w:szCs w:val="24"/>
                <w:lang w:val="en-US" w:eastAsia="zh-CN"/>
              </w:rPr>
              <w:t>公里。</w:t>
            </w:r>
          </w:p>
          <w:p w14:paraId="6EC3ABD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本次规划范围北至乌龙江南岸，东至福厦客专场站，西至福州南连接线，南至大义村。规划面积</w:t>
            </w:r>
            <w:r>
              <w:rPr>
                <w:rFonts w:hint="default" w:ascii="Times New Roman" w:hAnsi="Times New Roman" w:eastAsia="宋体" w:cs="Times New Roman"/>
                <w:color w:val="auto"/>
                <w:sz w:val="24"/>
                <w:szCs w:val="24"/>
                <w:lang w:val="en-US" w:eastAsia="zh-CN"/>
              </w:rPr>
              <w:t>28.13</w:t>
            </w:r>
            <w:r>
              <w:rPr>
                <w:rFonts w:hint="eastAsia" w:ascii="Times New Roman" w:hAnsi="Times New Roman" w:eastAsia="宋体" w:cs="Times New Roman"/>
                <w:color w:val="auto"/>
                <w:sz w:val="24"/>
                <w:szCs w:val="24"/>
                <w:lang w:val="en-US" w:eastAsia="zh-CN"/>
              </w:rPr>
              <w:t>平方公里。</w:t>
            </w:r>
          </w:p>
          <w:p w14:paraId="10EA0C7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2</w:t>
            </w:r>
            <w:r>
              <w:rPr>
                <w:rFonts w:hint="eastAsia"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 xml:space="preserve">功能定位 </w:t>
            </w:r>
          </w:p>
          <w:p w14:paraId="19980C1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发展定位确定为：中国东南部，以汽车产业为主导的现代化、综合性汽车新城。</w:t>
            </w:r>
          </w:p>
          <w:p w14:paraId="104F8DC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3</w:t>
            </w:r>
            <w:r>
              <w:rPr>
                <w:rFonts w:hint="eastAsia"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规划结构</w:t>
            </w:r>
          </w:p>
          <w:p w14:paraId="55CFD7D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规划形成“一心、三廊道、四组团”的规划结构：</w:t>
            </w:r>
          </w:p>
          <w:p w14:paraId="002A018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①</w:t>
            </w:r>
            <w:r>
              <w:rPr>
                <w:rFonts w:hint="eastAsia" w:ascii="Times New Roman" w:hAnsi="Times New Roman" w:eastAsia="宋体" w:cs="Times New Roman"/>
                <w:color w:val="auto"/>
                <w:sz w:val="24"/>
                <w:szCs w:val="24"/>
                <w:lang w:val="en-US" w:eastAsia="zh-CN"/>
              </w:rPr>
              <w:t>“一心”</w:t>
            </w:r>
          </w:p>
          <w:p w14:paraId="76C2A3D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青口汽车城服务配套核心：位于福银高速公路以北，以现有海峡汽车文化广场为核心向周边延伸的以汽车展示、销售和研发为主的生产性服务业以及生活服务配套核心。</w:t>
            </w:r>
          </w:p>
          <w:p w14:paraId="45157A6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②</w:t>
            </w:r>
            <w:r>
              <w:rPr>
                <w:rFonts w:hint="eastAsia" w:ascii="Times New Roman" w:hAnsi="Times New Roman" w:eastAsia="宋体" w:cs="Times New Roman"/>
                <w:color w:val="auto"/>
                <w:sz w:val="24"/>
                <w:szCs w:val="24"/>
                <w:lang w:val="en-US" w:eastAsia="zh-CN"/>
              </w:rPr>
              <w:t>“三廊”</w:t>
            </w:r>
          </w:p>
          <w:p w14:paraId="203ED07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324</w:t>
            </w:r>
            <w:r>
              <w:rPr>
                <w:rFonts w:hint="eastAsia" w:ascii="Times New Roman" w:hAnsi="Times New Roman" w:eastAsia="宋体" w:cs="Times New Roman"/>
                <w:color w:val="auto"/>
                <w:sz w:val="24"/>
                <w:szCs w:val="24"/>
                <w:lang w:val="en-US" w:eastAsia="zh-CN"/>
              </w:rPr>
              <w:t>国道发展廊：沿现状</w:t>
            </w:r>
            <w:r>
              <w:rPr>
                <w:rFonts w:hint="default" w:ascii="Times New Roman" w:hAnsi="Times New Roman" w:eastAsia="宋体" w:cs="Times New Roman"/>
                <w:color w:val="auto"/>
                <w:sz w:val="24"/>
                <w:szCs w:val="24"/>
                <w:lang w:val="en-US" w:eastAsia="zh-CN"/>
              </w:rPr>
              <w:t>324</w:t>
            </w:r>
            <w:r>
              <w:rPr>
                <w:rFonts w:hint="eastAsia" w:ascii="Times New Roman" w:hAnsi="Times New Roman" w:eastAsia="宋体" w:cs="Times New Roman"/>
                <w:color w:val="auto"/>
                <w:sz w:val="24"/>
                <w:szCs w:val="24"/>
                <w:lang w:val="en-US" w:eastAsia="zh-CN"/>
              </w:rPr>
              <w:t>国道的城市发展廊道，从北至南贯穿整个青口组团，是南北向连接生活组团至产业组团的东侧重要城市发展廊道。</w:t>
            </w:r>
          </w:p>
          <w:p w14:paraId="187504D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S203-</w:t>
            </w:r>
            <w:r>
              <w:rPr>
                <w:rFonts w:hint="eastAsia" w:ascii="Times New Roman" w:hAnsi="Times New Roman" w:eastAsia="宋体" w:cs="Times New Roman"/>
                <w:color w:val="auto"/>
                <w:sz w:val="24"/>
                <w:szCs w:val="24"/>
                <w:lang w:val="en-US" w:eastAsia="zh-CN"/>
              </w:rPr>
              <w:t>奔驰大道发展廊：沿</w:t>
            </w:r>
            <w:r>
              <w:rPr>
                <w:rFonts w:hint="default" w:ascii="Times New Roman" w:hAnsi="Times New Roman" w:eastAsia="宋体" w:cs="Times New Roman"/>
                <w:color w:val="auto"/>
                <w:sz w:val="24"/>
                <w:szCs w:val="24"/>
                <w:lang w:val="en-US" w:eastAsia="zh-CN"/>
              </w:rPr>
              <w:t>S203</w:t>
            </w:r>
            <w:r>
              <w:rPr>
                <w:rFonts w:hint="eastAsia" w:ascii="Times New Roman" w:hAnsi="Times New Roman" w:eastAsia="宋体" w:cs="Times New Roman"/>
                <w:color w:val="auto"/>
                <w:sz w:val="24"/>
                <w:szCs w:val="24"/>
                <w:lang w:val="en-US" w:eastAsia="zh-CN"/>
              </w:rPr>
              <w:t>与奔驰大道的城市南北向发展廊道，是南北向连接生活组团至产业组团的西侧重要城市发展廊道。</w:t>
            </w:r>
          </w:p>
          <w:p w14:paraId="6C41563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林森大道发展廊：沿林森大道的城市东西向发展廊道，是青口组团重要的连接产业组团与生活组团的城市廊道。</w:t>
            </w:r>
          </w:p>
          <w:p w14:paraId="0D680A0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③</w:t>
            </w:r>
            <w:r>
              <w:rPr>
                <w:rFonts w:hint="eastAsia" w:ascii="Times New Roman" w:hAnsi="Times New Roman" w:eastAsia="宋体" w:cs="Times New Roman"/>
                <w:color w:val="auto"/>
                <w:sz w:val="24"/>
                <w:szCs w:val="24"/>
                <w:lang w:val="en-US" w:eastAsia="zh-CN"/>
              </w:rPr>
              <w:t>“四组团”</w:t>
            </w:r>
          </w:p>
          <w:p w14:paraId="3DDDE61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临江生态居住组团：位于规划区北部，包括尚干、祥谦闽江口部分。规划以生态生活居住、商业商务及公建配套为主。依托滨海快线站点发展，以</w:t>
            </w:r>
            <w:r>
              <w:rPr>
                <w:rFonts w:hint="default" w:ascii="Times New Roman" w:hAnsi="Times New Roman" w:eastAsia="宋体" w:cs="Times New Roman"/>
                <w:color w:val="auto"/>
                <w:sz w:val="24"/>
                <w:szCs w:val="24"/>
                <w:lang w:val="en-US" w:eastAsia="zh-CN"/>
              </w:rPr>
              <w:t>TOD</w:t>
            </w:r>
            <w:r>
              <w:rPr>
                <w:rFonts w:hint="eastAsia" w:ascii="Times New Roman" w:hAnsi="Times New Roman" w:eastAsia="宋体" w:cs="Times New Roman"/>
                <w:color w:val="auto"/>
                <w:sz w:val="24"/>
                <w:szCs w:val="24"/>
                <w:lang w:val="en-US" w:eastAsia="zh-CN"/>
              </w:rPr>
              <w:t>模式，构筑现代的、充满活力的生态型复合型商业生活区，打造青口汽车城生态宜居门户。</w:t>
            </w:r>
          </w:p>
          <w:p w14:paraId="6BA3549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青口生活组团：位于青口组团中心，以居住、商业、生活配套设施为主。在原有建设基础上进行升级开发，完善组团配套及建设；清退重要岸线及山体周边工业厂房，建设居住及民生配套设施。打造配套设施完善、城市景观优美的青口组团核心配套、居住生活区。</w:t>
            </w:r>
          </w:p>
          <w:p w14:paraId="4FB2FBA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汽车核心产业组团：依托现有汽车产业，发展以整车制造组装产业为主，零配件生产为辅的汽车制造组装中心产业区。内部少量与汽车产业无关的以及村办企业逐渐搬迁整合升级为与汽车相关产业。提升中心工业区产能。以千家山及周边居住用地为配套服务中心。</w:t>
            </w:r>
          </w:p>
          <w:p w14:paraId="4B12319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兰圃配套产业组团：位于青口组团东部，包括兰圃、青圃，主要发展汽车相关及新型材料产业。</w:t>
            </w:r>
          </w:p>
          <w:p w14:paraId="142BB5E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④</w:t>
            </w:r>
            <w:r>
              <w:rPr>
                <w:rFonts w:hint="eastAsia" w:ascii="Times New Roman" w:hAnsi="Times New Roman" w:eastAsia="宋体" w:cs="Times New Roman"/>
                <w:color w:val="auto"/>
                <w:sz w:val="24"/>
                <w:szCs w:val="24"/>
                <w:lang w:val="en-US" w:eastAsia="zh-CN"/>
              </w:rPr>
              <w:t>用地布局</w:t>
            </w:r>
          </w:p>
          <w:p w14:paraId="5F31338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kern w:val="0"/>
                <w:sz w:val="24"/>
                <w:szCs w:val="24"/>
                <w:lang w:val="en-US" w:eastAsia="zh-CN"/>
              </w:rPr>
            </w:pPr>
            <w:r>
              <w:rPr>
                <w:rFonts w:hint="eastAsia" w:ascii="Times New Roman" w:hAnsi="Times New Roman" w:eastAsia="宋体" w:cs="Times New Roman"/>
                <w:color w:val="auto"/>
                <w:sz w:val="24"/>
                <w:szCs w:val="24"/>
                <w:lang w:val="en-US" w:eastAsia="zh-CN"/>
              </w:rPr>
              <w:t>规划对闽江口沿岸进行生态修复，对沿江岸线工业区进行清退和升级，打造生态型沿江岸线；依托轨道站点建设，打造汽车城门户生态型居住组团，填补汽车城配套设施缺口；依托海峡汽车中心、现状青口镇中心区域为核心重点，布局城市文化展示、商务办公、商业休闲等服务功能，形成汽车城的核心产业服务区与公共服务区；结合周边的自然山体打造生态山地公园，强化</w:t>
            </w:r>
            <w:r>
              <w:rPr>
                <w:rFonts w:hint="eastAsia" w:cs="Times New Roman"/>
                <w:color w:val="auto"/>
                <w:sz w:val="24"/>
                <w:szCs w:val="24"/>
                <w:lang w:val="en-US" w:eastAsia="zh-CN"/>
              </w:rPr>
              <w:t>陶江</w:t>
            </w:r>
            <w:r>
              <w:rPr>
                <w:rFonts w:hint="eastAsia" w:ascii="Times New Roman" w:hAnsi="Times New Roman" w:eastAsia="宋体" w:cs="Times New Roman"/>
                <w:color w:val="auto"/>
                <w:sz w:val="24"/>
                <w:szCs w:val="24"/>
                <w:lang w:val="en-US" w:eastAsia="zh-CN"/>
              </w:rPr>
              <w:t>、青潭江等自然水系沿岸的绿化和绿道建设；整合提升现有产业用地，发展上下游产业链，拓展产业发展空间。</w:t>
            </w:r>
            <w:r>
              <w:rPr>
                <w:rFonts w:hint="default" w:ascii="Times New Roman" w:hAnsi="Times New Roman" w:eastAsia="宋体" w:cs="Times New Roman"/>
                <w:color w:val="auto"/>
                <w:kern w:val="0"/>
                <w:sz w:val="24"/>
                <w:szCs w:val="24"/>
                <w:lang w:val="en-US" w:eastAsia="zh-CN"/>
              </w:rPr>
              <w:t>”</w:t>
            </w:r>
          </w:p>
          <w:p w14:paraId="1ED8CFE3">
            <w:pPr>
              <w:keepNext w:val="0"/>
              <w:keepLines w:val="0"/>
              <w:pageBreakBefore w:val="0"/>
              <w:widowControl w:val="0"/>
              <w:kinsoku/>
              <w:wordWrap/>
              <w:overflowPunct/>
              <w:topLinePunct w:val="0"/>
              <w:autoSpaceDE/>
              <w:autoSpaceDN/>
              <w:bidi w:val="0"/>
              <w:adjustRightInd w:val="0"/>
              <w:snapToGrid w:val="0"/>
              <w:spacing w:line="360" w:lineRule="auto"/>
              <w:ind w:left="0" w:firstLine="480" w:firstLineChars="200"/>
              <w:textAlignment w:val="auto"/>
              <w:rPr>
                <w:rFonts w:hint="default" w:ascii="Times New Roman" w:hAnsi="Times New Roman" w:cs="Times New Roman"/>
                <w:b/>
                <w:bCs/>
                <w:color w:val="auto"/>
                <w:sz w:val="24"/>
                <w:szCs w:val="24"/>
              </w:rPr>
            </w:pPr>
            <w:r>
              <w:rPr>
                <w:rFonts w:hint="default" w:ascii="Times New Roman" w:hAnsi="Times New Roman" w:cs="Times New Roman"/>
                <w:color w:val="auto"/>
                <w:sz w:val="24"/>
                <w:szCs w:val="24"/>
              </w:rPr>
              <w:t>根据</w:t>
            </w:r>
            <w:r>
              <w:rPr>
                <w:rFonts w:hint="default" w:ascii="Times New Roman" w:hAnsi="Times New Roman" w:cs="Times New Roman"/>
                <w:color w:val="auto"/>
                <w:kern w:val="0"/>
                <w:sz w:val="24"/>
                <w:szCs w:val="24"/>
              </w:rPr>
              <w:t>《青口汽车城控制性详细规划》项目所在地土地用途规划为二类工业用地，详见附图</w:t>
            </w:r>
            <w:r>
              <w:rPr>
                <w:rFonts w:hint="eastAsia" w:cs="Times New Roman"/>
                <w:color w:val="auto"/>
                <w:kern w:val="0"/>
                <w:sz w:val="24"/>
                <w:szCs w:val="24"/>
                <w:lang w:val="en-US" w:eastAsia="zh-CN"/>
              </w:rPr>
              <w:t>9</w:t>
            </w:r>
            <w:r>
              <w:rPr>
                <w:rFonts w:hint="default" w:ascii="Times New Roman" w:hAnsi="Times New Roman" w:cs="Times New Roman"/>
                <w:color w:val="auto"/>
                <w:kern w:val="0"/>
                <w:sz w:val="24"/>
                <w:szCs w:val="24"/>
              </w:rPr>
              <w:t>，</w:t>
            </w:r>
            <w:r>
              <w:rPr>
                <w:rFonts w:hint="default" w:ascii="Times New Roman" w:hAnsi="Times New Roman" w:cs="Times New Roman"/>
                <w:color w:val="auto"/>
                <w:sz w:val="24"/>
                <w:szCs w:val="24"/>
              </w:rPr>
              <w:t>根据建设单位提供的不动产权证</w:t>
            </w:r>
            <w:r>
              <w:rPr>
                <w:rFonts w:hint="default" w:ascii="Times New Roman" w:hAnsi="Times New Roman" w:cs="Times New Roman"/>
                <w:color w:val="auto"/>
                <w:sz w:val="24"/>
                <w:szCs w:val="24"/>
                <w:lang w:eastAsia="zh-CN"/>
              </w:rPr>
              <w:t>：闽（2019）闽侯县不动产权第0005935号</w:t>
            </w:r>
            <w:r>
              <w:rPr>
                <w:rFonts w:hint="default" w:ascii="Times New Roman" w:hAnsi="Times New Roman" w:cs="Times New Roman"/>
                <w:color w:val="auto"/>
                <w:sz w:val="24"/>
                <w:szCs w:val="24"/>
              </w:rPr>
              <w:t>，项目</w:t>
            </w:r>
            <w:r>
              <w:rPr>
                <w:rFonts w:hint="default" w:ascii="Times New Roman" w:hAnsi="Times New Roman" w:cs="Times New Roman"/>
                <w:color w:val="auto"/>
                <w:sz w:val="24"/>
                <w:szCs w:val="24"/>
                <w:lang w:eastAsia="zh-CN"/>
              </w:rPr>
              <w:t>选址于闽侯县青口镇镜上村镜下厦路58号</w:t>
            </w:r>
            <w:r>
              <w:rPr>
                <w:rFonts w:hint="default" w:ascii="Times New Roman" w:hAnsi="Times New Roman" w:cs="Times New Roman"/>
                <w:color w:val="auto"/>
                <w:sz w:val="24"/>
                <w:szCs w:val="24"/>
              </w:rPr>
              <w:t>，规划用途为工业用地</w:t>
            </w:r>
            <w:r>
              <w:rPr>
                <w:rFonts w:hint="eastAsia" w:cs="Times New Roman"/>
                <w:color w:val="auto"/>
                <w:sz w:val="24"/>
                <w:szCs w:val="24"/>
                <w:lang w:eastAsia="zh-CN"/>
              </w:rPr>
              <w:t>（</w:t>
            </w:r>
            <w:r>
              <w:rPr>
                <w:rFonts w:hint="default" w:ascii="Times New Roman" w:hAnsi="Times New Roman" w:cs="Times New Roman"/>
                <w:color w:val="auto"/>
                <w:sz w:val="24"/>
                <w:szCs w:val="24"/>
              </w:rPr>
              <w:t>详见附件四</w:t>
            </w:r>
            <w:r>
              <w:rPr>
                <w:rFonts w:hint="eastAsia" w:cs="Times New Roman"/>
                <w:color w:val="auto"/>
                <w:sz w:val="24"/>
                <w:szCs w:val="24"/>
                <w:lang w:eastAsia="zh-CN"/>
              </w:rPr>
              <w:t>）</w:t>
            </w:r>
            <w:r>
              <w:rPr>
                <w:rFonts w:hint="default" w:ascii="Times New Roman" w:hAnsi="Times New Roman" w:cs="Times New Roman"/>
                <w:color w:val="auto"/>
                <w:sz w:val="24"/>
                <w:szCs w:val="24"/>
              </w:rPr>
              <w:t>，项目主要从事</w:t>
            </w:r>
            <w:r>
              <w:rPr>
                <w:rFonts w:hint="eastAsia" w:cs="Times New Roman"/>
                <w:color w:val="auto"/>
                <w:sz w:val="24"/>
                <w:szCs w:val="24"/>
                <w:lang w:eastAsia="zh-CN"/>
              </w:rPr>
              <w:t>汽车内饰生产加工</w:t>
            </w:r>
            <w:r>
              <w:rPr>
                <w:rFonts w:hint="default" w:ascii="Times New Roman" w:hAnsi="Times New Roman" w:cs="Times New Roman"/>
                <w:color w:val="auto"/>
                <w:sz w:val="24"/>
                <w:szCs w:val="24"/>
              </w:rPr>
              <w:t>，属于工业企业，因此，本次项目选址符合土地利用规划的要求。</w:t>
            </w:r>
          </w:p>
          <w:p w14:paraId="72135336">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both"/>
              <w:textAlignment w:val="auto"/>
              <w:rPr>
                <w:rFonts w:hint="eastAsia" w:ascii="Times New Roman" w:hAnsi="Times New Roman" w:eastAsia="宋体" w:cs="Times New Roman"/>
                <w:b/>
                <w:bCs/>
                <w:color w:val="auto"/>
                <w:sz w:val="24"/>
                <w:szCs w:val="24"/>
                <w:lang w:val="en-US" w:eastAsia="zh-CN"/>
              </w:rPr>
            </w:pPr>
            <w:r>
              <w:rPr>
                <w:rFonts w:hint="eastAsia" w:ascii="Times New Roman" w:hAnsi="Times New Roman" w:eastAsia="宋体" w:cs="Times New Roman"/>
                <w:b/>
                <w:bCs/>
                <w:color w:val="auto"/>
                <w:sz w:val="24"/>
                <w:szCs w:val="24"/>
                <w:lang w:val="en-US" w:eastAsia="zh-CN"/>
              </w:rPr>
              <w:t>3</w:t>
            </w:r>
            <w:r>
              <w:rPr>
                <w:rFonts w:hint="eastAsia" w:ascii="Times New Roman" w:hAnsi="Times New Roman" w:cs="Times New Roman"/>
                <w:b/>
                <w:bCs/>
                <w:color w:val="auto"/>
                <w:sz w:val="24"/>
                <w:szCs w:val="24"/>
                <w:lang w:val="en-US" w:eastAsia="zh-CN"/>
              </w:rPr>
              <w:t>、</w:t>
            </w:r>
            <w:r>
              <w:rPr>
                <w:rFonts w:hint="eastAsia" w:ascii="Times New Roman" w:hAnsi="Times New Roman" w:eastAsia="宋体" w:cs="Times New Roman"/>
                <w:b/>
                <w:bCs/>
                <w:color w:val="auto"/>
                <w:sz w:val="24"/>
                <w:szCs w:val="24"/>
                <w:lang w:val="en-US" w:eastAsia="zh-CN"/>
              </w:rPr>
              <w:t>与《闽侯县国土空间总体规划</w:t>
            </w:r>
            <w:r>
              <w:rPr>
                <w:rFonts w:hint="eastAsia" w:cs="Times New Roman"/>
                <w:b/>
                <w:bCs/>
                <w:color w:val="auto"/>
                <w:sz w:val="24"/>
                <w:szCs w:val="24"/>
                <w:lang w:val="en-US" w:eastAsia="zh-CN"/>
              </w:rPr>
              <w:t>（</w:t>
            </w:r>
            <w:r>
              <w:rPr>
                <w:rFonts w:hint="eastAsia" w:ascii="Times New Roman" w:hAnsi="Times New Roman" w:eastAsia="宋体" w:cs="Times New Roman"/>
                <w:b/>
                <w:bCs/>
                <w:color w:val="auto"/>
                <w:sz w:val="24"/>
                <w:szCs w:val="24"/>
                <w:lang w:val="en-US" w:eastAsia="zh-CN"/>
              </w:rPr>
              <w:t>2021—2035年</w:t>
            </w:r>
            <w:r>
              <w:rPr>
                <w:rFonts w:hint="eastAsia" w:cs="Times New Roman"/>
                <w:b/>
                <w:bCs/>
                <w:color w:val="auto"/>
                <w:sz w:val="24"/>
                <w:szCs w:val="24"/>
                <w:lang w:val="en-US" w:eastAsia="zh-CN"/>
              </w:rPr>
              <w:t>）</w:t>
            </w:r>
            <w:r>
              <w:rPr>
                <w:rFonts w:hint="eastAsia" w:ascii="Times New Roman" w:hAnsi="Times New Roman" w:eastAsia="宋体" w:cs="Times New Roman"/>
                <w:b/>
                <w:bCs/>
                <w:color w:val="auto"/>
                <w:sz w:val="24"/>
                <w:szCs w:val="24"/>
                <w:lang w:val="en-US" w:eastAsia="zh-CN"/>
              </w:rPr>
              <w:t>》符合性分析</w:t>
            </w:r>
          </w:p>
          <w:p w14:paraId="57D9C844">
            <w:pPr>
              <w:keepNext w:val="0"/>
              <w:keepLines w:val="0"/>
              <w:pageBreakBefore w:val="0"/>
              <w:widowControl w:val="0"/>
              <w:kinsoku/>
              <w:wordWrap/>
              <w:overflowPunct/>
              <w:topLinePunct w:val="0"/>
              <w:autoSpaceDE/>
              <w:autoSpaceDN/>
              <w:bidi w:val="0"/>
              <w:adjustRightInd w:val="0"/>
              <w:snapToGrid w:val="0"/>
              <w:spacing w:line="360" w:lineRule="auto"/>
              <w:ind w:left="0" w:firstLine="480" w:firstLineChars="200"/>
              <w:jc w:val="both"/>
              <w:textAlignment w:val="auto"/>
              <w:rPr>
                <w:rFonts w:hint="default" w:ascii="Times New Roman" w:hAnsi="Times New Roman" w:eastAsia="宋体" w:cs="Times New Roman"/>
                <w:b w:val="0"/>
                <w:bCs w:val="0"/>
                <w:color w:val="auto"/>
                <w:sz w:val="24"/>
                <w:szCs w:val="24"/>
                <w:lang w:eastAsia="zh-CN"/>
              </w:rPr>
            </w:pPr>
            <w:r>
              <w:rPr>
                <w:rFonts w:hint="eastAsia" w:ascii="Times New Roman" w:hAnsi="Times New Roman" w:eastAsia="宋体" w:cs="Times New Roman"/>
                <w:b w:val="0"/>
                <w:bCs w:val="0"/>
                <w:color w:val="auto"/>
                <w:sz w:val="24"/>
                <w:szCs w:val="24"/>
                <w:lang w:val="en-US" w:eastAsia="zh-CN"/>
              </w:rPr>
              <w:t>《闽侯县国土空间总体规划</w:t>
            </w:r>
            <w:r>
              <w:rPr>
                <w:rFonts w:hint="eastAsia" w:cs="Times New Roman"/>
                <w:b w:val="0"/>
                <w:bCs w:val="0"/>
                <w:color w:val="auto"/>
                <w:sz w:val="24"/>
                <w:szCs w:val="24"/>
                <w:lang w:val="en-US" w:eastAsia="zh-CN"/>
              </w:rPr>
              <w:t>（</w:t>
            </w:r>
            <w:r>
              <w:rPr>
                <w:rFonts w:hint="eastAsia" w:ascii="Times New Roman" w:hAnsi="Times New Roman" w:eastAsia="宋体" w:cs="Times New Roman"/>
                <w:b w:val="0"/>
                <w:bCs w:val="0"/>
                <w:color w:val="auto"/>
                <w:sz w:val="24"/>
                <w:szCs w:val="24"/>
                <w:lang w:val="en-US" w:eastAsia="zh-CN"/>
              </w:rPr>
              <w:t>2021—2035年</w:t>
            </w:r>
            <w:r>
              <w:rPr>
                <w:rFonts w:hint="eastAsia" w:cs="Times New Roman"/>
                <w:b w:val="0"/>
                <w:bCs w:val="0"/>
                <w:color w:val="auto"/>
                <w:sz w:val="24"/>
                <w:szCs w:val="24"/>
                <w:lang w:val="en-US" w:eastAsia="zh-CN"/>
              </w:rPr>
              <w:t>）</w:t>
            </w:r>
            <w:r>
              <w:rPr>
                <w:rFonts w:hint="eastAsia" w:ascii="Times New Roman" w:hAnsi="Times New Roman" w:eastAsia="宋体" w:cs="Times New Roman"/>
                <w:b w:val="0"/>
                <w:bCs w:val="0"/>
                <w:color w:val="auto"/>
                <w:sz w:val="24"/>
                <w:szCs w:val="24"/>
                <w:lang w:val="en-US" w:eastAsia="zh-CN"/>
              </w:rPr>
              <w:t>》简介：</w:t>
            </w:r>
          </w:p>
          <w:p w14:paraId="0D178279">
            <w:pPr>
              <w:keepNext w:val="0"/>
              <w:keepLines w:val="0"/>
              <w:pageBreakBefore w:val="0"/>
              <w:widowControl w:val="0"/>
              <w:kinsoku/>
              <w:wordWrap/>
              <w:overflowPunct/>
              <w:topLinePunct w:val="0"/>
              <w:autoSpaceDE/>
              <w:autoSpaceDN/>
              <w:bidi w:val="0"/>
              <w:adjustRightInd w:val="0"/>
              <w:snapToGrid w:val="0"/>
              <w:spacing w:line="360" w:lineRule="auto"/>
              <w:ind w:left="0" w:firstLine="480" w:firstLineChars="200"/>
              <w:jc w:val="both"/>
              <w:textAlignment w:val="auto"/>
              <w:rPr>
                <w:rFonts w:hint="default" w:ascii="Times New Roman" w:hAnsi="Times New Roman" w:eastAsia="宋体" w:cs="Times New Roman"/>
                <w:b w:val="0"/>
                <w:bCs w:val="0"/>
                <w:color w:val="auto"/>
                <w:sz w:val="24"/>
                <w:szCs w:val="24"/>
                <w:lang w:eastAsia="zh-CN"/>
              </w:rPr>
            </w:pPr>
            <w:r>
              <w:rPr>
                <w:rFonts w:hint="eastAsia" w:cs="Times New Roman"/>
                <w:b w:val="0"/>
                <w:bCs w:val="0"/>
                <w:color w:val="auto"/>
                <w:sz w:val="24"/>
                <w:szCs w:val="24"/>
                <w:lang w:val="en-US" w:eastAsia="zh-CN"/>
              </w:rPr>
              <w:t>（</w:t>
            </w:r>
            <w:r>
              <w:rPr>
                <w:rFonts w:hint="eastAsia" w:ascii="Times New Roman" w:hAnsi="Times New Roman" w:eastAsia="宋体" w:cs="Times New Roman"/>
                <w:b w:val="0"/>
                <w:bCs w:val="0"/>
                <w:color w:val="auto"/>
                <w:sz w:val="24"/>
                <w:szCs w:val="24"/>
                <w:lang w:val="en-US" w:eastAsia="zh-CN"/>
              </w:rPr>
              <w:t>1</w:t>
            </w:r>
            <w:r>
              <w:rPr>
                <w:rFonts w:hint="eastAsia" w:cs="Times New Roman"/>
                <w:b w:val="0"/>
                <w:bCs w:val="0"/>
                <w:color w:val="auto"/>
                <w:sz w:val="24"/>
                <w:szCs w:val="24"/>
                <w:lang w:val="en-US" w:eastAsia="zh-CN"/>
              </w:rPr>
              <w:t>）</w:t>
            </w:r>
            <w:r>
              <w:rPr>
                <w:rFonts w:hint="default" w:ascii="Times New Roman" w:hAnsi="Times New Roman" w:eastAsia="宋体" w:cs="Times New Roman"/>
                <w:b w:val="0"/>
                <w:bCs w:val="0"/>
                <w:color w:val="auto"/>
                <w:sz w:val="24"/>
                <w:szCs w:val="24"/>
                <w:lang w:eastAsia="zh-CN"/>
              </w:rPr>
              <w:t>国土空间总体格局：构建“两轴、两区、三心”的国土空间总体格局，双轴：沿江发展轴、山区发展轴，两区：滨海新城区、特色山区，三心：科学城副中心、荆甘竹新城县域中心，雪峰山城中心。</w:t>
            </w:r>
          </w:p>
          <w:p w14:paraId="3B942493">
            <w:pPr>
              <w:keepNext w:val="0"/>
              <w:keepLines w:val="0"/>
              <w:pageBreakBefore w:val="0"/>
              <w:widowControl w:val="0"/>
              <w:kinsoku/>
              <w:wordWrap/>
              <w:overflowPunct/>
              <w:topLinePunct w:val="0"/>
              <w:autoSpaceDE/>
              <w:autoSpaceDN/>
              <w:bidi w:val="0"/>
              <w:adjustRightInd w:val="0"/>
              <w:snapToGrid w:val="0"/>
              <w:spacing w:line="360" w:lineRule="auto"/>
              <w:ind w:left="0" w:firstLine="480" w:firstLineChars="200"/>
              <w:jc w:val="both"/>
              <w:textAlignment w:val="auto"/>
              <w:rPr>
                <w:rFonts w:hint="default" w:ascii="Times New Roman" w:hAnsi="Times New Roman" w:eastAsia="宋体" w:cs="Times New Roman"/>
                <w:b w:val="0"/>
                <w:bCs w:val="0"/>
                <w:color w:val="auto"/>
                <w:sz w:val="24"/>
                <w:szCs w:val="24"/>
                <w:lang w:val="en-US" w:eastAsia="zh-CN"/>
              </w:rPr>
            </w:pPr>
            <w:r>
              <w:rPr>
                <w:rFonts w:hint="eastAsia" w:cs="Times New Roman"/>
                <w:b w:val="0"/>
                <w:bCs w:val="0"/>
                <w:color w:val="auto"/>
                <w:sz w:val="24"/>
                <w:szCs w:val="24"/>
                <w:lang w:val="en-US" w:eastAsia="zh-CN"/>
              </w:rPr>
              <w:t>（</w:t>
            </w:r>
            <w:r>
              <w:rPr>
                <w:rFonts w:hint="eastAsia" w:ascii="Times New Roman" w:hAnsi="Times New Roman" w:eastAsia="宋体" w:cs="Times New Roman"/>
                <w:b w:val="0"/>
                <w:bCs w:val="0"/>
                <w:color w:val="auto"/>
                <w:sz w:val="24"/>
                <w:szCs w:val="24"/>
                <w:lang w:val="en-US" w:eastAsia="zh-CN"/>
              </w:rPr>
              <w:t>2</w:t>
            </w:r>
            <w:r>
              <w:rPr>
                <w:rFonts w:hint="eastAsia" w:cs="Times New Roman"/>
                <w:b w:val="0"/>
                <w:bCs w:val="0"/>
                <w:color w:val="auto"/>
                <w:sz w:val="24"/>
                <w:szCs w:val="24"/>
                <w:lang w:val="en-US" w:eastAsia="zh-CN"/>
              </w:rPr>
              <w:t>）</w:t>
            </w:r>
            <w:r>
              <w:rPr>
                <w:rFonts w:hint="eastAsia" w:ascii="Times New Roman" w:hAnsi="Times New Roman" w:eastAsia="宋体" w:cs="Times New Roman"/>
                <w:b w:val="0"/>
                <w:bCs w:val="0"/>
                <w:color w:val="auto"/>
                <w:sz w:val="24"/>
                <w:szCs w:val="24"/>
                <w:lang w:val="en-US" w:eastAsia="zh-CN"/>
              </w:rPr>
              <w:t>国土空间三条控制线划定：</w:t>
            </w:r>
          </w:p>
          <w:p w14:paraId="2C0F3C71">
            <w:pPr>
              <w:keepNext w:val="0"/>
              <w:keepLines w:val="0"/>
              <w:pageBreakBefore w:val="0"/>
              <w:widowControl w:val="0"/>
              <w:kinsoku/>
              <w:wordWrap/>
              <w:overflowPunct/>
              <w:topLinePunct w:val="0"/>
              <w:autoSpaceDE/>
              <w:autoSpaceDN/>
              <w:bidi w:val="0"/>
              <w:adjustRightInd w:val="0"/>
              <w:snapToGrid w:val="0"/>
              <w:spacing w:line="360" w:lineRule="auto"/>
              <w:ind w:left="0" w:firstLine="482" w:firstLineChars="200"/>
              <w:jc w:val="both"/>
              <w:textAlignment w:val="auto"/>
              <w:rPr>
                <w:rFonts w:hint="default" w:ascii="Times New Roman" w:hAnsi="Times New Roman" w:eastAsia="宋体" w:cs="Times New Roman"/>
                <w:b w:val="0"/>
                <w:bCs w:val="0"/>
                <w:color w:val="auto"/>
                <w:sz w:val="24"/>
                <w:szCs w:val="24"/>
                <w:lang w:eastAsia="zh-CN"/>
              </w:rPr>
            </w:pPr>
            <w:r>
              <w:rPr>
                <w:rFonts w:hint="default" w:ascii="Times New Roman" w:hAnsi="Times New Roman" w:eastAsia="宋体" w:cs="Times New Roman"/>
                <w:b/>
                <w:bCs/>
                <w:color w:val="auto"/>
                <w:sz w:val="24"/>
                <w:szCs w:val="24"/>
                <w:lang w:eastAsia="zh-CN"/>
              </w:rPr>
              <w:t>严格划定永久基本农田：</w:t>
            </w:r>
            <w:r>
              <w:rPr>
                <w:rFonts w:hint="default" w:ascii="Times New Roman" w:hAnsi="Times New Roman" w:eastAsia="宋体" w:cs="Times New Roman"/>
                <w:b w:val="0"/>
                <w:bCs w:val="0"/>
                <w:color w:val="auto"/>
                <w:sz w:val="24"/>
                <w:szCs w:val="24"/>
                <w:lang w:eastAsia="zh-CN"/>
              </w:rPr>
              <w:t>闽侯县划定永久基本农田保护目标135平方公里。永久基本农田一经划定，必须严格落实《基本农田保护条例》和《福建省基本农田保护条例》</w:t>
            </w:r>
            <w:r>
              <w:rPr>
                <w:rFonts w:hint="eastAsia" w:ascii="Times New Roman" w:hAnsi="Times New Roman" w:eastAsia="宋体" w:cs="Times New Roman"/>
                <w:b w:val="0"/>
                <w:bCs w:val="0"/>
                <w:color w:val="auto"/>
                <w:sz w:val="24"/>
                <w:szCs w:val="24"/>
                <w:lang w:eastAsia="zh-CN"/>
              </w:rPr>
              <w:t>，</w:t>
            </w:r>
            <w:r>
              <w:rPr>
                <w:rFonts w:hint="default" w:ascii="Times New Roman" w:hAnsi="Times New Roman" w:eastAsia="宋体" w:cs="Times New Roman"/>
                <w:b w:val="0"/>
                <w:bCs w:val="0"/>
                <w:color w:val="auto"/>
                <w:sz w:val="24"/>
                <w:szCs w:val="24"/>
                <w:lang w:eastAsia="zh-CN"/>
              </w:rPr>
              <w:t>严控建设占用永久基本农田。</w:t>
            </w:r>
          </w:p>
          <w:p w14:paraId="3180A738">
            <w:pPr>
              <w:keepNext w:val="0"/>
              <w:keepLines w:val="0"/>
              <w:pageBreakBefore w:val="0"/>
              <w:widowControl w:val="0"/>
              <w:kinsoku/>
              <w:wordWrap/>
              <w:overflowPunct/>
              <w:topLinePunct w:val="0"/>
              <w:autoSpaceDE/>
              <w:autoSpaceDN/>
              <w:bidi w:val="0"/>
              <w:adjustRightInd w:val="0"/>
              <w:snapToGrid w:val="0"/>
              <w:spacing w:line="360" w:lineRule="auto"/>
              <w:ind w:left="0" w:firstLine="482" w:firstLineChars="200"/>
              <w:jc w:val="both"/>
              <w:textAlignment w:val="auto"/>
              <w:rPr>
                <w:rFonts w:hint="default" w:ascii="Times New Roman" w:hAnsi="Times New Roman" w:eastAsia="宋体" w:cs="Times New Roman"/>
                <w:b w:val="0"/>
                <w:bCs w:val="0"/>
                <w:color w:val="auto"/>
                <w:sz w:val="24"/>
                <w:szCs w:val="24"/>
                <w:lang w:eastAsia="zh-CN"/>
              </w:rPr>
            </w:pPr>
            <w:r>
              <w:rPr>
                <w:rFonts w:hint="default" w:ascii="Times New Roman" w:hAnsi="Times New Roman" w:eastAsia="宋体" w:cs="Times New Roman"/>
                <w:b/>
                <w:bCs/>
                <w:color w:val="auto"/>
                <w:sz w:val="24"/>
                <w:szCs w:val="24"/>
                <w:lang w:eastAsia="zh-CN"/>
              </w:rPr>
              <w:t>科学划定生态保护红线：</w:t>
            </w:r>
            <w:r>
              <w:rPr>
                <w:rFonts w:hint="default" w:ascii="Times New Roman" w:hAnsi="Times New Roman" w:eastAsia="宋体" w:cs="Times New Roman"/>
                <w:b w:val="0"/>
                <w:bCs w:val="0"/>
                <w:color w:val="auto"/>
                <w:sz w:val="24"/>
                <w:szCs w:val="24"/>
                <w:lang w:eastAsia="zh-CN"/>
              </w:rPr>
              <w:t>闽侯县划定生态保护红线目标420平方公里。实行最严格的生态保护红线管控制度，按照《生态保护红线管理办法》要求执行，除国家重大战略项目外，仅允许对生态功能不破坏的有限人为活动。</w:t>
            </w:r>
          </w:p>
          <w:p w14:paraId="38AE1786">
            <w:pPr>
              <w:keepNext w:val="0"/>
              <w:keepLines w:val="0"/>
              <w:pageBreakBefore w:val="0"/>
              <w:widowControl w:val="0"/>
              <w:kinsoku/>
              <w:wordWrap/>
              <w:overflowPunct/>
              <w:topLinePunct w:val="0"/>
              <w:autoSpaceDE/>
              <w:autoSpaceDN/>
              <w:bidi w:val="0"/>
              <w:adjustRightInd w:val="0"/>
              <w:snapToGrid w:val="0"/>
              <w:spacing w:line="360" w:lineRule="auto"/>
              <w:ind w:left="0" w:firstLine="482" w:firstLineChars="200"/>
              <w:jc w:val="both"/>
              <w:textAlignment w:val="auto"/>
              <w:rPr>
                <w:rFonts w:hint="default" w:ascii="Times New Roman" w:hAnsi="Times New Roman" w:eastAsia="宋体" w:cs="Times New Roman"/>
                <w:b w:val="0"/>
                <w:bCs w:val="0"/>
                <w:color w:val="auto"/>
                <w:sz w:val="24"/>
                <w:szCs w:val="24"/>
                <w:lang w:eastAsia="zh-CN"/>
              </w:rPr>
            </w:pPr>
            <w:r>
              <w:rPr>
                <w:rFonts w:hint="default" w:ascii="Times New Roman" w:hAnsi="Times New Roman" w:eastAsia="宋体" w:cs="Times New Roman"/>
                <w:b/>
                <w:bCs/>
                <w:color w:val="auto"/>
                <w:sz w:val="24"/>
                <w:szCs w:val="24"/>
                <w:lang w:eastAsia="zh-CN"/>
              </w:rPr>
              <w:t>合理确定城镇开发边界：</w:t>
            </w:r>
            <w:r>
              <w:rPr>
                <w:rFonts w:hint="default" w:ascii="Times New Roman" w:hAnsi="Times New Roman" w:eastAsia="宋体" w:cs="Times New Roman"/>
                <w:b w:val="0"/>
                <w:bCs w:val="0"/>
                <w:color w:val="auto"/>
                <w:sz w:val="24"/>
                <w:szCs w:val="24"/>
                <w:lang w:eastAsia="zh-CN"/>
              </w:rPr>
              <w:t>闽侯县划定城镇开发边界145平方公里。城镇开发边界一经划定，原则上不得调整，[因国家重大战略调整、自国家重大项目建设、行政区划调整等确需调整的、按国土空间规划修改程序进行。</w:t>
            </w:r>
          </w:p>
          <w:p w14:paraId="26691573">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2" w:firstLineChars="200"/>
              <w:jc w:val="both"/>
              <w:textAlignment w:val="auto"/>
              <w:rPr>
                <w:rFonts w:hint="eastAsia" w:ascii="Times New Roman" w:hAnsi="Times New Roman" w:eastAsia="宋体" w:cs="Times New Roman"/>
                <w:b w:val="0"/>
                <w:bCs w:val="0"/>
                <w:color w:val="auto"/>
                <w:sz w:val="24"/>
                <w:szCs w:val="24"/>
                <w:lang w:val="en-US" w:eastAsia="zh-CN"/>
              </w:rPr>
            </w:pPr>
            <w:r>
              <w:rPr>
                <w:rFonts w:hint="eastAsia" w:ascii="Times New Roman" w:hAnsi="Times New Roman" w:eastAsia="宋体" w:cs="Times New Roman"/>
                <w:b/>
                <w:bCs/>
                <w:color w:val="auto"/>
                <w:kern w:val="0"/>
                <w:sz w:val="24"/>
                <w:szCs w:val="24"/>
                <w:lang w:val="en-US" w:eastAsia="zh-CN"/>
              </w:rPr>
              <w:t>分析结果：</w:t>
            </w:r>
            <w:r>
              <w:rPr>
                <w:rFonts w:hint="eastAsia" w:ascii="Times New Roman" w:hAnsi="Times New Roman" w:eastAsia="宋体" w:cs="Times New Roman"/>
                <w:color w:val="auto"/>
                <w:sz w:val="24"/>
                <w:szCs w:val="24"/>
                <w:highlight w:val="none"/>
                <w:u w:val="none"/>
                <w:lang w:val="en-US" w:eastAsia="zh-CN"/>
              </w:rPr>
              <w:t>本项目租赁</w:t>
            </w:r>
            <w:r>
              <w:rPr>
                <w:rFonts w:hint="default" w:ascii="Times New Roman" w:hAnsi="Times New Roman" w:eastAsia="宋体" w:cs="Times New Roman"/>
                <w:color w:val="auto"/>
                <w:sz w:val="24"/>
                <w:szCs w:val="24"/>
                <w:highlight w:val="none"/>
                <w:u w:val="none"/>
                <w:lang w:val="en-US" w:eastAsia="zh-CN"/>
              </w:rPr>
              <w:t>福建三盛实业有限公司1</w:t>
            </w:r>
            <w:r>
              <w:rPr>
                <w:rFonts w:hint="eastAsia" w:ascii="Times New Roman" w:hAnsi="Times New Roman" w:cs="Times New Roman"/>
                <w:color w:val="auto"/>
                <w:sz w:val="24"/>
                <w:szCs w:val="24"/>
                <w:highlight w:val="none"/>
                <w:u w:val="none"/>
                <w:lang w:val="en-US" w:eastAsia="zh-CN"/>
              </w:rPr>
              <w:t>4</w:t>
            </w:r>
            <w:r>
              <w:rPr>
                <w:rFonts w:hint="default" w:ascii="Times New Roman" w:hAnsi="Times New Roman" w:eastAsia="宋体" w:cs="Times New Roman"/>
                <w:color w:val="auto"/>
                <w:sz w:val="24"/>
                <w:szCs w:val="24"/>
                <w:highlight w:val="none"/>
                <w:u w:val="none"/>
                <w:lang w:val="en-US" w:eastAsia="zh-CN"/>
              </w:rPr>
              <w:t>#厂房</w:t>
            </w:r>
            <w:r>
              <w:rPr>
                <w:rFonts w:hint="eastAsia" w:ascii="Times New Roman" w:hAnsi="Times New Roman" w:eastAsia="宋体" w:cs="Times New Roman"/>
                <w:color w:val="auto"/>
                <w:sz w:val="24"/>
                <w:szCs w:val="24"/>
                <w:highlight w:val="none"/>
                <w:u w:val="none"/>
                <w:lang w:val="en-US" w:eastAsia="zh-CN"/>
              </w:rPr>
              <w:t>，</w:t>
            </w:r>
            <w:r>
              <w:rPr>
                <w:rFonts w:hint="eastAsia" w:ascii="Times New Roman" w:hAnsi="Times New Roman" w:eastAsia="宋体" w:cs="Times New Roman"/>
                <w:b w:val="0"/>
                <w:bCs w:val="0"/>
                <w:color w:val="auto"/>
                <w:sz w:val="24"/>
                <w:szCs w:val="24"/>
                <w:lang w:val="en-US" w:eastAsia="zh-CN"/>
              </w:rPr>
              <w:t>根据建设单位提供的出租方的</w:t>
            </w:r>
            <w:r>
              <w:rPr>
                <w:rFonts w:hint="eastAsia" w:ascii="Times New Roman" w:hAnsi="Times New Roman" w:eastAsia="宋体" w:cs="Times New Roman"/>
                <w:color w:val="auto"/>
                <w:sz w:val="24"/>
                <w:szCs w:val="24"/>
                <w:highlight w:val="none"/>
                <w:u w:val="none"/>
                <w:lang w:val="en-US" w:eastAsia="zh-CN"/>
              </w:rPr>
              <w:t>产权证文件“闽</w:t>
            </w:r>
            <w:r>
              <w:rPr>
                <w:rFonts w:hint="eastAsia" w:cs="Times New Roman"/>
                <w:color w:val="auto"/>
                <w:sz w:val="24"/>
                <w:szCs w:val="24"/>
                <w:highlight w:val="none"/>
                <w:u w:val="none"/>
                <w:lang w:val="en-US" w:eastAsia="zh-CN"/>
              </w:rPr>
              <w:t>（</w:t>
            </w:r>
            <w:r>
              <w:rPr>
                <w:rFonts w:hint="eastAsia" w:ascii="Times New Roman" w:hAnsi="Times New Roman" w:eastAsia="宋体" w:cs="Times New Roman"/>
                <w:color w:val="auto"/>
                <w:sz w:val="24"/>
                <w:szCs w:val="24"/>
                <w:highlight w:val="none"/>
                <w:u w:val="none"/>
                <w:lang w:val="en-US" w:eastAsia="zh-CN"/>
              </w:rPr>
              <w:t>2019</w:t>
            </w:r>
            <w:r>
              <w:rPr>
                <w:rFonts w:hint="eastAsia" w:cs="Times New Roman"/>
                <w:color w:val="auto"/>
                <w:sz w:val="24"/>
                <w:szCs w:val="24"/>
                <w:highlight w:val="none"/>
                <w:u w:val="none"/>
                <w:lang w:val="en-US" w:eastAsia="zh-CN"/>
              </w:rPr>
              <w:t>）</w:t>
            </w:r>
            <w:r>
              <w:rPr>
                <w:rFonts w:hint="eastAsia" w:ascii="Times New Roman" w:hAnsi="Times New Roman" w:eastAsia="宋体" w:cs="Times New Roman"/>
                <w:color w:val="auto"/>
                <w:sz w:val="24"/>
                <w:szCs w:val="24"/>
                <w:highlight w:val="none"/>
                <w:u w:val="none"/>
                <w:lang w:val="en-US" w:eastAsia="zh-CN"/>
              </w:rPr>
              <w:t>闽侯县不动产权第0005935号”</w:t>
            </w:r>
            <w:r>
              <w:rPr>
                <w:rFonts w:hint="eastAsia" w:ascii="Times New Roman" w:hAnsi="Times New Roman" w:cs="Times New Roman"/>
                <w:color w:val="auto"/>
                <w:sz w:val="24"/>
                <w:szCs w:val="24"/>
                <w:highlight w:val="none"/>
                <w:u w:val="none"/>
                <w:lang w:val="en-US" w:eastAsia="zh-CN"/>
              </w:rPr>
              <w:t>，</w:t>
            </w:r>
            <w:r>
              <w:rPr>
                <w:rFonts w:hint="eastAsia" w:ascii="Times New Roman" w:hAnsi="Times New Roman" w:eastAsia="宋体" w:cs="Times New Roman"/>
                <w:b w:val="0"/>
                <w:bCs w:val="0"/>
                <w:color w:val="auto"/>
                <w:sz w:val="24"/>
                <w:szCs w:val="24"/>
                <w:lang w:val="en-US" w:eastAsia="zh-CN"/>
              </w:rPr>
              <w:t>其车间</w:t>
            </w:r>
            <w:r>
              <w:rPr>
                <w:rFonts w:hint="default" w:ascii="Times New Roman" w:hAnsi="Times New Roman" w:eastAsia="宋体" w:cs="Times New Roman"/>
                <w:b w:val="0"/>
                <w:bCs w:val="0"/>
                <w:color w:val="auto"/>
                <w:sz w:val="24"/>
                <w:szCs w:val="24"/>
              </w:rPr>
              <w:t>所在地土地用途</w:t>
            </w:r>
            <w:r>
              <w:rPr>
                <w:rFonts w:hint="default" w:ascii="Times New Roman" w:hAnsi="Times New Roman" w:eastAsia="宋体" w:cs="Times New Roman"/>
                <w:b w:val="0"/>
                <w:bCs w:val="0"/>
                <w:color w:val="auto"/>
                <w:sz w:val="24"/>
                <w:szCs w:val="24"/>
                <w:lang w:eastAsia="zh-CN"/>
              </w:rPr>
              <w:t>规划为</w:t>
            </w:r>
            <w:r>
              <w:rPr>
                <w:rFonts w:hint="default" w:ascii="Times New Roman" w:hAnsi="Times New Roman" w:eastAsia="宋体" w:cs="Times New Roman"/>
                <w:b w:val="0"/>
                <w:bCs w:val="0"/>
                <w:color w:val="auto"/>
                <w:sz w:val="24"/>
                <w:szCs w:val="24"/>
              </w:rPr>
              <w:t>工业用地</w:t>
            </w:r>
            <w:r>
              <w:rPr>
                <w:rFonts w:hint="eastAsia" w:ascii="Times New Roman" w:hAnsi="Times New Roman" w:cs="Times New Roman"/>
                <w:b w:val="0"/>
                <w:bCs w:val="0"/>
                <w:color w:val="auto"/>
                <w:sz w:val="24"/>
                <w:szCs w:val="24"/>
                <w:lang w:eastAsia="zh-CN"/>
              </w:rPr>
              <w:t>，</w:t>
            </w:r>
            <w:r>
              <w:rPr>
                <w:rFonts w:hint="eastAsia" w:ascii="Times New Roman" w:hAnsi="Times New Roman" w:eastAsia="宋体" w:cs="Times New Roman"/>
                <w:color w:val="auto"/>
                <w:sz w:val="24"/>
                <w:szCs w:val="24"/>
                <w:highlight w:val="none"/>
                <w:u w:val="none"/>
                <w:lang w:val="en-US" w:eastAsia="zh-CN"/>
              </w:rPr>
              <w:t>因此项目选址合理，</w:t>
            </w:r>
            <w:r>
              <w:rPr>
                <w:rFonts w:hint="eastAsia" w:ascii="Times New Roman" w:hAnsi="Times New Roman" w:eastAsia="宋体" w:cs="Times New Roman"/>
                <w:b w:val="0"/>
                <w:bCs w:val="0"/>
                <w:color w:val="auto"/>
                <w:sz w:val="24"/>
                <w:szCs w:val="24"/>
                <w:lang w:val="en-US" w:eastAsia="zh-CN"/>
              </w:rPr>
              <w:t>且</w:t>
            </w:r>
            <w:r>
              <w:rPr>
                <w:rFonts w:hint="eastAsia" w:ascii="Times New Roman" w:hAnsi="Times New Roman" w:eastAsia="宋体" w:cs="Times New Roman"/>
                <w:b w:val="0"/>
                <w:bCs w:val="0"/>
                <w:color w:val="auto"/>
                <w:sz w:val="24"/>
                <w:szCs w:val="24"/>
                <w:lang w:eastAsia="zh-CN"/>
              </w:rPr>
              <w:t>项目位于</w:t>
            </w:r>
            <w:r>
              <w:rPr>
                <w:rFonts w:hint="default" w:ascii="Times New Roman" w:hAnsi="Times New Roman" w:eastAsia="宋体" w:cs="Times New Roman"/>
                <w:b w:val="0"/>
                <w:bCs w:val="0"/>
                <w:color w:val="auto"/>
                <w:sz w:val="24"/>
                <w:szCs w:val="24"/>
                <w:lang w:val="en-US" w:eastAsia="zh-CN"/>
              </w:rPr>
              <w:t>闽侯青口汽车工业园区</w:t>
            </w:r>
            <w:r>
              <w:rPr>
                <w:rFonts w:hint="eastAsia" w:cs="Times New Roman"/>
                <w:b w:val="0"/>
                <w:bCs w:val="0"/>
                <w:color w:val="auto"/>
                <w:sz w:val="24"/>
                <w:szCs w:val="24"/>
                <w:lang w:val="en-US" w:eastAsia="zh-CN"/>
              </w:rPr>
              <w:t>（</w:t>
            </w:r>
            <w:r>
              <w:rPr>
                <w:rFonts w:hint="eastAsia" w:ascii="Times New Roman" w:hAnsi="Times New Roman" w:eastAsia="宋体" w:cs="Times New Roman"/>
                <w:b w:val="0"/>
                <w:bCs w:val="0"/>
                <w:color w:val="auto"/>
                <w:sz w:val="24"/>
                <w:szCs w:val="24"/>
                <w:lang w:val="en-US" w:eastAsia="zh-CN"/>
              </w:rPr>
              <w:t>原闽侯青口投资区</w:t>
            </w:r>
            <w:r>
              <w:rPr>
                <w:rFonts w:hint="eastAsia" w:cs="Times New Roman"/>
                <w:b w:val="0"/>
                <w:bCs w:val="0"/>
                <w:color w:val="auto"/>
                <w:sz w:val="24"/>
                <w:szCs w:val="24"/>
                <w:lang w:val="en-US" w:eastAsia="zh-CN"/>
              </w:rPr>
              <w:t>）</w:t>
            </w:r>
            <w:r>
              <w:rPr>
                <w:rFonts w:hint="eastAsia" w:ascii="Times New Roman" w:hAnsi="Times New Roman" w:eastAsia="宋体" w:cs="Times New Roman"/>
                <w:b w:val="0"/>
                <w:bCs w:val="0"/>
                <w:color w:val="auto"/>
                <w:sz w:val="24"/>
                <w:szCs w:val="24"/>
                <w:lang w:val="en-US" w:eastAsia="zh-CN"/>
              </w:rPr>
              <w:t>内，不涉及</w:t>
            </w:r>
            <w:r>
              <w:rPr>
                <w:rFonts w:hint="default" w:ascii="Times New Roman" w:hAnsi="Times New Roman" w:eastAsia="宋体" w:cs="Times New Roman"/>
                <w:b w:val="0"/>
                <w:bCs w:val="0"/>
                <w:color w:val="auto"/>
                <w:sz w:val="24"/>
                <w:szCs w:val="24"/>
                <w:lang w:eastAsia="zh-CN"/>
              </w:rPr>
              <w:t>永久基本农田</w:t>
            </w:r>
            <w:r>
              <w:rPr>
                <w:rFonts w:hint="eastAsia" w:ascii="Times New Roman" w:hAnsi="Times New Roman" w:eastAsia="宋体" w:cs="Times New Roman"/>
                <w:b w:val="0"/>
                <w:bCs w:val="0"/>
                <w:color w:val="auto"/>
                <w:sz w:val="24"/>
                <w:szCs w:val="24"/>
                <w:lang w:eastAsia="zh-CN"/>
              </w:rPr>
              <w:t>，且满足</w:t>
            </w:r>
            <w:r>
              <w:rPr>
                <w:rFonts w:hint="eastAsia" w:ascii="Times New Roman" w:hAnsi="Times New Roman" w:cs="Times New Roman"/>
                <w:b w:val="0"/>
                <w:bCs w:val="0"/>
                <w:color w:val="auto"/>
                <w:sz w:val="24"/>
                <w:szCs w:val="24"/>
                <w:lang w:val="en-US" w:eastAsia="zh-CN"/>
              </w:rPr>
              <w:t>福州市人民政府办公厅关于印发《福州市生态环境分区管控方案</w:t>
            </w:r>
            <w:r>
              <w:rPr>
                <w:rFonts w:hint="eastAsia" w:cs="Times New Roman"/>
                <w:b w:val="0"/>
                <w:bCs w:val="0"/>
                <w:color w:val="auto"/>
                <w:sz w:val="24"/>
                <w:szCs w:val="24"/>
                <w:lang w:val="en-US" w:eastAsia="zh-CN"/>
              </w:rPr>
              <w:t>（</w:t>
            </w:r>
            <w:r>
              <w:rPr>
                <w:rFonts w:hint="eastAsia" w:ascii="Times New Roman" w:hAnsi="Times New Roman" w:cs="Times New Roman"/>
                <w:b w:val="0"/>
                <w:bCs w:val="0"/>
                <w:color w:val="auto"/>
                <w:sz w:val="24"/>
                <w:szCs w:val="24"/>
                <w:lang w:val="en-US" w:eastAsia="zh-CN"/>
              </w:rPr>
              <w:t>2023年更新</w:t>
            </w:r>
            <w:r>
              <w:rPr>
                <w:rFonts w:hint="eastAsia" w:cs="Times New Roman"/>
                <w:b w:val="0"/>
                <w:bCs w:val="0"/>
                <w:color w:val="auto"/>
                <w:sz w:val="24"/>
                <w:szCs w:val="24"/>
                <w:lang w:val="en-US" w:eastAsia="zh-CN"/>
              </w:rPr>
              <w:t>）</w:t>
            </w:r>
            <w:r>
              <w:rPr>
                <w:rFonts w:hint="eastAsia" w:ascii="Times New Roman" w:hAnsi="Times New Roman" w:cs="Times New Roman"/>
                <w:b w:val="0"/>
                <w:bCs w:val="0"/>
                <w:color w:val="auto"/>
                <w:sz w:val="24"/>
                <w:szCs w:val="24"/>
                <w:lang w:val="en-US" w:eastAsia="zh-CN"/>
              </w:rPr>
              <w:t>》及《福州市生态环境局关于发布福州市2024年生态环境分区管控动态更新成果的通知》（榕环保综〔2025〕1号）</w:t>
            </w:r>
            <w:r>
              <w:rPr>
                <w:rFonts w:hint="eastAsia" w:ascii="Times New Roman" w:hAnsi="Times New Roman" w:eastAsia="宋体" w:cs="Times New Roman"/>
                <w:color w:val="auto"/>
                <w:sz w:val="24"/>
                <w:szCs w:val="24"/>
                <w:lang w:val="en-US" w:eastAsia="zh-CN"/>
              </w:rPr>
              <w:t>的管控要求</w:t>
            </w:r>
            <w:r>
              <w:rPr>
                <w:rFonts w:hint="eastAsia"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详见后文分析介绍</w:t>
            </w:r>
            <w:r>
              <w:rPr>
                <w:rFonts w:hint="eastAsia" w:cs="Times New Roman"/>
                <w:color w:val="auto"/>
                <w:sz w:val="24"/>
                <w:szCs w:val="24"/>
                <w:lang w:val="en-US" w:eastAsia="zh-CN"/>
              </w:rPr>
              <w:t>）</w:t>
            </w:r>
            <w:r>
              <w:rPr>
                <w:rFonts w:hint="eastAsia" w:ascii="Times New Roman" w:hAnsi="Times New Roman" w:eastAsia="宋体" w:cs="Times New Roman"/>
                <w:color w:val="auto"/>
                <w:sz w:val="24"/>
                <w:szCs w:val="24"/>
                <w:u w:val="none"/>
                <w:lang w:eastAsia="zh-CN"/>
              </w:rPr>
              <w:t>，不涉及闽侯县划定的生态保护红线区域，项目位于闽侯县青口镇，所在位置属于闽侯青口汽车公园区已开发工业用地，本项目的建设不涉及城镇开发边界的调整。因此本项目的建设符合闽侯县国土空间总体规划</w:t>
            </w:r>
            <w:r>
              <w:rPr>
                <w:rFonts w:hint="eastAsia" w:cs="Times New Roman"/>
                <w:color w:val="auto"/>
                <w:sz w:val="24"/>
                <w:szCs w:val="24"/>
                <w:u w:val="none"/>
                <w:lang w:val="en-US" w:eastAsia="zh-CN"/>
              </w:rPr>
              <w:t>（</w:t>
            </w:r>
            <w:r>
              <w:rPr>
                <w:rFonts w:hint="eastAsia" w:ascii="Times New Roman" w:hAnsi="Times New Roman" w:eastAsia="宋体" w:cs="Times New Roman"/>
                <w:color w:val="auto"/>
                <w:sz w:val="24"/>
                <w:szCs w:val="24"/>
                <w:u w:val="none"/>
                <w:lang w:val="en-US" w:eastAsia="zh-CN"/>
              </w:rPr>
              <w:t>2021-2035年</w:t>
            </w:r>
            <w:r>
              <w:rPr>
                <w:rFonts w:hint="eastAsia" w:cs="Times New Roman"/>
                <w:color w:val="auto"/>
                <w:sz w:val="24"/>
                <w:szCs w:val="24"/>
                <w:u w:val="none"/>
                <w:lang w:val="en-US" w:eastAsia="zh-CN"/>
              </w:rPr>
              <w:t>）</w:t>
            </w:r>
            <w:r>
              <w:rPr>
                <w:rFonts w:hint="eastAsia" w:ascii="Times New Roman" w:hAnsi="Times New Roman" w:eastAsia="宋体" w:cs="Times New Roman"/>
                <w:color w:val="auto"/>
                <w:sz w:val="24"/>
                <w:szCs w:val="24"/>
                <w:u w:val="none"/>
                <w:lang w:val="en-US" w:eastAsia="zh-CN"/>
              </w:rPr>
              <w:t>的要求，满足“三区三线”管控要求。</w:t>
            </w:r>
          </w:p>
          <w:p w14:paraId="0BC19695">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eastAsia" w:ascii="Times New Roman" w:hAnsi="Times New Roman" w:eastAsia="宋体" w:cs="Times New Roman"/>
                <w:b/>
                <w:bCs/>
                <w:color w:val="auto"/>
                <w:sz w:val="24"/>
                <w:szCs w:val="24"/>
                <w:lang w:val="en-US" w:eastAsia="zh-CN"/>
              </w:rPr>
            </w:pPr>
            <w:r>
              <w:rPr>
                <w:rFonts w:hint="eastAsia" w:ascii="Times New Roman" w:hAnsi="Times New Roman" w:eastAsia="宋体" w:cs="Times New Roman"/>
                <w:b/>
                <w:bCs/>
                <w:color w:val="auto"/>
                <w:sz w:val="24"/>
                <w:szCs w:val="24"/>
                <w:lang w:val="en-US" w:eastAsia="zh-CN"/>
              </w:rPr>
              <w:t>4</w:t>
            </w:r>
            <w:r>
              <w:rPr>
                <w:rFonts w:hint="eastAsia" w:ascii="Times New Roman" w:hAnsi="Times New Roman" w:cs="Times New Roman"/>
                <w:b/>
                <w:bCs/>
                <w:color w:val="auto"/>
                <w:sz w:val="24"/>
                <w:szCs w:val="24"/>
                <w:lang w:val="en-US" w:eastAsia="zh-CN"/>
              </w:rPr>
              <w:t>、</w:t>
            </w:r>
            <w:r>
              <w:rPr>
                <w:rFonts w:hint="eastAsia" w:ascii="Times New Roman" w:hAnsi="Times New Roman" w:eastAsia="宋体" w:cs="Times New Roman"/>
                <w:b/>
                <w:bCs/>
                <w:color w:val="auto"/>
                <w:sz w:val="24"/>
                <w:szCs w:val="24"/>
                <w:lang w:val="en-US" w:eastAsia="zh-CN"/>
              </w:rPr>
              <w:t>与</w:t>
            </w:r>
            <w:r>
              <w:rPr>
                <w:rFonts w:hint="eastAsia" w:ascii="Times New Roman" w:hAnsi="Times New Roman" w:cs="Times New Roman"/>
                <w:b/>
                <w:bCs/>
                <w:color w:val="auto"/>
                <w:sz w:val="24"/>
                <w:szCs w:val="24"/>
                <w:highlight w:val="none"/>
                <w:u w:val="none"/>
                <w:lang w:eastAsia="zh-CN"/>
              </w:rPr>
              <w:t>《</w:t>
            </w:r>
            <w:r>
              <w:rPr>
                <w:rFonts w:hint="eastAsia" w:ascii="Times New Roman" w:hAnsi="Times New Roman" w:cs="Times New Roman"/>
                <w:b/>
                <w:bCs/>
                <w:color w:val="auto"/>
                <w:sz w:val="24"/>
                <w:szCs w:val="24"/>
                <w:highlight w:val="none"/>
                <w:u w:val="none"/>
              </w:rPr>
              <w:t>福州青口投资区环境影响报告书</w:t>
            </w:r>
            <w:r>
              <w:rPr>
                <w:rFonts w:hint="eastAsia" w:ascii="Times New Roman" w:hAnsi="Times New Roman" w:cs="Times New Roman"/>
                <w:b/>
                <w:bCs/>
                <w:color w:val="auto"/>
                <w:sz w:val="24"/>
                <w:szCs w:val="24"/>
                <w:highlight w:val="none"/>
                <w:u w:val="none"/>
                <w:lang w:eastAsia="zh-CN"/>
              </w:rPr>
              <w:t>》</w:t>
            </w:r>
            <w:r>
              <w:rPr>
                <w:rFonts w:hint="eastAsia" w:cs="Times New Roman"/>
                <w:b/>
                <w:bCs/>
                <w:color w:val="auto"/>
                <w:sz w:val="24"/>
                <w:szCs w:val="24"/>
                <w:highlight w:val="none"/>
                <w:u w:val="none"/>
                <w:lang w:val="en-US" w:eastAsia="zh-CN"/>
              </w:rPr>
              <w:t>（</w:t>
            </w:r>
            <w:r>
              <w:rPr>
                <w:rFonts w:hint="eastAsia" w:ascii="Times New Roman" w:hAnsi="Times New Roman" w:cs="Times New Roman"/>
                <w:b/>
                <w:bCs/>
                <w:color w:val="auto"/>
                <w:sz w:val="24"/>
                <w:szCs w:val="24"/>
                <w:highlight w:val="none"/>
                <w:u w:val="none"/>
                <w:lang w:val="en-US" w:eastAsia="zh-CN"/>
              </w:rPr>
              <w:t>报批稿，</w:t>
            </w:r>
            <w:r>
              <w:rPr>
                <w:rFonts w:hint="eastAsia" w:ascii="Times New Roman" w:hAnsi="Times New Roman" w:cs="Times New Roman"/>
                <w:b/>
                <w:bCs/>
                <w:color w:val="auto"/>
                <w:sz w:val="24"/>
                <w:szCs w:val="24"/>
                <w:highlight w:val="none"/>
                <w:u w:val="none"/>
              </w:rPr>
              <w:t>福建省福州市环境科学研究所</w:t>
            </w:r>
            <w:r>
              <w:rPr>
                <w:rFonts w:hint="eastAsia" w:ascii="Times New Roman" w:hAnsi="Times New Roman" w:cs="Times New Roman"/>
                <w:b/>
                <w:bCs/>
                <w:color w:val="auto"/>
                <w:sz w:val="24"/>
                <w:szCs w:val="24"/>
                <w:highlight w:val="none"/>
                <w:u w:val="none"/>
                <w:lang w:eastAsia="zh-CN"/>
              </w:rPr>
              <w:t>，二〇〇四</w:t>
            </w:r>
            <w:r>
              <w:rPr>
                <w:rFonts w:hint="eastAsia" w:ascii="Times New Roman" w:hAnsi="Times New Roman" w:cs="Times New Roman"/>
                <w:b/>
                <w:bCs/>
                <w:color w:val="auto"/>
                <w:sz w:val="24"/>
                <w:szCs w:val="24"/>
                <w:highlight w:val="none"/>
                <w:u w:val="none"/>
              </w:rPr>
              <w:t>年六月</w:t>
            </w:r>
            <w:r>
              <w:rPr>
                <w:rFonts w:hint="eastAsia" w:cs="Times New Roman"/>
                <w:b/>
                <w:bCs/>
                <w:color w:val="auto"/>
                <w:sz w:val="24"/>
                <w:szCs w:val="24"/>
                <w:highlight w:val="none"/>
                <w:u w:val="none"/>
                <w:lang w:val="en-US" w:eastAsia="zh-CN"/>
              </w:rPr>
              <w:t>）</w:t>
            </w:r>
            <w:r>
              <w:rPr>
                <w:rFonts w:hint="eastAsia" w:ascii="Times New Roman" w:hAnsi="Times New Roman" w:eastAsia="宋体" w:cs="Times New Roman"/>
                <w:b/>
                <w:bCs/>
                <w:color w:val="auto"/>
                <w:sz w:val="24"/>
                <w:szCs w:val="24"/>
                <w:lang w:eastAsia="zh-CN"/>
              </w:rPr>
              <w:t>符合性分析</w:t>
            </w:r>
          </w:p>
          <w:p w14:paraId="5CFE0A4F">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jc w:val="both"/>
              <w:textAlignment w:val="auto"/>
              <w:rPr>
                <w:rFonts w:hint="eastAsia" w:ascii="Times New Roman" w:hAnsi="Times New Roman" w:eastAsia="宋体" w:cs="Times New Roman"/>
                <w:b w:val="0"/>
                <w:bCs w:val="0"/>
                <w:color w:val="auto"/>
                <w:sz w:val="24"/>
                <w:szCs w:val="24"/>
                <w:lang w:val="en-US" w:eastAsia="zh-CN"/>
              </w:rPr>
            </w:pPr>
            <w:r>
              <w:rPr>
                <w:rFonts w:hint="eastAsia" w:ascii="Times New Roman" w:hAnsi="Times New Roman" w:eastAsia="宋体" w:cs="Times New Roman"/>
                <w:b w:val="0"/>
                <w:bCs w:val="0"/>
                <w:color w:val="auto"/>
                <w:sz w:val="24"/>
                <w:szCs w:val="24"/>
                <w:lang w:val="en-US" w:eastAsia="zh-CN"/>
              </w:rPr>
              <w:t>根据规划环评审查意见要求：“同意按照福州市青口投资区建设领导小组办公室提出的福州青口投资区环境质量标准、污染物排放标准和主要污染物排放总量控制要求。请福州市青口投资区建设领导小组办公室加强对投资区的环境监管力度，严格控制入区项目”。</w:t>
            </w:r>
          </w:p>
          <w:p w14:paraId="2EDF7128">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jc w:val="both"/>
              <w:textAlignment w:val="auto"/>
              <w:rPr>
                <w:rFonts w:hint="eastAsia" w:ascii="Times New Roman" w:hAnsi="Times New Roman" w:eastAsia="宋体" w:cs="Times New Roman"/>
                <w:b w:val="0"/>
                <w:bCs w:val="0"/>
                <w:color w:val="auto"/>
                <w:sz w:val="24"/>
                <w:szCs w:val="24"/>
                <w:lang w:val="en-US" w:eastAsia="zh-CN"/>
              </w:rPr>
            </w:pPr>
            <w:r>
              <w:rPr>
                <w:rFonts w:hint="eastAsia" w:ascii="Times New Roman" w:hAnsi="Times New Roman" w:eastAsia="宋体" w:cs="Times New Roman"/>
                <w:b w:val="0"/>
                <w:bCs w:val="0"/>
                <w:color w:val="auto"/>
                <w:sz w:val="24"/>
                <w:szCs w:val="24"/>
                <w:lang w:val="en-US" w:eastAsia="zh-CN"/>
              </w:rPr>
              <w:t>根据环境影响报告书结论：“产业结构调整建议：禁止在规划区及其上游汇水区域内新建畜禽养殖项目。现有的畜禽养殖项目应在规划中期内全部搬迁取缔。对于电子、食品、轻工、石材、建材等现有行业应限制其生产规模和用地规模的进一步扩大，规划区内限制新建此类项目，鼓励与汽车工业、汽车零配件加工等机械加工行业相关的产业进入规划区。</w:t>
            </w:r>
          </w:p>
          <w:p w14:paraId="6F13B7D2">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jc w:val="both"/>
              <w:textAlignment w:val="auto"/>
              <w:rPr>
                <w:rFonts w:hint="eastAsia"/>
                <w:color w:val="auto"/>
                <w:sz w:val="24"/>
                <w:szCs w:val="24"/>
              </w:rPr>
            </w:pPr>
            <w:r>
              <w:rPr>
                <w:rFonts w:hint="eastAsia" w:ascii="Times New Roman" w:hAnsi="Times New Roman" w:eastAsia="宋体" w:cs="Times New Roman"/>
                <w:b w:val="0"/>
                <w:bCs w:val="0"/>
                <w:color w:val="auto"/>
                <w:sz w:val="24"/>
                <w:szCs w:val="24"/>
                <w:lang w:val="en-US" w:eastAsia="zh-CN"/>
              </w:rPr>
              <w:t>汽车废弃将成为未来10-20年内区域面临的重大环境问题，建议总体规划从循环经济角度出发，对于产业结构规划应考虑汽车回收及其废弃物的循环使用。”</w:t>
            </w:r>
          </w:p>
          <w:p w14:paraId="501492E9">
            <w:pPr>
              <w:keepNext w:val="0"/>
              <w:keepLines w:val="0"/>
              <w:pageBreakBefore w:val="0"/>
              <w:widowControl w:val="0"/>
              <w:kinsoku/>
              <w:wordWrap/>
              <w:overflowPunct/>
              <w:topLinePunct w:val="0"/>
              <w:autoSpaceDE/>
              <w:autoSpaceDN/>
              <w:bidi w:val="0"/>
              <w:adjustRightInd w:val="0"/>
              <w:snapToGrid w:val="0"/>
              <w:spacing w:line="360" w:lineRule="auto"/>
              <w:ind w:left="0" w:firstLine="482" w:firstLineChars="200"/>
              <w:textAlignment w:val="auto"/>
              <w:rPr>
                <w:rFonts w:hint="default" w:ascii="Times New Roman" w:hAnsi="Times New Roman" w:cs="Times New Roman"/>
                <w:b/>
                <w:bCs/>
                <w:color w:val="auto"/>
                <w:sz w:val="24"/>
                <w:szCs w:val="24"/>
              </w:rPr>
            </w:pPr>
            <w:r>
              <w:rPr>
                <w:rFonts w:hint="eastAsia" w:ascii="Times New Roman" w:hAnsi="Times New Roman" w:eastAsia="宋体" w:cs="Times New Roman"/>
                <w:b/>
                <w:bCs/>
                <w:color w:val="auto"/>
                <w:kern w:val="0"/>
                <w:sz w:val="24"/>
                <w:szCs w:val="24"/>
                <w:lang w:val="en-US" w:eastAsia="zh-CN"/>
              </w:rPr>
              <w:t>分析结果：</w:t>
            </w:r>
            <w:r>
              <w:rPr>
                <w:rFonts w:hint="default" w:ascii="Times New Roman" w:hAnsi="Times New Roman" w:cs="Times New Roman"/>
                <w:color w:val="auto"/>
                <w:sz w:val="24"/>
                <w:szCs w:val="24"/>
                <w:lang w:val="en-US" w:eastAsia="zh-CN"/>
              </w:rPr>
              <w:t>本项目</w:t>
            </w:r>
            <w:r>
              <w:rPr>
                <w:rFonts w:hint="eastAsia" w:ascii="Times New Roman" w:hAnsi="Times New Roman" w:cs="Times New Roman"/>
                <w:color w:val="auto"/>
                <w:sz w:val="24"/>
                <w:szCs w:val="24"/>
                <w:lang w:val="en-US" w:eastAsia="zh-CN"/>
              </w:rPr>
              <w:t>产品属于塑料制品，</w:t>
            </w:r>
            <w:r>
              <w:rPr>
                <w:rFonts w:hint="eastAsia" w:ascii="Times New Roman" w:hAnsi="Times New Roman" w:eastAsia="宋体" w:cs="Times New Roman"/>
                <w:color w:val="auto"/>
                <w:sz w:val="24"/>
                <w:szCs w:val="24"/>
                <w:highlight w:val="none"/>
                <w:u w:val="none"/>
                <w:lang w:val="en-US" w:eastAsia="zh-CN"/>
              </w:rPr>
              <w:t>主要用于</w:t>
            </w:r>
            <w:r>
              <w:rPr>
                <w:rFonts w:hint="eastAsia" w:ascii="Times New Roman" w:hAnsi="Times New Roman" w:cs="Times New Roman"/>
                <w:color w:val="auto"/>
                <w:sz w:val="24"/>
                <w:szCs w:val="24"/>
                <w:highlight w:val="none"/>
                <w:u w:val="none"/>
                <w:lang w:val="en-US" w:eastAsia="zh-CN"/>
              </w:rPr>
              <w:t>汽车内饰</w:t>
            </w:r>
            <w:r>
              <w:rPr>
                <w:rFonts w:hint="eastAsia" w:ascii="Times New Roman" w:hAnsi="Times New Roman" w:eastAsia="宋体" w:cs="Times New Roman"/>
                <w:color w:val="auto"/>
                <w:sz w:val="24"/>
                <w:szCs w:val="24"/>
                <w:highlight w:val="none"/>
                <w:u w:val="none"/>
                <w:lang w:val="en-US" w:eastAsia="zh-CN"/>
              </w:rPr>
              <w:t>。本项目的建设属于规划环评鼓励产业“</w:t>
            </w:r>
            <w:r>
              <w:rPr>
                <w:rFonts w:hint="eastAsia" w:ascii="Times New Roman" w:hAnsi="Times New Roman" w:eastAsia="宋体" w:cs="Times New Roman"/>
                <w:b w:val="0"/>
                <w:bCs w:val="0"/>
                <w:color w:val="auto"/>
                <w:sz w:val="24"/>
                <w:szCs w:val="24"/>
                <w:lang w:val="en-US" w:eastAsia="zh-CN"/>
              </w:rPr>
              <w:t>鼓励与汽车工业、汽车零配件加工等机械加工行业相关的产业进入规划区。</w:t>
            </w:r>
            <w:r>
              <w:rPr>
                <w:rFonts w:hint="eastAsia" w:ascii="Times New Roman" w:hAnsi="Times New Roman" w:eastAsia="宋体" w:cs="Times New Roman"/>
                <w:color w:val="auto"/>
                <w:sz w:val="24"/>
                <w:szCs w:val="24"/>
                <w:highlight w:val="none"/>
                <w:u w:val="none"/>
                <w:lang w:val="en-US" w:eastAsia="zh-CN"/>
              </w:rPr>
              <w:t>”</w:t>
            </w:r>
            <w:r>
              <w:rPr>
                <w:rFonts w:hint="eastAsia" w:ascii="Times New Roman" w:hAnsi="Times New Roman" w:eastAsia="宋体" w:cs="Times New Roman"/>
                <w:b w:val="0"/>
                <w:bCs w:val="0"/>
                <w:color w:val="auto"/>
                <w:sz w:val="24"/>
                <w:szCs w:val="24"/>
                <w:lang w:val="en-US" w:eastAsia="zh-CN"/>
              </w:rPr>
              <w:t>因此项目的选址符合</w:t>
            </w:r>
            <w:r>
              <w:rPr>
                <w:rFonts w:hint="eastAsia" w:ascii="Times New Roman" w:hAnsi="Times New Roman" w:eastAsia="宋体" w:cs="Times New Roman"/>
                <w:b w:val="0"/>
                <w:bCs w:val="0"/>
                <w:color w:val="auto"/>
                <w:sz w:val="24"/>
                <w:szCs w:val="24"/>
                <w:lang w:eastAsia="zh-CN"/>
              </w:rPr>
              <w:t>《福州青口投资区环境影响报告书》产业结构</w:t>
            </w:r>
            <w:r>
              <w:rPr>
                <w:rFonts w:hint="eastAsia" w:ascii="Times New Roman" w:hAnsi="Times New Roman" w:eastAsia="宋体" w:cs="Times New Roman"/>
                <w:b w:val="0"/>
                <w:bCs w:val="0"/>
                <w:color w:val="auto"/>
                <w:sz w:val="24"/>
                <w:szCs w:val="24"/>
                <w:lang w:val="en-US" w:eastAsia="zh-CN"/>
              </w:rPr>
              <w:t>规划</w:t>
            </w:r>
            <w:r>
              <w:rPr>
                <w:rFonts w:hint="eastAsia" w:ascii="Times New Roman" w:hAnsi="Times New Roman" w:eastAsia="宋体" w:cs="Times New Roman"/>
                <w:b w:val="0"/>
                <w:bCs w:val="0"/>
                <w:color w:val="auto"/>
                <w:sz w:val="24"/>
                <w:szCs w:val="24"/>
                <w:lang w:eastAsia="zh-CN"/>
              </w:rPr>
              <w:t>。</w:t>
            </w:r>
          </w:p>
          <w:p w14:paraId="13A90837">
            <w:pPr>
              <w:keepNext w:val="0"/>
              <w:keepLines w:val="0"/>
              <w:pageBreakBefore w:val="0"/>
              <w:widowControl w:val="0"/>
              <w:kinsoku/>
              <w:wordWrap/>
              <w:overflowPunct/>
              <w:topLinePunct w:val="0"/>
              <w:autoSpaceDE/>
              <w:autoSpaceDN/>
              <w:bidi w:val="0"/>
              <w:adjustRightInd w:val="0"/>
              <w:snapToGrid w:val="0"/>
              <w:spacing w:line="360" w:lineRule="auto"/>
              <w:ind w:left="431" w:hanging="431"/>
              <w:textAlignment w:val="auto"/>
              <w:rPr>
                <w:rFonts w:hint="default" w:ascii="Times New Roman" w:hAnsi="Times New Roman" w:cs="Times New Roman"/>
                <w:b/>
                <w:bCs/>
                <w:color w:val="auto"/>
                <w:sz w:val="24"/>
                <w:szCs w:val="24"/>
              </w:rPr>
            </w:pPr>
            <w:r>
              <w:rPr>
                <w:rFonts w:hint="eastAsia" w:cs="Times New Roman"/>
                <w:b/>
                <w:bCs/>
                <w:color w:val="auto"/>
                <w:sz w:val="24"/>
                <w:szCs w:val="24"/>
                <w:lang w:val="en-US" w:eastAsia="zh-CN"/>
              </w:rPr>
              <w:t>5</w:t>
            </w:r>
            <w:r>
              <w:rPr>
                <w:rFonts w:hint="default" w:ascii="Times New Roman" w:hAnsi="Times New Roman" w:cs="Times New Roman"/>
                <w:b/>
                <w:bCs/>
                <w:color w:val="auto"/>
                <w:sz w:val="24"/>
                <w:szCs w:val="24"/>
              </w:rPr>
              <w:t>、与规划环评及审查意见符合性分析</w:t>
            </w:r>
          </w:p>
          <w:p w14:paraId="6B89EBF2">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根据规划环评审查意见要求：“同意按照福州市青口投资区建设领导小组办公室提出的福州青口投资区环境质量标准、污染物排放标准和主要污染物排放总量控制要求。请福州市青口投资区建设领导小组办公室加强对投资区的环境监管力度，严格控制入区项目”。</w:t>
            </w:r>
          </w:p>
          <w:p w14:paraId="590850FB">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根据规划环评及跟踪规划环评中产业政策要求：禁止在规划区及其上游汇水区域内新建畜禽养殖项目，现有的畜禽养殖项目应在规划中期内全部搬迁取缔。对于电子、食品、轻工、石材、建材</w:t>
            </w:r>
            <w:r>
              <w:rPr>
                <w:rFonts w:hint="eastAsia" w:cs="Times New Roman"/>
                <w:color w:val="auto"/>
                <w:sz w:val="24"/>
                <w:szCs w:val="24"/>
                <w:lang w:eastAsia="zh-CN"/>
              </w:rPr>
              <w:t>（</w:t>
            </w:r>
            <w:r>
              <w:rPr>
                <w:rFonts w:hint="default" w:ascii="Times New Roman" w:hAnsi="Times New Roman" w:cs="Times New Roman"/>
                <w:color w:val="auto"/>
                <w:sz w:val="24"/>
                <w:szCs w:val="24"/>
              </w:rPr>
              <w:t>主要指的是粉磨站、管桩制造</w:t>
            </w:r>
            <w:r>
              <w:rPr>
                <w:rFonts w:hint="eastAsia" w:cs="Times New Roman"/>
                <w:color w:val="auto"/>
                <w:sz w:val="24"/>
                <w:szCs w:val="24"/>
                <w:lang w:eastAsia="zh-CN"/>
              </w:rPr>
              <w:t>）</w:t>
            </w:r>
            <w:r>
              <w:rPr>
                <w:rFonts w:hint="default" w:ascii="Times New Roman" w:hAnsi="Times New Roman" w:cs="Times New Roman"/>
                <w:color w:val="auto"/>
                <w:sz w:val="24"/>
                <w:szCs w:val="24"/>
              </w:rPr>
              <w:t>等现有行业应限制其生产规模和用地规模的进一步扩大，规划区内限制新建此类项目，鼓励与汽车工业、汽车零配件加工等机械加工行业相关的产业进入规划区。鼓励发展循环经济。规划环评及跟踪规划环评中限制入规划区项目详见表</w:t>
            </w:r>
            <w:r>
              <w:rPr>
                <w:rFonts w:hint="default" w:ascii="Times New Roman" w:hAnsi="Times New Roman" w:cs="Times New Roman"/>
                <w:color w:val="auto"/>
                <w:sz w:val="24"/>
                <w:szCs w:val="24"/>
                <w:lang w:val="en-US" w:eastAsia="zh-CN"/>
              </w:rPr>
              <w:t>1-2</w:t>
            </w:r>
            <w:r>
              <w:rPr>
                <w:rFonts w:hint="default" w:ascii="Times New Roman" w:hAnsi="Times New Roman" w:cs="Times New Roman"/>
                <w:color w:val="auto"/>
                <w:sz w:val="24"/>
                <w:szCs w:val="24"/>
              </w:rPr>
              <w:t>。</w:t>
            </w:r>
          </w:p>
          <w:p w14:paraId="71CA96EF">
            <w:pPr>
              <w:snapToGrid w:val="0"/>
              <w:spacing w:line="340" w:lineRule="exact"/>
              <w:jc w:val="center"/>
              <w:rPr>
                <w:rFonts w:hint="default" w:ascii="Times New Roman" w:hAnsi="Times New Roman" w:eastAsia="黑体" w:cs="Times New Roman"/>
                <w:color w:val="auto"/>
                <w:sz w:val="24"/>
                <w:szCs w:val="24"/>
              </w:rPr>
            </w:pPr>
            <w:r>
              <w:rPr>
                <w:rFonts w:hint="default" w:ascii="Times New Roman" w:hAnsi="Times New Roman" w:eastAsia="黑体" w:cs="Times New Roman"/>
                <w:color w:val="auto"/>
                <w:sz w:val="24"/>
                <w:szCs w:val="24"/>
              </w:rPr>
              <w:t>表</w:t>
            </w:r>
            <w:r>
              <w:rPr>
                <w:rFonts w:hint="default" w:ascii="Times New Roman" w:hAnsi="Times New Roman" w:eastAsia="黑体" w:cs="Times New Roman"/>
                <w:color w:val="auto"/>
                <w:sz w:val="24"/>
                <w:szCs w:val="24"/>
                <w:lang w:val="en-US" w:eastAsia="zh-CN"/>
              </w:rPr>
              <w:t>1-2</w:t>
            </w:r>
            <w:r>
              <w:rPr>
                <w:rFonts w:hint="default" w:ascii="Times New Roman" w:hAnsi="Times New Roman" w:eastAsia="黑体" w:cs="Times New Roman"/>
                <w:color w:val="auto"/>
                <w:sz w:val="24"/>
                <w:szCs w:val="24"/>
              </w:rPr>
              <w:t xml:space="preserve">  限制入规划区项目</w:t>
            </w:r>
          </w:p>
          <w:tbl>
            <w:tblPr>
              <w:tblStyle w:val="27"/>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70"/>
              <w:gridCol w:w="7314"/>
            </w:tblGrid>
            <w:tr w14:paraId="49D682A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19" w:type="pct"/>
                  <w:noWrap w:val="0"/>
                  <w:vAlign w:val="center"/>
                </w:tcPr>
                <w:p w14:paraId="3FEFF658">
                  <w:pPr>
                    <w:spacing w:line="34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序号</w:t>
                  </w:r>
                </w:p>
              </w:tc>
              <w:tc>
                <w:tcPr>
                  <w:tcW w:w="4580" w:type="pct"/>
                  <w:noWrap w:val="0"/>
                  <w:vAlign w:val="center"/>
                </w:tcPr>
                <w:p w14:paraId="30B7CA55">
                  <w:pPr>
                    <w:spacing w:line="34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项目（行业）类别</w:t>
                  </w:r>
                </w:p>
              </w:tc>
            </w:tr>
            <w:tr w14:paraId="231A780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19" w:type="pct"/>
                  <w:noWrap w:val="0"/>
                  <w:vAlign w:val="center"/>
                </w:tcPr>
                <w:p w14:paraId="557C13BF">
                  <w:pPr>
                    <w:spacing w:line="34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c>
                <w:tcPr>
                  <w:tcW w:w="4580" w:type="pct"/>
                  <w:noWrap w:val="0"/>
                  <w:vAlign w:val="center"/>
                </w:tcPr>
                <w:p w14:paraId="78020113">
                  <w:pPr>
                    <w:spacing w:line="34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钢铁、冶金等大气污染严重行业</w:t>
                  </w:r>
                </w:p>
              </w:tc>
            </w:tr>
            <w:tr w14:paraId="793CA53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19" w:type="pct"/>
                  <w:noWrap w:val="0"/>
                  <w:vAlign w:val="center"/>
                </w:tcPr>
                <w:p w14:paraId="4A64D2BB">
                  <w:pPr>
                    <w:spacing w:line="34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w:t>
                  </w:r>
                </w:p>
              </w:tc>
              <w:tc>
                <w:tcPr>
                  <w:tcW w:w="4580" w:type="pct"/>
                  <w:noWrap w:val="0"/>
                  <w:vAlign w:val="center"/>
                </w:tcPr>
                <w:p w14:paraId="4ECA9AAE">
                  <w:pPr>
                    <w:spacing w:line="34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屠宰及肉类、蛋类加工</w:t>
                  </w:r>
                </w:p>
              </w:tc>
            </w:tr>
            <w:tr w14:paraId="07E681A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19" w:type="pct"/>
                  <w:noWrap w:val="0"/>
                  <w:vAlign w:val="center"/>
                </w:tcPr>
                <w:p w14:paraId="2FD67DF4">
                  <w:pPr>
                    <w:spacing w:line="34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w:t>
                  </w:r>
                </w:p>
              </w:tc>
              <w:tc>
                <w:tcPr>
                  <w:tcW w:w="4580" w:type="pct"/>
                  <w:noWrap w:val="0"/>
                  <w:vAlign w:val="center"/>
                </w:tcPr>
                <w:p w14:paraId="7E1C4CEC">
                  <w:pPr>
                    <w:spacing w:line="34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味精、柠檬酸、氨基酸制造，淀粉，淀粉糖等制品</w:t>
                  </w:r>
                </w:p>
              </w:tc>
            </w:tr>
            <w:tr w14:paraId="7ED3021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19" w:type="pct"/>
                  <w:noWrap w:val="0"/>
                  <w:vAlign w:val="center"/>
                </w:tcPr>
                <w:p w14:paraId="29C4A0E5">
                  <w:pPr>
                    <w:spacing w:line="34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w:t>
                  </w:r>
                </w:p>
              </w:tc>
              <w:tc>
                <w:tcPr>
                  <w:tcW w:w="4580" w:type="pct"/>
                  <w:noWrap w:val="0"/>
                  <w:vAlign w:val="center"/>
                </w:tcPr>
                <w:p w14:paraId="1E07021A">
                  <w:pPr>
                    <w:spacing w:line="34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含洗毛、染整、脱胶工段的纺织项目；含有蚕蛹废水、精炼废水等的丝绸项目</w:t>
                  </w:r>
                </w:p>
              </w:tc>
            </w:tr>
            <w:tr w14:paraId="3F1095C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19" w:type="pct"/>
                  <w:noWrap w:val="0"/>
                  <w:vAlign w:val="center"/>
                </w:tcPr>
                <w:p w14:paraId="2ABFCE31">
                  <w:pPr>
                    <w:spacing w:line="34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w:t>
                  </w:r>
                </w:p>
              </w:tc>
              <w:tc>
                <w:tcPr>
                  <w:tcW w:w="4580" w:type="pct"/>
                  <w:noWrap w:val="0"/>
                  <w:vAlign w:val="center"/>
                </w:tcPr>
                <w:p w14:paraId="6062E8C3">
                  <w:pPr>
                    <w:spacing w:line="34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制革，毛皮鞣制</w:t>
                  </w:r>
                </w:p>
              </w:tc>
            </w:tr>
            <w:tr w14:paraId="20C6768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19" w:type="pct"/>
                  <w:noWrap w:val="0"/>
                  <w:vAlign w:val="center"/>
                </w:tcPr>
                <w:p w14:paraId="1E137CCF">
                  <w:pPr>
                    <w:spacing w:line="34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6</w:t>
                  </w:r>
                </w:p>
              </w:tc>
              <w:tc>
                <w:tcPr>
                  <w:tcW w:w="4580" w:type="pct"/>
                  <w:noWrap w:val="0"/>
                  <w:vAlign w:val="center"/>
                </w:tcPr>
                <w:p w14:paraId="729FE9E3">
                  <w:pPr>
                    <w:spacing w:line="34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纸浆制造，造纸（含废纸造纸）</w:t>
                  </w:r>
                </w:p>
              </w:tc>
            </w:tr>
            <w:tr w14:paraId="459F998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19" w:type="pct"/>
                  <w:noWrap w:val="0"/>
                  <w:vAlign w:val="center"/>
                </w:tcPr>
                <w:p w14:paraId="50BCD993">
                  <w:pPr>
                    <w:spacing w:line="34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7</w:t>
                  </w:r>
                </w:p>
              </w:tc>
              <w:tc>
                <w:tcPr>
                  <w:tcW w:w="4580" w:type="pct"/>
                  <w:noWrap w:val="0"/>
                  <w:vAlign w:val="center"/>
                </w:tcPr>
                <w:p w14:paraId="3DD23D9A">
                  <w:pPr>
                    <w:spacing w:line="34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基本化学原料制造，化学肥料制造，化学农药制造，化学染料制造，合成染料制造，助剂及其它有机产品制造，有机化工原料及中间体制造，合成材料制造，合成树脂及其它高分子材料制造，专用化学品制造，生物化工，感光材料制造，磁性记录材料制造，日用化学品制造等</w:t>
                  </w:r>
                </w:p>
              </w:tc>
            </w:tr>
            <w:tr w14:paraId="68BFAF5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19" w:type="pct"/>
                  <w:noWrap w:val="0"/>
                  <w:vAlign w:val="center"/>
                </w:tcPr>
                <w:p w14:paraId="52F4B35A">
                  <w:pPr>
                    <w:spacing w:line="34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8</w:t>
                  </w:r>
                </w:p>
              </w:tc>
              <w:tc>
                <w:tcPr>
                  <w:tcW w:w="4580" w:type="pct"/>
                  <w:noWrap w:val="0"/>
                  <w:vAlign w:val="center"/>
                </w:tcPr>
                <w:p w14:paraId="2BF22022">
                  <w:pPr>
                    <w:spacing w:line="34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化学药品制造，生物制品</w:t>
                  </w:r>
                </w:p>
              </w:tc>
            </w:tr>
            <w:tr w14:paraId="4FC56B6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19" w:type="pct"/>
                  <w:noWrap w:val="0"/>
                  <w:vAlign w:val="center"/>
                </w:tcPr>
                <w:p w14:paraId="0601C7EB">
                  <w:pPr>
                    <w:spacing w:line="34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9</w:t>
                  </w:r>
                </w:p>
              </w:tc>
              <w:tc>
                <w:tcPr>
                  <w:tcW w:w="4580" w:type="pct"/>
                  <w:noWrap w:val="0"/>
                  <w:vAlign w:val="center"/>
                </w:tcPr>
                <w:p w14:paraId="297A6444">
                  <w:pPr>
                    <w:spacing w:line="34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化学纤维制造</w:t>
                  </w:r>
                </w:p>
              </w:tc>
            </w:tr>
            <w:tr w14:paraId="5FA9F78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19" w:type="pct"/>
                  <w:noWrap w:val="0"/>
                  <w:vAlign w:val="center"/>
                </w:tcPr>
                <w:p w14:paraId="177CB69B">
                  <w:pPr>
                    <w:spacing w:line="34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10</w:t>
                  </w:r>
                </w:p>
              </w:tc>
              <w:tc>
                <w:tcPr>
                  <w:tcW w:w="4580" w:type="pct"/>
                  <w:noWrap w:val="0"/>
                  <w:vAlign w:val="center"/>
                </w:tcPr>
                <w:p w14:paraId="71836ED5">
                  <w:pPr>
                    <w:spacing w:line="34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规模化畜禽养殖</w:t>
                  </w:r>
                </w:p>
              </w:tc>
            </w:tr>
            <w:tr w14:paraId="09A4A19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19" w:type="pct"/>
                  <w:noWrap w:val="0"/>
                  <w:vAlign w:val="center"/>
                </w:tcPr>
                <w:p w14:paraId="4374F984">
                  <w:pPr>
                    <w:spacing w:line="34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11</w:t>
                  </w:r>
                </w:p>
              </w:tc>
              <w:tc>
                <w:tcPr>
                  <w:tcW w:w="4580" w:type="pct"/>
                  <w:noWrap w:val="0"/>
                  <w:vAlign w:val="center"/>
                </w:tcPr>
                <w:p w14:paraId="395D6A16">
                  <w:pPr>
                    <w:spacing w:line="34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电镀（区域内允许建设一个规模化的电镀中心，并要求采用清洁生产工艺）</w:t>
                  </w:r>
                </w:p>
              </w:tc>
            </w:tr>
          </w:tbl>
          <w:p w14:paraId="64A3AB5D">
            <w:pPr>
              <w:pStyle w:val="2"/>
              <w:keepNext/>
              <w:keepLines w:val="0"/>
              <w:pageBreakBefore w:val="0"/>
              <w:widowControl w:val="0"/>
              <w:kinsoku/>
              <w:wordWrap/>
              <w:overflowPunct w:val="0"/>
              <w:topLinePunct w:val="0"/>
              <w:autoSpaceDE/>
              <w:autoSpaceDN/>
              <w:bidi w:val="0"/>
              <w:adjustRightInd/>
              <w:snapToGrid w:val="0"/>
              <w:spacing w:before="157" w:beforeLines="50" w:after="0" w:line="360" w:lineRule="auto"/>
              <w:ind w:left="0" w:firstLine="480" w:firstLineChars="200"/>
              <w:textAlignment w:val="auto"/>
              <w:rPr>
                <w:rFonts w:hint="default" w:ascii="Times New Roman" w:hAnsi="Times New Roman" w:cs="Times New Roman"/>
                <w:color w:val="auto"/>
                <w:lang w:eastAsia="zh-CN"/>
              </w:rPr>
            </w:pPr>
            <w:r>
              <w:rPr>
                <w:rFonts w:hint="default" w:ascii="Times New Roman" w:hAnsi="Times New Roman" w:eastAsia="宋体" w:cs="Times New Roman"/>
                <w:b w:val="0"/>
                <w:bCs w:val="0"/>
                <w:color w:val="auto"/>
                <w:sz w:val="24"/>
                <w:szCs w:val="24"/>
              </w:rPr>
              <w:t>本项目租赁已建厂房进行生产加工，</w:t>
            </w:r>
            <w:r>
              <w:rPr>
                <w:rFonts w:hint="default" w:ascii="Times New Roman" w:hAnsi="Times New Roman" w:eastAsia="宋体" w:cs="Times New Roman"/>
                <w:b w:val="0"/>
                <w:bCs w:val="0"/>
                <w:color w:val="auto"/>
                <w:kern w:val="0"/>
                <w:sz w:val="24"/>
                <w:szCs w:val="24"/>
              </w:rPr>
              <w:t>不属于新增用地规模的企业，</w:t>
            </w:r>
            <w:r>
              <w:rPr>
                <w:rFonts w:hint="default" w:ascii="Times New Roman" w:hAnsi="Times New Roman" w:eastAsia="宋体" w:cs="Times New Roman"/>
                <w:b w:val="0"/>
                <w:bCs w:val="0"/>
                <w:color w:val="auto"/>
                <w:sz w:val="24"/>
                <w:szCs w:val="24"/>
              </w:rPr>
              <w:t>本项目</w:t>
            </w:r>
            <w:r>
              <w:rPr>
                <w:rFonts w:hint="default" w:ascii="Times New Roman" w:hAnsi="Times New Roman" w:eastAsia="宋体" w:cs="Times New Roman"/>
                <w:b w:val="0"/>
                <w:bCs w:val="0"/>
                <w:color w:val="auto"/>
                <w:sz w:val="24"/>
                <w:szCs w:val="24"/>
                <w:lang w:eastAsia="zh-CN"/>
              </w:rPr>
              <w:t>从事</w:t>
            </w:r>
            <w:r>
              <w:rPr>
                <w:rFonts w:hint="default" w:ascii="Times New Roman" w:hAnsi="Times New Roman" w:eastAsia="宋体" w:cs="Times New Roman"/>
                <w:b w:val="0"/>
                <w:bCs w:val="0"/>
                <w:color w:val="auto"/>
                <w:sz w:val="24"/>
                <w:szCs w:val="24"/>
              </w:rPr>
              <w:t>汽车</w:t>
            </w:r>
            <w:r>
              <w:rPr>
                <w:rFonts w:hint="eastAsia" w:eastAsia="宋体" w:cs="Times New Roman"/>
                <w:b w:val="0"/>
                <w:bCs w:val="0"/>
                <w:color w:val="auto"/>
                <w:sz w:val="24"/>
                <w:szCs w:val="24"/>
                <w:lang w:val="en-US" w:eastAsia="zh-CN"/>
              </w:rPr>
              <w:t>内饰</w:t>
            </w:r>
            <w:r>
              <w:rPr>
                <w:rFonts w:hint="default" w:ascii="Times New Roman" w:hAnsi="Times New Roman" w:eastAsia="宋体" w:cs="Times New Roman"/>
                <w:b w:val="0"/>
                <w:bCs w:val="0"/>
                <w:color w:val="auto"/>
                <w:sz w:val="24"/>
                <w:szCs w:val="24"/>
                <w:lang w:eastAsia="zh-CN"/>
              </w:rPr>
              <w:t>的生产</w:t>
            </w:r>
            <w:r>
              <w:rPr>
                <w:rFonts w:hint="default" w:ascii="Times New Roman" w:hAnsi="Times New Roman" w:eastAsia="宋体" w:cs="Times New Roman"/>
                <w:b w:val="0"/>
                <w:bCs w:val="0"/>
                <w:color w:val="auto"/>
                <w:sz w:val="24"/>
                <w:szCs w:val="24"/>
              </w:rPr>
              <w:t>加工，</w:t>
            </w:r>
            <w:r>
              <w:rPr>
                <w:rFonts w:hint="default" w:ascii="Times New Roman" w:hAnsi="Times New Roman" w:eastAsia="宋体" w:cs="Times New Roman"/>
                <w:b w:val="0"/>
                <w:bCs w:val="0"/>
                <w:color w:val="auto"/>
                <w:sz w:val="24"/>
                <w:szCs w:val="24"/>
                <w:lang w:eastAsia="zh-CN"/>
              </w:rPr>
              <w:t>属于汽车零配件加工行业，</w:t>
            </w:r>
            <w:r>
              <w:rPr>
                <w:rFonts w:hint="default" w:ascii="Times New Roman" w:hAnsi="Times New Roman" w:eastAsia="宋体" w:cs="Times New Roman"/>
                <w:b w:val="0"/>
                <w:bCs w:val="0"/>
                <w:color w:val="auto"/>
                <w:sz w:val="24"/>
                <w:szCs w:val="24"/>
              </w:rPr>
              <w:t>因此项目符合规划环评、跟踪规划环评及规划环评审查意见要求。</w:t>
            </w:r>
          </w:p>
        </w:tc>
      </w:tr>
      <w:tr w14:paraId="2D739FB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667" w:type="dxa"/>
            <w:noWrap w:val="0"/>
            <w:vAlign w:val="center"/>
          </w:tcPr>
          <w:p w14:paraId="25AB24B9">
            <w:pPr>
              <w:keepNext w:val="0"/>
              <w:keepLines w:val="0"/>
              <w:pageBreakBefore w:val="0"/>
              <w:widowControl w:val="0"/>
              <w:kinsoku/>
              <w:wordWrap/>
              <w:overflowPunct/>
              <w:topLinePunct w:val="0"/>
              <w:autoSpaceDE w:val="0"/>
              <w:autoSpaceDN w:val="0"/>
              <w:bidi w:val="0"/>
              <w:adjustRightInd w:val="0"/>
              <w:snapToGrid w:val="0"/>
              <w:spacing w:line="340" w:lineRule="exact"/>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4"/>
                <w:szCs w:val="24"/>
              </w:rPr>
              <w:t>其他符合性分析</w:t>
            </w:r>
          </w:p>
        </w:tc>
        <w:tc>
          <w:tcPr>
            <w:tcW w:w="8203" w:type="dxa"/>
            <w:gridSpan w:val="4"/>
            <w:noWrap w:val="0"/>
            <w:vAlign w:val="center"/>
          </w:tcPr>
          <w:p w14:paraId="66BDF3F4">
            <w:pPr>
              <w:pStyle w:val="84"/>
              <w:keepNext w:val="0"/>
              <w:keepLines w:val="0"/>
              <w:pageBreakBefore w:val="0"/>
              <w:widowControl w:val="0"/>
              <w:tabs>
                <w:tab w:val="left" w:pos="4347"/>
              </w:tabs>
              <w:kinsoku/>
              <w:wordWrap/>
              <w:overflowPunct/>
              <w:topLinePunct w:val="0"/>
              <w:bidi w:val="0"/>
              <w:adjustRightInd w:val="0"/>
              <w:snapToGrid w:val="0"/>
              <w:spacing w:line="360" w:lineRule="auto"/>
              <w:jc w:val="both"/>
              <w:textAlignment w:val="auto"/>
              <w:outlineLvl w:val="2"/>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b/>
                <w:color w:val="auto"/>
                <w:sz w:val="24"/>
                <w:szCs w:val="24"/>
                <w:highlight w:val="none"/>
                <w:lang w:val="en-US" w:eastAsia="zh-CN"/>
              </w:rPr>
              <w:t>1、</w:t>
            </w:r>
            <w:r>
              <w:rPr>
                <w:rFonts w:hint="default" w:ascii="Times New Roman" w:hAnsi="Times New Roman" w:eastAsia="宋体" w:cs="Times New Roman"/>
                <w:b/>
                <w:color w:val="auto"/>
                <w:sz w:val="24"/>
                <w:szCs w:val="24"/>
                <w:highlight w:val="none"/>
              </w:rPr>
              <w:t>产业政策</w:t>
            </w:r>
            <w:r>
              <w:rPr>
                <w:rFonts w:hint="default" w:ascii="Times New Roman" w:hAnsi="Times New Roman" w:cs="Times New Roman"/>
                <w:b/>
                <w:color w:val="auto"/>
                <w:sz w:val="24"/>
                <w:szCs w:val="24"/>
                <w:highlight w:val="none"/>
                <w:lang w:eastAsia="zh-CN"/>
              </w:rPr>
              <w:t>符合</w:t>
            </w:r>
            <w:r>
              <w:rPr>
                <w:rFonts w:hint="default" w:ascii="Times New Roman" w:hAnsi="Times New Roman" w:eastAsia="宋体" w:cs="Times New Roman"/>
                <w:b/>
                <w:color w:val="auto"/>
                <w:sz w:val="24"/>
                <w:szCs w:val="24"/>
                <w:highlight w:val="none"/>
              </w:rPr>
              <w:t>性分析</w:t>
            </w:r>
          </w:p>
          <w:p w14:paraId="5C05335E">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default" w:ascii="Times New Roman" w:hAnsi="Times New Roman" w:eastAsia="宋体" w:cs="Times New Roman"/>
                <w:b w:val="0"/>
                <w:bCs w:val="0"/>
                <w:color w:val="auto"/>
                <w:spacing w:val="0"/>
                <w:sz w:val="24"/>
                <w:szCs w:val="24"/>
                <w:highlight w:val="none"/>
              </w:rPr>
            </w:pPr>
            <w:r>
              <w:rPr>
                <w:rFonts w:hint="default" w:ascii="Times New Roman" w:hAnsi="Times New Roman" w:cs="Times New Roman"/>
                <w:b w:val="0"/>
                <w:bCs w:val="0"/>
                <w:color w:val="auto"/>
                <w:spacing w:val="0"/>
                <w:sz w:val="24"/>
                <w:szCs w:val="24"/>
                <w:highlight w:val="none"/>
              </w:rPr>
              <w:t>项目主要</w:t>
            </w:r>
            <w:r>
              <w:rPr>
                <w:rFonts w:hint="default" w:ascii="Times New Roman" w:hAnsi="Times New Roman" w:cs="Times New Roman"/>
                <w:b w:val="0"/>
                <w:bCs w:val="0"/>
                <w:color w:val="auto"/>
                <w:spacing w:val="0"/>
                <w:sz w:val="24"/>
                <w:szCs w:val="24"/>
                <w:highlight w:val="none"/>
                <w:lang w:eastAsia="zh-CN"/>
              </w:rPr>
              <w:t>从事</w:t>
            </w:r>
            <w:r>
              <w:rPr>
                <w:rFonts w:hint="eastAsia" w:cs="Times New Roman"/>
                <w:b w:val="0"/>
                <w:bCs w:val="0"/>
                <w:color w:val="auto"/>
                <w:kern w:val="44"/>
                <w:sz w:val="24"/>
                <w:szCs w:val="24"/>
                <w:lang w:val="en-US" w:eastAsia="zh-CN" w:bidi="ar-SA"/>
              </w:rPr>
              <w:t>汽车内饰生产加工</w:t>
            </w:r>
            <w:r>
              <w:rPr>
                <w:rFonts w:hint="default" w:ascii="Times New Roman" w:hAnsi="Times New Roman" w:cs="Times New Roman"/>
                <w:b w:val="0"/>
                <w:bCs w:val="0"/>
                <w:color w:val="auto"/>
                <w:spacing w:val="0"/>
                <w:sz w:val="24"/>
                <w:szCs w:val="24"/>
                <w:highlight w:val="none"/>
              </w:rPr>
              <w:t>，</w:t>
            </w:r>
            <w:r>
              <w:rPr>
                <w:rFonts w:hint="default" w:ascii="Times New Roman" w:hAnsi="Times New Roman" w:cs="Times New Roman"/>
                <w:b w:val="0"/>
                <w:bCs w:val="0"/>
                <w:color w:val="auto"/>
                <w:spacing w:val="0"/>
                <w:sz w:val="24"/>
                <w:szCs w:val="24"/>
                <w:highlight w:val="none"/>
                <w:lang w:eastAsia="zh-CN"/>
              </w:rPr>
              <w:t>对照</w:t>
            </w:r>
            <w:r>
              <w:rPr>
                <w:rFonts w:hint="default" w:ascii="Times New Roman" w:hAnsi="Times New Roman" w:cs="Times New Roman"/>
                <w:b w:val="0"/>
                <w:bCs w:val="0"/>
                <w:color w:val="auto"/>
                <w:spacing w:val="0"/>
                <w:sz w:val="24"/>
                <w:szCs w:val="24"/>
                <w:highlight w:val="none"/>
              </w:rPr>
              <w:t>《产业结构调整指导目录</w:t>
            </w:r>
            <w:r>
              <w:rPr>
                <w:rFonts w:hint="eastAsia" w:cs="Times New Roman"/>
                <w:b w:val="0"/>
                <w:bCs w:val="0"/>
                <w:color w:val="auto"/>
                <w:spacing w:val="0"/>
                <w:sz w:val="24"/>
                <w:szCs w:val="24"/>
                <w:highlight w:val="none"/>
                <w:lang w:val="en-US" w:eastAsia="zh-CN"/>
              </w:rPr>
              <w:t>（</w:t>
            </w:r>
            <w:r>
              <w:rPr>
                <w:rFonts w:hint="default" w:ascii="Times New Roman" w:hAnsi="Times New Roman" w:cs="Times New Roman"/>
                <w:b w:val="0"/>
                <w:bCs w:val="0"/>
                <w:color w:val="auto"/>
                <w:spacing w:val="0"/>
                <w:sz w:val="24"/>
                <w:szCs w:val="24"/>
                <w:highlight w:val="none"/>
              </w:rPr>
              <w:t>20</w:t>
            </w:r>
            <w:r>
              <w:rPr>
                <w:rFonts w:hint="default" w:ascii="Times New Roman" w:hAnsi="Times New Roman" w:cs="Times New Roman"/>
                <w:b w:val="0"/>
                <w:bCs w:val="0"/>
                <w:color w:val="auto"/>
                <w:spacing w:val="0"/>
                <w:sz w:val="24"/>
                <w:szCs w:val="24"/>
                <w:highlight w:val="none"/>
                <w:lang w:val="en-US" w:eastAsia="zh-CN"/>
              </w:rPr>
              <w:t>24</w:t>
            </w:r>
            <w:r>
              <w:rPr>
                <w:rFonts w:hint="default" w:ascii="Times New Roman" w:hAnsi="Times New Roman" w:cs="Times New Roman"/>
                <w:b w:val="0"/>
                <w:bCs w:val="0"/>
                <w:color w:val="auto"/>
                <w:spacing w:val="0"/>
                <w:sz w:val="24"/>
                <w:szCs w:val="24"/>
                <w:highlight w:val="none"/>
              </w:rPr>
              <w:t>年</w:t>
            </w:r>
            <w:r>
              <w:rPr>
                <w:rFonts w:hint="default" w:ascii="Times New Roman" w:hAnsi="Times New Roman" w:cs="Times New Roman"/>
                <w:b w:val="0"/>
                <w:bCs w:val="0"/>
                <w:color w:val="auto"/>
                <w:spacing w:val="0"/>
                <w:sz w:val="24"/>
                <w:szCs w:val="24"/>
                <w:highlight w:val="none"/>
                <w:lang w:eastAsia="zh-CN"/>
              </w:rPr>
              <w:t>本</w:t>
            </w:r>
            <w:r>
              <w:rPr>
                <w:rFonts w:hint="eastAsia" w:cs="Times New Roman"/>
                <w:b w:val="0"/>
                <w:bCs w:val="0"/>
                <w:color w:val="auto"/>
                <w:spacing w:val="0"/>
                <w:sz w:val="24"/>
                <w:szCs w:val="24"/>
                <w:highlight w:val="none"/>
                <w:lang w:val="en-US" w:eastAsia="zh-CN"/>
              </w:rPr>
              <w:t>）</w:t>
            </w:r>
            <w:r>
              <w:rPr>
                <w:rFonts w:hint="default" w:ascii="Times New Roman" w:hAnsi="Times New Roman" w:cs="Times New Roman"/>
                <w:b w:val="0"/>
                <w:bCs w:val="0"/>
                <w:color w:val="auto"/>
                <w:spacing w:val="0"/>
                <w:sz w:val="24"/>
                <w:szCs w:val="24"/>
                <w:highlight w:val="none"/>
              </w:rPr>
              <w:t>》</w:t>
            </w:r>
            <w:r>
              <w:rPr>
                <w:rFonts w:hint="default" w:ascii="Times New Roman" w:hAnsi="Times New Roman" w:cs="Times New Roman"/>
                <w:b w:val="0"/>
                <w:bCs w:val="0"/>
                <w:color w:val="auto"/>
                <w:spacing w:val="0"/>
                <w:sz w:val="24"/>
                <w:szCs w:val="24"/>
                <w:highlight w:val="none"/>
                <w:lang w:eastAsia="zh-CN"/>
              </w:rPr>
              <w:t>，本项目不属于</w:t>
            </w:r>
            <w:r>
              <w:rPr>
                <w:rFonts w:hint="default" w:ascii="Times New Roman" w:hAnsi="Times New Roman" w:cs="Times New Roman"/>
                <w:b w:val="0"/>
                <w:bCs w:val="0"/>
                <w:color w:val="auto"/>
                <w:spacing w:val="0"/>
                <w:sz w:val="24"/>
                <w:szCs w:val="24"/>
                <w:highlight w:val="none"/>
              </w:rPr>
              <w:t>限制和淘汰类的项目</w:t>
            </w:r>
            <w:r>
              <w:rPr>
                <w:rFonts w:hint="default" w:ascii="Times New Roman" w:hAnsi="Times New Roman" w:cs="Times New Roman"/>
                <w:b w:val="0"/>
                <w:bCs w:val="0"/>
                <w:color w:val="auto"/>
                <w:spacing w:val="0"/>
                <w:sz w:val="24"/>
                <w:szCs w:val="24"/>
                <w:highlight w:val="none"/>
                <w:lang w:eastAsia="zh-CN"/>
              </w:rPr>
              <w:t>；</w:t>
            </w:r>
            <w:r>
              <w:rPr>
                <w:rFonts w:hint="default" w:ascii="Times New Roman" w:hAnsi="Times New Roman" w:cs="Times New Roman"/>
                <w:b w:val="0"/>
                <w:bCs w:val="0"/>
                <w:color w:val="auto"/>
                <w:spacing w:val="0"/>
                <w:sz w:val="24"/>
                <w:szCs w:val="24"/>
                <w:highlight w:val="none"/>
              </w:rPr>
              <w:t>项目于</w:t>
            </w:r>
            <w:r>
              <w:rPr>
                <w:rFonts w:hint="eastAsia" w:cs="Times New Roman"/>
                <w:b w:val="0"/>
                <w:bCs w:val="0"/>
                <w:color w:val="auto"/>
                <w:spacing w:val="0"/>
                <w:sz w:val="24"/>
                <w:szCs w:val="24"/>
                <w:highlight w:val="none"/>
                <w:lang w:eastAsia="zh-CN"/>
              </w:rPr>
              <w:t>2025年12月18日</w:t>
            </w:r>
            <w:r>
              <w:rPr>
                <w:rFonts w:hint="default" w:ascii="Times New Roman" w:hAnsi="Times New Roman" w:cs="Times New Roman"/>
                <w:b w:val="0"/>
                <w:bCs w:val="0"/>
                <w:color w:val="auto"/>
                <w:spacing w:val="0"/>
                <w:sz w:val="24"/>
                <w:szCs w:val="24"/>
                <w:highlight w:val="none"/>
              </w:rPr>
              <w:t>通过了</w:t>
            </w:r>
            <w:r>
              <w:rPr>
                <w:rFonts w:hint="default" w:ascii="Times New Roman" w:hAnsi="Times New Roman" w:cs="Times New Roman"/>
                <w:b w:val="0"/>
                <w:bCs w:val="0"/>
                <w:color w:val="auto"/>
                <w:spacing w:val="0"/>
                <w:sz w:val="24"/>
                <w:szCs w:val="24"/>
                <w:highlight w:val="none"/>
                <w:lang w:eastAsia="zh-CN"/>
              </w:rPr>
              <w:t>闽侯县工业和信息化局</w:t>
            </w:r>
            <w:r>
              <w:rPr>
                <w:rFonts w:hint="default" w:ascii="Times New Roman" w:hAnsi="Times New Roman" w:cs="Times New Roman"/>
                <w:b w:val="0"/>
                <w:bCs w:val="0"/>
                <w:color w:val="auto"/>
                <w:spacing w:val="0"/>
                <w:sz w:val="24"/>
                <w:szCs w:val="24"/>
                <w:highlight w:val="none"/>
              </w:rPr>
              <w:t>的备案</w:t>
            </w:r>
            <w:r>
              <w:rPr>
                <w:rFonts w:hint="eastAsia" w:cs="Times New Roman"/>
                <w:b w:val="0"/>
                <w:bCs w:val="0"/>
                <w:color w:val="auto"/>
                <w:spacing w:val="0"/>
                <w:sz w:val="24"/>
                <w:szCs w:val="24"/>
                <w:highlight w:val="none"/>
                <w:lang w:eastAsia="zh-CN"/>
              </w:rPr>
              <w:t>（</w:t>
            </w:r>
            <w:r>
              <w:rPr>
                <w:rFonts w:hint="default" w:ascii="Times New Roman" w:hAnsi="Times New Roman" w:cs="Times New Roman"/>
                <w:b w:val="0"/>
                <w:bCs w:val="0"/>
                <w:color w:val="auto"/>
                <w:sz w:val="24"/>
                <w:szCs w:val="24"/>
                <w:highlight w:val="none"/>
                <w:lang w:eastAsia="zh-CN"/>
              </w:rPr>
              <w:t>闽工信备</w:t>
            </w:r>
            <w:r>
              <w:rPr>
                <w:rFonts w:hint="eastAsia" w:cs="Times New Roman"/>
                <w:b w:val="0"/>
                <w:bCs w:val="0"/>
                <w:color w:val="auto"/>
                <w:sz w:val="24"/>
                <w:szCs w:val="24"/>
                <w:highlight w:val="none"/>
                <w:lang w:eastAsia="zh-CN"/>
              </w:rPr>
              <w:t>〔2025〕</w:t>
            </w:r>
            <w:r>
              <w:rPr>
                <w:rFonts w:hint="default" w:ascii="Times New Roman" w:hAnsi="Times New Roman" w:cs="Times New Roman"/>
                <w:b w:val="0"/>
                <w:bCs w:val="0"/>
                <w:color w:val="auto"/>
                <w:sz w:val="24"/>
                <w:szCs w:val="24"/>
                <w:highlight w:val="none"/>
                <w:lang w:eastAsia="zh-CN"/>
              </w:rPr>
              <w:t>A080064号，</w:t>
            </w:r>
            <w:r>
              <w:rPr>
                <w:rFonts w:hint="default" w:ascii="Times New Roman" w:hAnsi="Times New Roman" w:cs="Times New Roman"/>
                <w:b w:val="0"/>
                <w:bCs w:val="0"/>
                <w:color w:val="auto"/>
                <w:spacing w:val="0"/>
                <w:sz w:val="24"/>
                <w:szCs w:val="24"/>
                <w:highlight w:val="none"/>
              </w:rPr>
              <w:t>详见附件</w:t>
            </w:r>
            <w:r>
              <w:rPr>
                <w:rFonts w:hint="default" w:ascii="Times New Roman" w:hAnsi="Times New Roman" w:cs="Times New Roman"/>
                <w:b w:val="0"/>
                <w:bCs w:val="0"/>
                <w:color w:val="auto"/>
                <w:spacing w:val="0"/>
                <w:sz w:val="24"/>
                <w:szCs w:val="24"/>
                <w:highlight w:val="none"/>
                <w:lang w:eastAsia="zh-CN"/>
              </w:rPr>
              <w:t>二</w:t>
            </w:r>
            <w:r>
              <w:rPr>
                <w:rFonts w:hint="eastAsia" w:cs="Times New Roman"/>
                <w:b w:val="0"/>
                <w:bCs w:val="0"/>
                <w:color w:val="auto"/>
                <w:spacing w:val="0"/>
                <w:sz w:val="24"/>
                <w:szCs w:val="24"/>
                <w:highlight w:val="none"/>
                <w:lang w:eastAsia="zh-CN"/>
              </w:rPr>
              <w:t>）</w:t>
            </w:r>
            <w:r>
              <w:rPr>
                <w:rFonts w:hint="default" w:ascii="Times New Roman" w:hAnsi="Times New Roman" w:cs="Times New Roman"/>
                <w:b w:val="0"/>
                <w:bCs w:val="0"/>
                <w:color w:val="auto"/>
                <w:spacing w:val="0"/>
                <w:sz w:val="24"/>
                <w:szCs w:val="24"/>
                <w:highlight w:val="none"/>
              </w:rPr>
              <w:t>，因此项目的建设内容符合当前国家</w:t>
            </w:r>
            <w:r>
              <w:rPr>
                <w:rFonts w:hint="default" w:ascii="Times New Roman" w:hAnsi="Times New Roman" w:cs="Times New Roman"/>
                <w:b w:val="0"/>
                <w:bCs w:val="0"/>
                <w:color w:val="auto"/>
                <w:spacing w:val="0"/>
                <w:sz w:val="24"/>
                <w:szCs w:val="24"/>
                <w:highlight w:val="none"/>
                <w:lang w:eastAsia="zh-CN"/>
              </w:rPr>
              <w:t>和地方</w:t>
            </w:r>
            <w:r>
              <w:rPr>
                <w:rFonts w:hint="default" w:ascii="Times New Roman" w:hAnsi="Times New Roman" w:cs="Times New Roman"/>
                <w:b w:val="0"/>
                <w:bCs w:val="0"/>
                <w:color w:val="auto"/>
                <w:spacing w:val="0"/>
                <w:sz w:val="24"/>
                <w:szCs w:val="24"/>
                <w:highlight w:val="none"/>
              </w:rPr>
              <w:t>的产业政策。</w:t>
            </w:r>
          </w:p>
          <w:p w14:paraId="22DDC2A7">
            <w:pPr>
              <w:pStyle w:val="84"/>
              <w:keepNext w:val="0"/>
              <w:keepLines w:val="0"/>
              <w:pageBreakBefore w:val="0"/>
              <w:widowControl w:val="0"/>
              <w:tabs>
                <w:tab w:val="left" w:pos="4347"/>
              </w:tabs>
              <w:kinsoku/>
              <w:wordWrap/>
              <w:overflowPunct/>
              <w:topLinePunct w:val="0"/>
              <w:bidi w:val="0"/>
              <w:adjustRightInd w:val="0"/>
              <w:snapToGrid w:val="0"/>
              <w:spacing w:line="360" w:lineRule="auto"/>
              <w:jc w:val="both"/>
              <w:textAlignment w:val="auto"/>
              <w:outlineLvl w:val="2"/>
              <w:rPr>
                <w:rFonts w:hint="default" w:ascii="Times New Roman" w:hAnsi="Times New Roman" w:eastAsia="宋体" w:cs="Times New Roman"/>
                <w:b/>
                <w:color w:val="auto"/>
                <w:sz w:val="24"/>
                <w:szCs w:val="24"/>
                <w:highlight w:val="none"/>
              </w:rPr>
            </w:pPr>
            <w:r>
              <w:rPr>
                <w:rFonts w:hint="default" w:ascii="Times New Roman" w:hAnsi="Times New Roman" w:cs="Times New Roman"/>
                <w:b/>
                <w:color w:val="auto"/>
                <w:sz w:val="24"/>
                <w:szCs w:val="24"/>
                <w:highlight w:val="none"/>
                <w:lang w:val="en-US" w:eastAsia="zh-CN"/>
              </w:rPr>
              <w:t>2</w:t>
            </w:r>
            <w:r>
              <w:rPr>
                <w:rFonts w:hint="default" w:ascii="Times New Roman" w:hAnsi="Times New Roman" w:eastAsia="宋体" w:cs="Times New Roman"/>
                <w:b/>
                <w:color w:val="auto"/>
                <w:sz w:val="24"/>
                <w:szCs w:val="24"/>
                <w:highlight w:val="none"/>
                <w:lang w:val="en-US" w:eastAsia="zh-CN"/>
              </w:rPr>
              <w:t>、</w:t>
            </w:r>
            <w:r>
              <w:rPr>
                <w:rFonts w:hint="default" w:ascii="Times New Roman" w:hAnsi="Times New Roman" w:eastAsia="宋体" w:cs="Times New Roman"/>
                <w:b/>
                <w:color w:val="auto"/>
                <w:sz w:val="24"/>
                <w:szCs w:val="24"/>
                <w:highlight w:val="none"/>
              </w:rPr>
              <w:t>环境功能区划符合性分析</w:t>
            </w:r>
          </w:p>
          <w:p w14:paraId="1EFFA3F2">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项目运营期环境空气污染排放源强很低，对周围环境空气不会产生显著影响，符合</w:t>
            </w:r>
            <w:r>
              <w:rPr>
                <w:rFonts w:hint="eastAsia" w:cs="Times New Roman"/>
                <w:color w:val="auto"/>
                <w:sz w:val="24"/>
                <w:szCs w:val="24"/>
                <w:lang w:eastAsia="zh-CN"/>
              </w:rPr>
              <w:t>《环境空气质量标准》（GB3095-2026）的二级标准</w:t>
            </w:r>
            <w:r>
              <w:rPr>
                <w:rFonts w:hint="default" w:ascii="Times New Roman" w:hAnsi="Times New Roman" w:cs="Times New Roman"/>
                <w:color w:val="auto"/>
                <w:sz w:val="24"/>
                <w:szCs w:val="24"/>
              </w:rPr>
              <w:t>；生活污水经出租方化粪池预处理后排入市政污水管网送往</w:t>
            </w:r>
            <w:r>
              <w:rPr>
                <w:rFonts w:hint="default" w:ascii="Times New Roman" w:hAnsi="Times New Roman" w:cs="Times New Roman"/>
                <w:color w:val="auto"/>
                <w:sz w:val="24"/>
                <w:szCs w:val="24"/>
                <w:lang w:eastAsia="zh-CN"/>
              </w:rPr>
              <w:t>青口新区污水处理厂</w:t>
            </w:r>
            <w:r>
              <w:rPr>
                <w:rFonts w:hint="default" w:ascii="Times New Roman" w:hAnsi="Times New Roman" w:cs="Times New Roman"/>
                <w:color w:val="auto"/>
                <w:sz w:val="24"/>
                <w:szCs w:val="24"/>
              </w:rPr>
              <w:t>集中处理，几乎不会对周边水体环境造成影响，符合《地表水环境质量标准》</w:t>
            </w:r>
            <w:r>
              <w:rPr>
                <w:rFonts w:hint="eastAsia" w:cs="Times New Roman"/>
                <w:color w:val="auto"/>
                <w:sz w:val="24"/>
                <w:szCs w:val="24"/>
                <w:lang w:eastAsia="zh-CN"/>
              </w:rPr>
              <w:t>（</w:t>
            </w:r>
            <w:r>
              <w:rPr>
                <w:rFonts w:hint="default" w:ascii="Times New Roman" w:hAnsi="Times New Roman" w:cs="Times New Roman"/>
                <w:color w:val="auto"/>
                <w:sz w:val="24"/>
                <w:szCs w:val="24"/>
              </w:rPr>
              <w:t>GB3838-2002</w:t>
            </w:r>
            <w:r>
              <w:rPr>
                <w:rFonts w:hint="eastAsia" w:cs="Times New Roman"/>
                <w:color w:val="auto"/>
                <w:sz w:val="24"/>
                <w:szCs w:val="24"/>
                <w:lang w:eastAsia="zh-CN"/>
              </w:rPr>
              <w:t>）</w:t>
            </w:r>
            <w:r>
              <w:rPr>
                <w:rFonts w:hint="default" w:ascii="Times New Roman" w:hAnsi="Times New Roman" w:cs="Times New Roman"/>
                <w:color w:val="auto"/>
                <w:sz w:val="24"/>
                <w:szCs w:val="24"/>
              </w:rPr>
              <w:t>中Ⅲ类水质标准；项目在采取一定的噪声污染防治措施后，项目产生的噪声不会对周围环境产生显著影响，项目所在区域的环境噪声符合《声环境质量标准》</w:t>
            </w:r>
            <w:r>
              <w:rPr>
                <w:rFonts w:hint="eastAsia" w:cs="Times New Roman"/>
                <w:color w:val="auto"/>
                <w:sz w:val="24"/>
                <w:szCs w:val="24"/>
                <w:lang w:eastAsia="zh-CN"/>
              </w:rPr>
              <w:t>（</w:t>
            </w:r>
            <w:r>
              <w:rPr>
                <w:rFonts w:hint="default" w:ascii="Times New Roman" w:hAnsi="Times New Roman" w:cs="Times New Roman"/>
                <w:color w:val="auto"/>
                <w:sz w:val="24"/>
                <w:szCs w:val="24"/>
              </w:rPr>
              <w:t>GB3096-2008</w:t>
            </w:r>
            <w:r>
              <w:rPr>
                <w:rFonts w:hint="eastAsia" w:cs="Times New Roman"/>
                <w:color w:val="auto"/>
                <w:sz w:val="24"/>
                <w:szCs w:val="24"/>
                <w:lang w:eastAsia="zh-CN"/>
              </w:rPr>
              <w:t>）</w:t>
            </w:r>
            <w:r>
              <w:rPr>
                <w:rFonts w:hint="default" w:ascii="Times New Roman" w:hAnsi="Times New Roman" w:cs="Times New Roman"/>
                <w:color w:val="auto"/>
                <w:sz w:val="24"/>
                <w:szCs w:val="24"/>
              </w:rPr>
              <w:t>的</w:t>
            </w:r>
            <w:r>
              <w:rPr>
                <w:rFonts w:hint="default" w:ascii="Times New Roman" w:hAnsi="Times New Roman" w:cs="Times New Roman"/>
                <w:color w:val="auto"/>
                <w:sz w:val="24"/>
                <w:szCs w:val="24"/>
                <w:lang w:val="en-US" w:eastAsia="zh-CN"/>
              </w:rPr>
              <w:t>3</w:t>
            </w:r>
            <w:r>
              <w:rPr>
                <w:rFonts w:hint="default" w:ascii="Times New Roman" w:hAnsi="Times New Roman" w:cs="Times New Roman"/>
                <w:color w:val="auto"/>
                <w:sz w:val="24"/>
                <w:szCs w:val="24"/>
              </w:rPr>
              <w:t>类区标准，因此，项目建设符合环境功能规划。</w:t>
            </w:r>
          </w:p>
          <w:p w14:paraId="6966C868">
            <w:pPr>
              <w:pStyle w:val="84"/>
              <w:keepNext w:val="0"/>
              <w:keepLines w:val="0"/>
              <w:pageBreakBefore w:val="0"/>
              <w:widowControl w:val="0"/>
              <w:numPr>
                <w:ilvl w:val="0"/>
                <w:numId w:val="4"/>
              </w:numPr>
              <w:tabs>
                <w:tab w:val="left" w:pos="4347"/>
              </w:tabs>
              <w:kinsoku/>
              <w:wordWrap/>
              <w:overflowPunct/>
              <w:topLinePunct w:val="0"/>
              <w:bidi w:val="0"/>
              <w:adjustRightInd w:val="0"/>
              <w:snapToGrid w:val="0"/>
              <w:spacing w:line="360" w:lineRule="auto"/>
              <w:jc w:val="both"/>
              <w:textAlignment w:val="auto"/>
              <w:outlineLvl w:val="2"/>
              <w:rPr>
                <w:rFonts w:hint="default" w:ascii="Times New Roman" w:hAnsi="Times New Roman" w:cs="Times New Roman"/>
                <w:b/>
                <w:color w:val="auto"/>
                <w:sz w:val="24"/>
                <w:szCs w:val="24"/>
                <w:highlight w:val="none"/>
                <w:lang w:val="en-US" w:eastAsia="zh-CN"/>
              </w:rPr>
            </w:pPr>
            <w:r>
              <w:rPr>
                <w:rFonts w:hint="default" w:ascii="Times New Roman" w:hAnsi="Times New Roman" w:cs="Times New Roman"/>
                <w:b/>
                <w:color w:val="auto"/>
                <w:sz w:val="24"/>
                <w:szCs w:val="24"/>
                <w:highlight w:val="none"/>
                <w:lang w:val="en-US" w:eastAsia="zh-CN"/>
              </w:rPr>
              <w:t>与城市土地利用规划符合性分析</w:t>
            </w:r>
          </w:p>
          <w:p w14:paraId="0D55D0B2">
            <w:pPr>
              <w:spacing w:line="360" w:lineRule="auto"/>
              <w:ind w:firstLine="480" w:firstLineChars="200"/>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根据《闽侯县国土空间总体规划（2022-2035）》</w:t>
            </w:r>
            <w:r>
              <w:rPr>
                <w:rFonts w:hint="default"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eastAsia="zh-CN"/>
              </w:rPr>
              <w:t>中心城区空间结构规划图，东南汽车城包含东西台汽车园和青口汽车城；东南汽车城重点发展汽车智能制造产业，建设海峡西岸重要的汽车制造基地。本项目选址于</w:t>
            </w:r>
            <w:r>
              <w:rPr>
                <w:rFonts w:hint="default" w:ascii="Times New Roman" w:hAnsi="Times New Roman" w:cs="Times New Roman"/>
                <w:color w:val="auto"/>
                <w:sz w:val="24"/>
                <w:szCs w:val="24"/>
                <w:lang w:eastAsia="zh-CN"/>
              </w:rPr>
              <w:t>闽侯县青口镇镜上村镜下厦路58号（租赁福建三盛实业有限公司厂房）</w:t>
            </w:r>
            <w:r>
              <w:rPr>
                <w:rFonts w:hint="default" w:ascii="Times New Roman" w:hAnsi="Times New Roman" w:eastAsia="宋体" w:cs="Times New Roman"/>
                <w:color w:val="auto"/>
                <w:sz w:val="24"/>
                <w:szCs w:val="24"/>
                <w:lang w:eastAsia="zh-CN"/>
              </w:rPr>
              <w:t>，属于青口汽车城范围内，项目主要从事</w:t>
            </w:r>
            <w:r>
              <w:rPr>
                <w:rFonts w:hint="eastAsia" w:cs="Times New Roman"/>
                <w:color w:val="auto"/>
                <w:sz w:val="24"/>
                <w:szCs w:val="24"/>
                <w:lang w:eastAsia="zh-CN"/>
              </w:rPr>
              <w:t>汽车内饰生产加工</w:t>
            </w:r>
            <w:r>
              <w:rPr>
                <w:rFonts w:hint="default" w:ascii="Times New Roman" w:hAnsi="Times New Roman" w:eastAsia="宋体" w:cs="Times New Roman"/>
                <w:color w:val="auto"/>
                <w:sz w:val="24"/>
                <w:szCs w:val="24"/>
                <w:lang w:eastAsia="zh-CN"/>
              </w:rPr>
              <w:t>，属于汽车制造附属配套行业，与东南汽车城发展汽车智能制造产业不冲突。</w:t>
            </w:r>
          </w:p>
          <w:p w14:paraId="40AF8A0E">
            <w:pPr>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eastAsia="zh-CN"/>
              </w:rPr>
              <w:t>对照</w:t>
            </w:r>
            <w:r>
              <w:rPr>
                <w:rFonts w:hint="default" w:ascii="Times New Roman" w:hAnsi="Times New Roman" w:eastAsia="宋体" w:cs="Times New Roman"/>
                <w:color w:val="auto"/>
                <w:sz w:val="24"/>
                <w:szCs w:val="24"/>
              </w:rPr>
              <w:t>《青口汽车城控制性详细规划》</w:t>
            </w:r>
            <w:r>
              <w:rPr>
                <w:rFonts w:hint="default" w:ascii="Times New Roman" w:hAnsi="Times New Roman" w:eastAsia="宋体" w:cs="Times New Roman"/>
                <w:color w:val="auto"/>
                <w:sz w:val="24"/>
                <w:szCs w:val="24"/>
                <w:lang w:eastAsia="zh-CN"/>
              </w:rPr>
              <w:t>（附图</w:t>
            </w:r>
            <w:r>
              <w:rPr>
                <w:rFonts w:hint="eastAsia" w:cs="Times New Roman"/>
                <w:color w:val="auto"/>
                <w:sz w:val="24"/>
                <w:szCs w:val="24"/>
                <w:lang w:val="en-US" w:eastAsia="zh-CN"/>
              </w:rPr>
              <w:t>9</w:t>
            </w:r>
            <w:r>
              <w:rPr>
                <w:rFonts w:hint="default" w:ascii="Times New Roman" w:hAnsi="Times New Roman" w:eastAsia="宋体" w:cs="Times New Roman"/>
                <w:color w:val="auto"/>
                <w:sz w:val="24"/>
                <w:szCs w:val="24"/>
                <w:lang w:eastAsia="zh-CN"/>
              </w:rPr>
              <w:t>）可知</w:t>
            </w:r>
            <w:r>
              <w:rPr>
                <w:rFonts w:hint="default" w:ascii="Times New Roman" w:hAnsi="Times New Roman" w:eastAsia="宋体" w:cs="Times New Roman"/>
                <w:color w:val="auto"/>
                <w:sz w:val="24"/>
                <w:szCs w:val="24"/>
              </w:rPr>
              <w:t>，项目所在地土地用途规划为二类工业用地；</w:t>
            </w:r>
            <w:r>
              <w:rPr>
                <w:rFonts w:hint="default" w:ascii="Times New Roman" w:hAnsi="Times New Roman" w:eastAsia="宋体" w:cs="Times New Roman"/>
                <w:color w:val="auto"/>
                <w:sz w:val="24"/>
                <w:szCs w:val="24"/>
                <w:highlight w:val="none"/>
              </w:rPr>
              <w:t>根据建设单位提供的不动产权证</w:t>
            </w:r>
            <w:r>
              <w:rPr>
                <w:rFonts w:hint="default" w:ascii="Times New Roman" w:hAnsi="Times New Roman" w:cs="Times New Roman"/>
                <w:color w:val="auto"/>
                <w:sz w:val="24"/>
                <w:szCs w:val="24"/>
                <w:highlight w:val="none"/>
                <w:lang w:eastAsia="zh-CN"/>
              </w:rPr>
              <w:t>：闽（2019）闽侯县不动产权第0005935号</w:t>
            </w:r>
            <w:r>
              <w:rPr>
                <w:rFonts w:hint="default" w:ascii="Times New Roman" w:hAnsi="Times New Roman" w:eastAsia="宋体" w:cs="Times New Roman"/>
                <w:color w:val="auto"/>
                <w:sz w:val="24"/>
                <w:szCs w:val="24"/>
                <w:highlight w:val="none"/>
              </w:rPr>
              <w:t>，规</w:t>
            </w:r>
            <w:r>
              <w:rPr>
                <w:rFonts w:hint="default" w:ascii="Times New Roman" w:hAnsi="Times New Roman" w:eastAsia="宋体" w:cs="Times New Roman"/>
                <w:color w:val="auto"/>
                <w:sz w:val="24"/>
                <w:szCs w:val="24"/>
              </w:rPr>
              <w:t>划用途为工业用地，项目主要从事</w:t>
            </w:r>
            <w:r>
              <w:rPr>
                <w:rFonts w:hint="eastAsia" w:cs="Times New Roman"/>
                <w:b w:val="0"/>
                <w:bCs w:val="0"/>
                <w:color w:val="auto"/>
                <w:kern w:val="44"/>
                <w:sz w:val="24"/>
                <w:szCs w:val="24"/>
                <w:lang w:val="en-US" w:eastAsia="zh-CN" w:bidi="ar-SA"/>
              </w:rPr>
              <w:t>汽车内饰生产加工</w:t>
            </w:r>
            <w:r>
              <w:rPr>
                <w:rFonts w:hint="default" w:ascii="Times New Roman" w:hAnsi="Times New Roman" w:eastAsia="宋体" w:cs="Times New Roman"/>
                <w:color w:val="auto"/>
                <w:sz w:val="24"/>
                <w:szCs w:val="24"/>
              </w:rPr>
              <w:t>，属于工业企业，因此，项目选址符合</w:t>
            </w:r>
            <w:r>
              <w:rPr>
                <w:rFonts w:hint="default" w:ascii="Times New Roman" w:hAnsi="Times New Roman" w:eastAsia="宋体" w:cs="Times New Roman"/>
                <w:color w:val="auto"/>
                <w:sz w:val="24"/>
                <w:szCs w:val="24"/>
                <w:lang w:eastAsia="zh-CN"/>
              </w:rPr>
              <w:t>闽侯县国土空间总体规划</w:t>
            </w:r>
            <w:r>
              <w:rPr>
                <w:rFonts w:hint="default" w:ascii="Times New Roman" w:hAnsi="Times New Roman" w:eastAsia="宋体" w:cs="Times New Roman"/>
                <w:color w:val="auto"/>
                <w:sz w:val="24"/>
                <w:szCs w:val="24"/>
              </w:rPr>
              <w:t>要求。</w:t>
            </w:r>
          </w:p>
          <w:p w14:paraId="13CB5F80">
            <w:pPr>
              <w:pStyle w:val="84"/>
              <w:keepNext w:val="0"/>
              <w:keepLines w:val="0"/>
              <w:pageBreakBefore w:val="0"/>
              <w:widowControl w:val="0"/>
              <w:tabs>
                <w:tab w:val="left" w:pos="4347"/>
              </w:tabs>
              <w:kinsoku/>
              <w:wordWrap/>
              <w:overflowPunct/>
              <w:topLinePunct w:val="0"/>
              <w:bidi w:val="0"/>
              <w:adjustRightInd w:val="0"/>
              <w:snapToGrid w:val="0"/>
              <w:spacing w:line="360" w:lineRule="auto"/>
              <w:jc w:val="both"/>
              <w:textAlignment w:val="auto"/>
              <w:outlineLvl w:val="2"/>
              <w:rPr>
                <w:rFonts w:hint="default" w:ascii="Times New Roman" w:hAnsi="Times New Roman" w:eastAsia="宋体" w:cs="Times New Roman"/>
                <w:b/>
                <w:color w:val="auto"/>
                <w:sz w:val="24"/>
                <w:szCs w:val="24"/>
                <w:highlight w:val="none"/>
              </w:rPr>
            </w:pPr>
            <w:r>
              <w:rPr>
                <w:rFonts w:hint="default" w:ascii="Times New Roman" w:hAnsi="Times New Roman" w:cs="Times New Roman"/>
                <w:b/>
                <w:color w:val="auto"/>
                <w:sz w:val="24"/>
                <w:szCs w:val="24"/>
                <w:highlight w:val="none"/>
                <w:lang w:val="en-US" w:eastAsia="zh-CN"/>
              </w:rPr>
              <w:t>4</w:t>
            </w:r>
            <w:r>
              <w:rPr>
                <w:rFonts w:hint="default" w:ascii="Times New Roman" w:hAnsi="Times New Roman" w:eastAsia="宋体" w:cs="Times New Roman"/>
                <w:b/>
                <w:color w:val="auto"/>
                <w:sz w:val="24"/>
                <w:szCs w:val="24"/>
                <w:highlight w:val="none"/>
                <w:lang w:val="en-US" w:eastAsia="zh-CN"/>
              </w:rPr>
              <w:t>、</w:t>
            </w:r>
            <w:r>
              <w:rPr>
                <w:rFonts w:hint="default" w:ascii="Times New Roman" w:hAnsi="Times New Roman" w:eastAsia="宋体" w:cs="Times New Roman"/>
                <w:b/>
                <w:color w:val="auto"/>
                <w:sz w:val="24"/>
                <w:szCs w:val="24"/>
                <w:highlight w:val="none"/>
              </w:rPr>
              <w:t>与周边相容性分析</w:t>
            </w:r>
          </w:p>
          <w:p w14:paraId="20A7082B">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default" w:ascii="Times New Roman" w:hAnsi="Times New Roman" w:eastAsia="宋体" w:cs="Times New Roman"/>
                <w:color w:val="auto"/>
                <w:spacing w:val="0"/>
                <w:sz w:val="24"/>
                <w:szCs w:val="24"/>
                <w:highlight w:val="none"/>
                <w:lang w:eastAsia="zh-CN"/>
              </w:rPr>
            </w:pPr>
            <w:r>
              <w:rPr>
                <w:rFonts w:hint="default" w:ascii="Times New Roman" w:hAnsi="Times New Roman" w:eastAsia="宋体" w:cs="Times New Roman"/>
                <w:color w:val="auto"/>
                <w:spacing w:val="0"/>
                <w:sz w:val="24"/>
                <w:szCs w:val="24"/>
                <w:highlight w:val="none"/>
                <w:lang w:val="en-US" w:eastAsia="zh-CN"/>
              </w:rPr>
              <w:t>根据现场勘查，</w:t>
            </w:r>
            <w:r>
              <w:rPr>
                <w:rFonts w:hint="default" w:ascii="Times New Roman" w:hAnsi="Times New Roman" w:eastAsia="宋体" w:cs="Times New Roman"/>
                <w:color w:val="auto"/>
                <w:spacing w:val="0"/>
                <w:sz w:val="24"/>
                <w:szCs w:val="24"/>
                <w:highlight w:val="none"/>
                <w:lang w:eastAsia="zh-CN"/>
              </w:rPr>
              <w:t>周边以工业企业为主，项目</w:t>
            </w:r>
            <w:r>
              <w:rPr>
                <w:rFonts w:hint="default" w:ascii="Times New Roman" w:hAnsi="Times New Roman" w:eastAsia="宋体" w:cs="Times New Roman"/>
                <w:color w:val="auto"/>
                <w:spacing w:val="0"/>
                <w:sz w:val="24"/>
                <w:szCs w:val="24"/>
                <w:highlight w:val="none"/>
                <w:lang w:val="en-US" w:eastAsia="zh-CN"/>
              </w:rPr>
              <w:t>500m范围内</w:t>
            </w:r>
            <w:r>
              <w:rPr>
                <w:rFonts w:hint="default" w:ascii="Times New Roman" w:hAnsi="Times New Roman" w:cs="Times New Roman"/>
                <w:color w:val="auto"/>
                <w:spacing w:val="0"/>
                <w:sz w:val="24"/>
                <w:szCs w:val="24"/>
                <w:highlight w:val="none"/>
                <w:lang w:val="en-US" w:eastAsia="zh-CN"/>
              </w:rPr>
              <w:t>最近</w:t>
            </w:r>
            <w:r>
              <w:rPr>
                <w:rFonts w:hint="default" w:ascii="Times New Roman" w:hAnsi="Times New Roman" w:eastAsia="宋体" w:cs="Times New Roman"/>
                <w:color w:val="auto"/>
                <w:spacing w:val="0"/>
                <w:sz w:val="24"/>
                <w:szCs w:val="24"/>
                <w:highlight w:val="none"/>
                <w:lang w:val="en-US" w:eastAsia="zh-CN"/>
              </w:rPr>
              <w:t>大气环境敏感保护目标为</w:t>
            </w:r>
            <w:r>
              <w:rPr>
                <w:rFonts w:hint="default" w:ascii="Times New Roman" w:hAnsi="Times New Roman" w:cs="Times New Roman"/>
                <w:color w:val="auto"/>
                <w:spacing w:val="0"/>
                <w:sz w:val="24"/>
                <w:szCs w:val="24"/>
                <w:highlight w:val="none"/>
                <w:lang w:val="en-US" w:eastAsia="zh-CN"/>
              </w:rPr>
              <w:t>西侧</w:t>
            </w:r>
            <w:r>
              <w:rPr>
                <w:rFonts w:hint="eastAsia" w:cs="Times New Roman"/>
                <w:color w:val="auto"/>
                <w:spacing w:val="0"/>
                <w:sz w:val="24"/>
                <w:szCs w:val="24"/>
                <w:highlight w:val="none"/>
                <w:lang w:val="en-US" w:eastAsia="zh-CN"/>
              </w:rPr>
              <w:t>197m</w:t>
            </w:r>
            <w:r>
              <w:rPr>
                <w:rFonts w:hint="default" w:ascii="Times New Roman" w:hAnsi="Times New Roman" w:cs="Times New Roman"/>
                <w:color w:val="auto"/>
                <w:spacing w:val="0"/>
                <w:sz w:val="24"/>
                <w:szCs w:val="24"/>
                <w:highlight w:val="none"/>
                <w:lang w:val="en-US" w:eastAsia="zh-CN"/>
              </w:rPr>
              <w:t>处的镜上</w:t>
            </w:r>
            <w:r>
              <w:rPr>
                <w:rFonts w:hint="default" w:ascii="Times New Roman" w:hAnsi="Times New Roman" w:eastAsia="宋体" w:cs="Times New Roman"/>
                <w:color w:val="auto"/>
                <w:spacing w:val="0"/>
                <w:sz w:val="24"/>
                <w:szCs w:val="24"/>
                <w:highlight w:val="none"/>
                <w:lang w:val="en-US" w:eastAsia="zh-CN"/>
              </w:rPr>
              <w:t>村，</w:t>
            </w:r>
            <w:r>
              <w:rPr>
                <w:rFonts w:hint="default" w:ascii="Times New Roman" w:hAnsi="Times New Roman" w:eastAsia="宋体" w:cs="Times New Roman"/>
                <w:color w:val="auto"/>
                <w:spacing w:val="0"/>
                <w:sz w:val="24"/>
                <w:szCs w:val="24"/>
                <w:highlight w:val="none"/>
                <w:lang w:eastAsia="zh-CN"/>
              </w:rPr>
              <w:t>项目周边环境</w:t>
            </w:r>
            <w:r>
              <w:rPr>
                <w:rFonts w:hint="default" w:ascii="Times New Roman" w:hAnsi="Times New Roman" w:cs="Times New Roman"/>
                <w:color w:val="auto"/>
                <w:spacing w:val="0"/>
                <w:sz w:val="24"/>
                <w:szCs w:val="24"/>
                <w:highlight w:val="none"/>
                <w:lang w:eastAsia="zh-CN"/>
              </w:rPr>
              <w:t>现状</w:t>
            </w:r>
            <w:r>
              <w:rPr>
                <w:rFonts w:hint="default" w:ascii="Times New Roman" w:hAnsi="Times New Roman" w:eastAsia="宋体" w:cs="Times New Roman"/>
                <w:color w:val="auto"/>
                <w:spacing w:val="0"/>
                <w:sz w:val="24"/>
                <w:szCs w:val="24"/>
                <w:highlight w:val="none"/>
                <w:lang w:eastAsia="zh-CN"/>
              </w:rPr>
              <w:t>示意图详见附图</w:t>
            </w:r>
            <w:r>
              <w:rPr>
                <w:rFonts w:hint="default" w:ascii="Times New Roman" w:hAnsi="Times New Roman" w:eastAsia="宋体" w:cs="Times New Roman"/>
                <w:color w:val="auto"/>
                <w:spacing w:val="0"/>
                <w:sz w:val="24"/>
                <w:szCs w:val="24"/>
                <w:highlight w:val="none"/>
                <w:lang w:val="en-US" w:eastAsia="zh-CN"/>
              </w:rPr>
              <w:t>2；</w:t>
            </w:r>
            <w:r>
              <w:rPr>
                <w:rFonts w:hint="default" w:ascii="Times New Roman" w:hAnsi="Times New Roman" w:eastAsia="宋体" w:cs="Times New Roman"/>
                <w:color w:val="auto"/>
                <w:spacing w:val="0"/>
                <w:sz w:val="24"/>
                <w:szCs w:val="24"/>
                <w:highlight w:val="none"/>
                <w:lang w:eastAsia="zh-CN"/>
              </w:rPr>
              <w:t>项目周边环境现状拍摄图详见附图</w:t>
            </w:r>
            <w:r>
              <w:rPr>
                <w:rFonts w:hint="default" w:ascii="Times New Roman" w:hAnsi="Times New Roman" w:eastAsia="宋体" w:cs="Times New Roman"/>
                <w:color w:val="auto"/>
                <w:spacing w:val="0"/>
                <w:sz w:val="24"/>
                <w:szCs w:val="24"/>
                <w:highlight w:val="none"/>
                <w:lang w:val="en-US" w:eastAsia="zh-CN"/>
              </w:rPr>
              <w:t>3；</w:t>
            </w:r>
            <w:r>
              <w:rPr>
                <w:rFonts w:hint="default" w:ascii="Times New Roman" w:hAnsi="Times New Roman" w:eastAsia="宋体" w:cs="Times New Roman"/>
                <w:color w:val="auto"/>
                <w:spacing w:val="0"/>
                <w:sz w:val="24"/>
                <w:szCs w:val="24"/>
                <w:highlight w:val="none"/>
                <w:lang w:eastAsia="zh-CN"/>
              </w:rPr>
              <w:t>建设单位在切实落实本评价提出的各项污染治理措施的前提下，可实现污染物达标排放，且各污染物排放源强较低，运营期产生的“三废”及噪声对周边环境影响不明显，因此，项目建设与周边环境可以相容。</w:t>
            </w:r>
          </w:p>
          <w:p w14:paraId="16991368">
            <w:pPr>
              <w:pStyle w:val="84"/>
              <w:tabs>
                <w:tab w:val="left" w:pos="4347"/>
              </w:tabs>
              <w:adjustRightInd/>
              <w:spacing w:line="360" w:lineRule="auto"/>
              <w:jc w:val="both"/>
              <w:outlineLvl w:val="2"/>
              <w:rPr>
                <w:rFonts w:hint="default" w:ascii="Times New Roman" w:hAnsi="Times New Roman" w:eastAsia="宋体" w:cs="Times New Roman"/>
                <w:b/>
                <w:color w:val="auto"/>
                <w:szCs w:val="24"/>
                <w:highlight w:val="none"/>
                <w:lang w:val="en-US" w:eastAsia="zh-CN"/>
              </w:rPr>
            </w:pPr>
            <w:r>
              <w:rPr>
                <w:rFonts w:hint="default" w:ascii="Times New Roman" w:hAnsi="Times New Roman" w:cs="Times New Roman"/>
                <w:b/>
                <w:color w:val="auto"/>
                <w:sz w:val="24"/>
                <w:szCs w:val="24"/>
                <w:highlight w:val="none"/>
                <w:lang w:val="en-US" w:eastAsia="zh-CN"/>
              </w:rPr>
              <w:t>5、</w:t>
            </w:r>
            <w:r>
              <w:rPr>
                <w:rFonts w:hint="default" w:ascii="Times New Roman" w:hAnsi="Times New Roman" w:cs="Times New Roman"/>
                <w:b/>
                <w:bCs/>
                <w:color w:val="auto"/>
                <w:kern w:val="2"/>
                <w:sz w:val="24"/>
                <w:szCs w:val="24"/>
                <w:highlight w:val="none"/>
                <w:lang w:val="en-US" w:eastAsia="zh-CN" w:bidi="ar"/>
              </w:rPr>
              <w:t>与</w:t>
            </w:r>
            <w:r>
              <w:rPr>
                <w:rFonts w:hint="default" w:ascii="Times New Roman" w:hAnsi="Times New Roman" w:eastAsia="宋体" w:cs="Times New Roman"/>
                <w:b/>
                <w:bCs/>
                <w:color w:val="auto"/>
                <w:kern w:val="2"/>
                <w:sz w:val="24"/>
                <w:szCs w:val="24"/>
                <w:highlight w:val="none"/>
                <w:lang w:val="en-US" w:eastAsia="zh-CN" w:bidi="ar"/>
              </w:rPr>
              <w:t>“福州市生态环境分区管控方案”符合性分析</w:t>
            </w:r>
          </w:p>
          <w:p w14:paraId="1EFFC65A">
            <w:pPr>
              <w:keepNext w:val="0"/>
              <w:keepLines w:val="0"/>
              <w:pageBreakBefore w:val="0"/>
              <w:widowControl w:val="0"/>
              <w:kinsoku/>
              <w:wordWrap/>
              <w:overflowPunct/>
              <w:topLinePunct w:val="0"/>
              <w:autoSpaceDE/>
              <w:autoSpaceDN/>
              <w:bidi w:val="0"/>
              <w:adjustRightInd/>
              <w:snapToGrid/>
              <w:spacing w:before="157" w:beforeLines="50"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根据福州市人民政府办公厅关于印发《福州市生态环境分区管控方案（2023年更新）》</w:t>
            </w:r>
            <w:r>
              <w:rPr>
                <w:rFonts w:hint="default" w:ascii="Times New Roman" w:hAnsi="Times New Roman" w:cs="Times New Roman"/>
                <w:color w:val="auto"/>
                <w:sz w:val="24"/>
                <w:szCs w:val="24"/>
                <w:lang w:val="en-US" w:eastAsia="zh-CN"/>
              </w:rPr>
              <w:t>及《福州市生态环境局关于发布福州市2024年生态环境分区管控动态更新成果的通知》（榕环保综﹝2025〕1号）</w:t>
            </w:r>
            <w:r>
              <w:rPr>
                <w:rFonts w:hint="default" w:ascii="Times New Roman" w:hAnsi="Times New Roman" w:eastAsia="宋体" w:cs="Times New Roman"/>
                <w:color w:val="auto"/>
                <w:sz w:val="24"/>
                <w:szCs w:val="24"/>
                <w:lang w:val="en-US" w:eastAsia="zh-CN"/>
              </w:rPr>
              <w:t>，</w:t>
            </w:r>
            <w:r>
              <w:rPr>
                <w:rFonts w:hint="default" w:ascii="Times New Roman" w:hAnsi="Times New Roman" w:cs="Times New Roman"/>
                <w:color w:val="auto"/>
                <w:sz w:val="24"/>
                <w:szCs w:val="24"/>
                <w:lang w:val="en-US" w:eastAsia="zh-CN"/>
              </w:rPr>
              <w:t>本项目属于重点管控单元，</w:t>
            </w:r>
            <w:r>
              <w:rPr>
                <w:rFonts w:hint="default" w:ascii="Times New Roman" w:hAnsi="Times New Roman" w:eastAsia="宋体" w:cs="Times New Roman"/>
                <w:color w:val="auto"/>
                <w:sz w:val="24"/>
                <w:szCs w:val="24"/>
                <w:lang w:val="en-US" w:eastAsia="zh-CN"/>
              </w:rPr>
              <w:t>项目与福州市“</w:t>
            </w:r>
            <w:r>
              <w:rPr>
                <w:rFonts w:hint="default" w:ascii="Times New Roman" w:hAnsi="Times New Roman" w:cs="Times New Roman"/>
                <w:color w:val="auto"/>
                <w:sz w:val="24"/>
                <w:szCs w:val="24"/>
                <w:lang w:val="en-US" w:eastAsia="zh-CN"/>
              </w:rPr>
              <w:t>生态分区</w:t>
            </w:r>
            <w:r>
              <w:rPr>
                <w:rFonts w:hint="default" w:ascii="Times New Roman" w:hAnsi="Times New Roman" w:eastAsia="宋体" w:cs="Times New Roman"/>
                <w:color w:val="auto"/>
                <w:sz w:val="24"/>
                <w:szCs w:val="24"/>
                <w:lang w:val="en-US" w:eastAsia="zh-CN"/>
              </w:rPr>
              <w:t>”管控要求符合性分析如下：</w:t>
            </w:r>
          </w:p>
          <w:p w14:paraId="7D1DA858">
            <w:pPr>
              <w:spacing w:before="120" w:beforeLines="50"/>
              <w:jc w:val="center"/>
              <w:rPr>
                <w:rFonts w:hint="default" w:ascii="Times New Roman" w:hAnsi="Times New Roman" w:eastAsia="黑体" w:cs="Times New Roman"/>
                <w:color w:val="auto"/>
                <w:sz w:val="24"/>
                <w:szCs w:val="24"/>
              </w:rPr>
            </w:pPr>
            <w:r>
              <w:rPr>
                <w:rFonts w:hint="default" w:ascii="Times New Roman" w:hAnsi="Times New Roman" w:eastAsia="黑体" w:cs="Times New Roman"/>
                <w:color w:val="auto"/>
                <w:sz w:val="24"/>
                <w:szCs w:val="24"/>
                <w:lang w:eastAsia="zh-CN"/>
              </w:rPr>
              <w:t>表</w:t>
            </w:r>
            <w:r>
              <w:rPr>
                <w:rFonts w:hint="default" w:ascii="Times New Roman" w:hAnsi="Times New Roman" w:eastAsia="黑体" w:cs="Times New Roman"/>
                <w:color w:val="auto"/>
                <w:sz w:val="24"/>
                <w:szCs w:val="24"/>
                <w:lang w:val="en-US" w:eastAsia="zh-CN"/>
              </w:rPr>
              <w:t xml:space="preserve">1-2  </w:t>
            </w:r>
            <w:r>
              <w:rPr>
                <w:rFonts w:hint="default" w:ascii="Times New Roman" w:hAnsi="Times New Roman" w:eastAsia="黑体" w:cs="Times New Roman"/>
                <w:color w:val="auto"/>
                <w:sz w:val="24"/>
                <w:szCs w:val="24"/>
              </w:rPr>
              <w:t>与</w:t>
            </w:r>
            <w:r>
              <w:rPr>
                <w:rFonts w:hint="default" w:ascii="Times New Roman" w:hAnsi="Times New Roman" w:eastAsia="黑体" w:cs="Times New Roman"/>
                <w:color w:val="auto"/>
                <w:sz w:val="24"/>
                <w:szCs w:val="24"/>
                <w:lang w:eastAsia="zh-CN"/>
              </w:rPr>
              <w:t>福州市</w:t>
            </w:r>
            <w:r>
              <w:rPr>
                <w:rFonts w:hint="default" w:ascii="Times New Roman" w:hAnsi="Times New Roman" w:eastAsia="黑体" w:cs="Times New Roman"/>
                <w:color w:val="auto"/>
                <w:sz w:val="24"/>
                <w:szCs w:val="24"/>
              </w:rPr>
              <w:t>生态环境总体准入要求的符合性分析</w:t>
            </w:r>
          </w:p>
          <w:tbl>
            <w:tblPr>
              <w:tblStyle w:val="27"/>
              <w:tblW w:w="7890" w:type="dxa"/>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57" w:type="dxa"/>
                <w:bottom w:w="0" w:type="dxa"/>
                <w:right w:w="57" w:type="dxa"/>
              </w:tblCellMar>
            </w:tblPr>
            <w:tblGrid>
              <w:gridCol w:w="684"/>
              <w:gridCol w:w="733"/>
              <w:gridCol w:w="3354"/>
              <w:gridCol w:w="2403"/>
              <w:gridCol w:w="716"/>
            </w:tblGrid>
            <w:tr w14:paraId="62A6D7D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69" w:hRule="atLeast"/>
                <w:jc w:val="center"/>
              </w:trPr>
              <w:tc>
                <w:tcPr>
                  <w:tcW w:w="684" w:type="dxa"/>
                  <w:noWrap w:val="0"/>
                  <w:vAlign w:val="center"/>
                </w:tcPr>
                <w:p w14:paraId="3A9B5683">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topLinePunct w:val="0"/>
                    <w:autoSpaceDE/>
                    <w:autoSpaceDN/>
                    <w:bidi w:val="0"/>
                    <w:adjustRightInd/>
                    <w:snapToGrid/>
                    <w:spacing w:line="340" w:lineRule="exact"/>
                    <w:ind w:right="0" w:firstLine="0" w:firstLineChars="0"/>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适用范围</w:t>
                  </w:r>
                </w:p>
              </w:tc>
              <w:tc>
                <w:tcPr>
                  <w:tcW w:w="4087" w:type="dxa"/>
                  <w:gridSpan w:val="2"/>
                  <w:noWrap w:val="0"/>
                  <w:vAlign w:val="center"/>
                </w:tcPr>
                <w:p w14:paraId="1B032E5A">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topLinePunct w:val="0"/>
                    <w:autoSpaceDE/>
                    <w:autoSpaceDN/>
                    <w:bidi w:val="0"/>
                    <w:adjustRightInd/>
                    <w:snapToGrid/>
                    <w:spacing w:line="340" w:lineRule="exact"/>
                    <w:ind w:right="0" w:firstLine="0" w:firstLineChars="0"/>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准入要求</w:t>
                  </w:r>
                </w:p>
              </w:tc>
              <w:tc>
                <w:tcPr>
                  <w:tcW w:w="2403" w:type="dxa"/>
                  <w:noWrap w:val="0"/>
                  <w:vAlign w:val="center"/>
                </w:tcPr>
                <w:p w14:paraId="6E9CAEBB">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topLinePunct w:val="0"/>
                    <w:autoSpaceDE/>
                    <w:autoSpaceDN/>
                    <w:bidi w:val="0"/>
                    <w:adjustRightInd/>
                    <w:snapToGrid/>
                    <w:spacing w:line="340" w:lineRule="exact"/>
                    <w:ind w:right="0" w:firstLine="0" w:firstLineChars="0"/>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本项目情况</w:t>
                  </w:r>
                </w:p>
              </w:tc>
              <w:tc>
                <w:tcPr>
                  <w:tcW w:w="716" w:type="dxa"/>
                  <w:noWrap w:val="0"/>
                  <w:vAlign w:val="center"/>
                </w:tcPr>
                <w:p w14:paraId="1E8B77DD">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topLinePunct w:val="0"/>
                    <w:autoSpaceDE/>
                    <w:autoSpaceDN/>
                    <w:bidi w:val="0"/>
                    <w:adjustRightInd/>
                    <w:snapToGrid/>
                    <w:spacing w:line="340" w:lineRule="exact"/>
                    <w:ind w:right="0" w:firstLine="0" w:firstLineChars="0"/>
                    <w:jc w:val="center"/>
                    <w:textAlignment w:val="auto"/>
                    <w:outlineLvl w:val="9"/>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符合性</w:t>
                  </w:r>
                </w:p>
              </w:tc>
            </w:tr>
            <w:tr w14:paraId="149E481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69" w:hRule="atLeast"/>
                <w:jc w:val="center"/>
              </w:trPr>
              <w:tc>
                <w:tcPr>
                  <w:tcW w:w="684" w:type="dxa"/>
                  <w:vMerge w:val="restart"/>
                  <w:noWrap w:val="0"/>
                  <w:vAlign w:val="center"/>
                </w:tcPr>
                <w:p w14:paraId="626AD585">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topLinePunct w:val="0"/>
                    <w:autoSpaceDE/>
                    <w:autoSpaceDN/>
                    <w:bidi w:val="0"/>
                    <w:adjustRightInd/>
                    <w:snapToGrid/>
                    <w:spacing w:line="340" w:lineRule="exact"/>
                    <w:ind w:right="0" w:firstLine="0" w:firstLineChars="0"/>
                    <w:jc w:val="center"/>
                    <w:textAlignment w:val="auto"/>
                    <w:outlineLvl w:val="9"/>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lang w:eastAsia="zh-CN"/>
                    </w:rPr>
                    <w:t>福州市陆域</w:t>
                  </w:r>
                </w:p>
              </w:tc>
              <w:tc>
                <w:tcPr>
                  <w:tcW w:w="733" w:type="dxa"/>
                  <w:noWrap w:val="0"/>
                  <w:vAlign w:val="center"/>
                </w:tcPr>
                <w:p w14:paraId="453B8EEA">
                  <w:pPr>
                    <w:keepNext w:val="0"/>
                    <w:keepLines w:val="0"/>
                    <w:pageBreakBefore w:val="0"/>
                    <w:widowControl/>
                    <w:kinsoku/>
                    <w:wordWrap/>
                    <w:overflowPunct/>
                    <w:topLinePunct w:val="0"/>
                    <w:autoSpaceDE/>
                    <w:autoSpaceDN/>
                    <w:bidi w:val="0"/>
                    <w:spacing w:line="340" w:lineRule="exact"/>
                    <w:ind w:left="0" w:leftChars="0" w:right="0" w:rightChars="0" w:firstLine="0" w:firstLineChars="0"/>
                    <w:jc w:val="center"/>
                    <w:textAlignment w:val="auto"/>
                    <w:outlineLvl w:val="9"/>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lang w:eastAsia="zh-CN"/>
                    </w:rPr>
                    <w:t>空间布局约束</w:t>
                  </w:r>
                </w:p>
              </w:tc>
              <w:tc>
                <w:tcPr>
                  <w:tcW w:w="3354" w:type="dxa"/>
                  <w:noWrap w:val="0"/>
                  <w:vAlign w:val="center"/>
                </w:tcPr>
                <w:p w14:paraId="71C70DB8">
                  <w:pPr>
                    <w:keepNext w:val="0"/>
                    <w:keepLines w:val="0"/>
                    <w:pageBreakBefore w:val="0"/>
                    <w:widowControl w:val="0"/>
                    <w:kinsoku/>
                    <w:wordWrap/>
                    <w:overflowPunct/>
                    <w:topLinePunct w:val="0"/>
                    <w:autoSpaceDE/>
                    <w:autoSpaceDN/>
                    <w:bidi w:val="0"/>
                    <w:adjustRightInd w:val="0"/>
                    <w:snapToGrid w:val="0"/>
                    <w:spacing w:line="34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1.福州市石化中上游项目重点在江阴化工新材料专区、连江可门化工新材料产业园布局。</w:t>
                  </w:r>
                </w:p>
                <w:p w14:paraId="21823243">
                  <w:pPr>
                    <w:keepNext w:val="0"/>
                    <w:keepLines w:val="0"/>
                    <w:pageBreakBefore w:val="0"/>
                    <w:widowControl w:val="0"/>
                    <w:kinsoku/>
                    <w:wordWrap/>
                    <w:overflowPunct/>
                    <w:topLinePunct w:val="0"/>
                    <w:autoSpaceDE/>
                    <w:autoSpaceDN/>
                    <w:bidi w:val="0"/>
                    <w:adjustRightInd w:val="0"/>
                    <w:snapToGrid w:val="0"/>
                    <w:spacing w:line="34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2.鼓楼区内福州高新技术产业开发区洪山片禁止生产型企业的引入；仓山区内福州高新技术产业开发区仓山片不再新增生物医药原料药制造类企业。</w:t>
                  </w:r>
                </w:p>
                <w:p w14:paraId="3BAD8DCB">
                  <w:pPr>
                    <w:keepNext w:val="0"/>
                    <w:keepLines w:val="0"/>
                    <w:pageBreakBefore w:val="0"/>
                    <w:widowControl w:val="0"/>
                    <w:kinsoku/>
                    <w:wordWrap/>
                    <w:overflowPunct/>
                    <w:topLinePunct w:val="0"/>
                    <w:autoSpaceDE/>
                    <w:autoSpaceDN/>
                    <w:bidi w:val="0"/>
                    <w:adjustRightInd w:val="0"/>
                    <w:snapToGrid w:val="0"/>
                    <w:spacing w:line="34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3.罗源县内福州台商投资区松山片区禁止引进、建设集中电镀、制浆、医药、农药、酿造等重污染项目；连江县内福州台商投资区大官坂片区不再扩大聚酰胺一体化项目规模。</w:t>
                  </w:r>
                </w:p>
                <w:p w14:paraId="7636173A">
                  <w:pPr>
                    <w:keepNext w:val="0"/>
                    <w:keepLines w:val="0"/>
                    <w:pageBreakBefore w:val="0"/>
                    <w:widowControl w:val="0"/>
                    <w:kinsoku/>
                    <w:wordWrap/>
                    <w:overflowPunct/>
                    <w:topLinePunct w:val="0"/>
                    <w:autoSpaceDE/>
                    <w:autoSpaceDN/>
                    <w:bidi w:val="0"/>
                    <w:adjustRightInd w:val="0"/>
                    <w:snapToGrid w:val="0"/>
                    <w:spacing w:line="34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4.禁止在闽江马尾罗星塔以上流域范围新、扩建制革项目，严控新（扩）建植物制浆、印染、合成革及人造革、电镀项目。</w:t>
                  </w:r>
                </w:p>
                <w:p w14:paraId="03FEADF3">
                  <w:pPr>
                    <w:keepNext w:val="0"/>
                    <w:keepLines w:val="0"/>
                    <w:pageBreakBefore w:val="0"/>
                    <w:widowControl w:val="0"/>
                    <w:kinsoku/>
                    <w:wordWrap/>
                    <w:overflowPunct/>
                    <w:topLinePunct w:val="0"/>
                    <w:autoSpaceDE/>
                    <w:autoSpaceDN/>
                    <w:bidi w:val="0"/>
                    <w:adjustRightInd w:val="0"/>
                    <w:snapToGrid w:val="0"/>
                    <w:spacing w:line="340" w:lineRule="exact"/>
                    <w:ind w:right="0" w:rightChars="0" w:firstLine="0" w:firstLineChars="0"/>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5.禁止在通风廊道和主导风向的上风向布局大气重污染企业，逐步将大气重污染企业和环境风险企业搬出城市建成区和生态保护红线范围。</w:t>
                  </w:r>
                </w:p>
              </w:tc>
              <w:tc>
                <w:tcPr>
                  <w:tcW w:w="2403" w:type="dxa"/>
                  <w:noWrap w:val="0"/>
                  <w:vAlign w:val="center"/>
                </w:tcPr>
                <w:p w14:paraId="43243F9F">
                  <w:pPr>
                    <w:keepNext w:val="0"/>
                    <w:keepLines w:val="0"/>
                    <w:pageBreakBefore w:val="0"/>
                    <w:kinsoku/>
                    <w:wordWrap/>
                    <w:overflowPunct/>
                    <w:topLinePunct w:val="0"/>
                    <w:autoSpaceDE/>
                    <w:autoSpaceDN/>
                    <w:bidi w:val="0"/>
                    <w:adjustRightInd w:val="0"/>
                    <w:snapToGrid w:val="0"/>
                    <w:spacing w:line="34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本项目主要从事</w:t>
                  </w:r>
                  <w:r>
                    <w:rPr>
                      <w:rFonts w:hint="eastAsia" w:cs="Times New Roman"/>
                      <w:color w:val="auto"/>
                      <w:spacing w:val="0"/>
                      <w:sz w:val="21"/>
                      <w:szCs w:val="21"/>
                      <w:highlight w:val="none"/>
                      <w:lang w:eastAsia="zh-CN"/>
                    </w:rPr>
                    <w:t>汽车内饰生产加工</w:t>
                  </w:r>
                  <w:r>
                    <w:rPr>
                      <w:rFonts w:hint="default" w:ascii="Times New Roman" w:hAnsi="Times New Roman" w:eastAsia="宋体" w:cs="Times New Roman"/>
                      <w:color w:val="auto"/>
                      <w:sz w:val="21"/>
                      <w:szCs w:val="21"/>
                      <w:lang w:val="en-US" w:eastAsia="zh-CN"/>
                    </w:rPr>
                    <w:t>，位于</w:t>
                  </w:r>
                  <w:r>
                    <w:rPr>
                      <w:rFonts w:hint="default" w:ascii="Times New Roman" w:hAnsi="Times New Roman" w:cs="Times New Roman"/>
                      <w:color w:val="auto"/>
                      <w:sz w:val="21"/>
                      <w:szCs w:val="21"/>
                      <w:lang w:val="en-US" w:eastAsia="zh-CN"/>
                    </w:rPr>
                    <w:t>闽侯青口汽车工业园区</w:t>
                  </w:r>
                  <w:r>
                    <w:rPr>
                      <w:rFonts w:hint="default" w:ascii="Times New Roman" w:hAnsi="Times New Roman" w:eastAsia="宋体" w:cs="Times New Roman"/>
                      <w:color w:val="auto"/>
                      <w:sz w:val="21"/>
                      <w:szCs w:val="21"/>
                      <w:lang w:val="en-US" w:eastAsia="zh-CN"/>
                    </w:rPr>
                    <w:t>，项目建设与空间布局约束要求不冲突</w:t>
                  </w:r>
                </w:p>
              </w:tc>
              <w:tc>
                <w:tcPr>
                  <w:tcW w:w="716" w:type="dxa"/>
                  <w:noWrap w:val="0"/>
                  <w:vAlign w:val="center"/>
                </w:tcPr>
                <w:p w14:paraId="10BC8AA6">
                  <w:pPr>
                    <w:keepNext w:val="0"/>
                    <w:keepLines w:val="0"/>
                    <w:pageBreakBefore w:val="0"/>
                    <w:kinsoku/>
                    <w:wordWrap/>
                    <w:overflowPunct/>
                    <w:topLinePunct w:val="0"/>
                    <w:autoSpaceDE/>
                    <w:autoSpaceDN/>
                    <w:bidi w:val="0"/>
                    <w:adjustRightInd w:val="0"/>
                    <w:snapToGrid w:val="0"/>
                    <w:spacing w:line="34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符合</w:t>
                  </w:r>
                </w:p>
              </w:tc>
            </w:tr>
            <w:tr w14:paraId="1696BEB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69" w:hRule="atLeast"/>
                <w:jc w:val="center"/>
              </w:trPr>
              <w:tc>
                <w:tcPr>
                  <w:tcW w:w="684" w:type="dxa"/>
                  <w:vMerge w:val="continue"/>
                  <w:noWrap w:val="0"/>
                  <w:vAlign w:val="center"/>
                </w:tcPr>
                <w:p w14:paraId="2B24E773">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topLinePunct w:val="0"/>
                    <w:autoSpaceDE/>
                    <w:autoSpaceDN/>
                    <w:bidi w:val="0"/>
                    <w:adjustRightInd/>
                    <w:snapToGrid/>
                    <w:spacing w:line="340" w:lineRule="exact"/>
                    <w:ind w:right="0" w:firstLine="0" w:firstLineChars="0"/>
                    <w:jc w:val="center"/>
                    <w:textAlignment w:val="auto"/>
                    <w:outlineLvl w:val="9"/>
                    <w:rPr>
                      <w:rFonts w:hint="default" w:ascii="Times New Roman" w:hAnsi="Times New Roman" w:eastAsia="宋体" w:cs="Times New Roman"/>
                      <w:color w:val="auto"/>
                      <w:kern w:val="0"/>
                      <w:sz w:val="21"/>
                      <w:szCs w:val="21"/>
                    </w:rPr>
                  </w:pPr>
                </w:p>
              </w:tc>
              <w:tc>
                <w:tcPr>
                  <w:tcW w:w="733" w:type="dxa"/>
                  <w:noWrap w:val="0"/>
                  <w:vAlign w:val="center"/>
                </w:tcPr>
                <w:p w14:paraId="0D41EADE">
                  <w:pPr>
                    <w:keepNext w:val="0"/>
                    <w:keepLines w:val="0"/>
                    <w:pageBreakBefore w:val="0"/>
                    <w:widowControl/>
                    <w:kinsoku/>
                    <w:wordWrap/>
                    <w:overflowPunct/>
                    <w:topLinePunct w:val="0"/>
                    <w:autoSpaceDE/>
                    <w:autoSpaceDN/>
                    <w:bidi w:val="0"/>
                    <w:spacing w:line="340" w:lineRule="exact"/>
                    <w:ind w:left="0" w:leftChars="0" w:right="0" w:rightChars="0" w:firstLine="0" w:firstLineChars="0"/>
                    <w:jc w:val="center"/>
                    <w:textAlignment w:val="auto"/>
                    <w:outlineLvl w:val="9"/>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lang w:eastAsia="zh-CN"/>
                    </w:rPr>
                    <w:t>污染物排放管控</w:t>
                  </w:r>
                </w:p>
              </w:tc>
              <w:tc>
                <w:tcPr>
                  <w:tcW w:w="3354" w:type="dxa"/>
                  <w:noWrap w:val="0"/>
                  <w:vAlign w:val="center"/>
                </w:tcPr>
                <w:p w14:paraId="6A406550">
                  <w:pPr>
                    <w:keepNext w:val="0"/>
                    <w:keepLines w:val="0"/>
                    <w:pageBreakBefore w:val="0"/>
                    <w:widowControl w:val="0"/>
                    <w:kinsoku/>
                    <w:wordWrap/>
                    <w:overflowPunct/>
                    <w:topLinePunct w:val="0"/>
                    <w:autoSpaceDE/>
                    <w:autoSpaceDN/>
                    <w:bidi w:val="0"/>
                    <w:adjustRightInd w:val="0"/>
                    <w:snapToGrid w:val="0"/>
                    <w:spacing w:line="34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建设规划部门划定的县级以上城市建成区及福州市环境总体规划（2013-2030）划定的大气环境二级管控区的大气污染型工业企业（现阶段指排放二氧化硫、氮氧化物的工业企业，但不含使用天然气、液化石油气等作为燃料的非火电锅炉和工业炉窑排放二氧化硫、氮氧化物的工业企业）新增大气污染物排放量，按不低于1.5倍交易。</w:t>
                  </w:r>
                </w:p>
                <w:p w14:paraId="57D95E68">
                  <w:pPr>
                    <w:keepNext w:val="0"/>
                    <w:keepLines w:val="0"/>
                    <w:pageBreakBefore w:val="0"/>
                    <w:widowControl w:val="0"/>
                    <w:kinsoku/>
                    <w:wordWrap/>
                    <w:overflowPunct/>
                    <w:topLinePunct w:val="0"/>
                    <w:autoSpaceDE/>
                    <w:autoSpaceDN/>
                    <w:bidi w:val="0"/>
                    <w:adjustRightInd w:val="0"/>
                    <w:snapToGrid w:val="0"/>
                    <w:spacing w:line="34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2.省级（含）以上工业园区外的工业企业新增主要污染物排放量（不含使用天然气、液化石油气等作为燃料的非火电锅炉和工业炉窑的工业企业新增的二氧化硫、氮氧化物排放量），按不低于1.2倍交易。</w:t>
                  </w:r>
                </w:p>
                <w:p w14:paraId="2C2F6411">
                  <w:pPr>
                    <w:keepNext w:val="0"/>
                    <w:keepLines w:val="0"/>
                    <w:pageBreakBefore w:val="0"/>
                    <w:widowControl w:val="0"/>
                    <w:kinsoku/>
                    <w:wordWrap/>
                    <w:overflowPunct/>
                    <w:topLinePunct w:val="0"/>
                    <w:autoSpaceDE/>
                    <w:autoSpaceDN/>
                    <w:bidi w:val="0"/>
                    <w:adjustRightInd w:val="0"/>
                    <w:snapToGrid w:val="0"/>
                    <w:spacing w:line="34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3.涉新增VOCs排放项目，VOCs排放实行区域内倍量替代。</w:t>
                  </w:r>
                </w:p>
                <w:p w14:paraId="471360D5">
                  <w:pPr>
                    <w:keepNext w:val="0"/>
                    <w:keepLines w:val="0"/>
                    <w:pageBreakBefore w:val="0"/>
                    <w:widowControl w:val="0"/>
                    <w:kinsoku/>
                    <w:wordWrap/>
                    <w:overflowPunct/>
                    <w:topLinePunct w:val="0"/>
                    <w:autoSpaceDE/>
                    <w:autoSpaceDN/>
                    <w:bidi w:val="0"/>
                    <w:adjustRightInd w:val="0"/>
                    <w:snapToGrid w:val="0"/>
                    <w:spacing w:line="34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严格控制新建、改建、扩建钢铁、水泥、平板玻璃、有色金属冶炼、化工等工业项目。新建钢铁、火电、水泥、有色项目应当执行大气污染物特别排放限值。重点控制区新建化工、石化及燃煤锅炉项目应当执行大气污染物特别排放限值。</w:t>
                  </w:r>
                </w:p>
                <w:p w14:paraId="6AE87BF9">
                  <w:pPr>
                    <w:keepNext w:val="0"/>
                    <w:keepLines w:val="0"/>
                    <w:pageBreakBefore w:val="0"/>
                    <w:widowControl w:val="0"/>
                    <w:kinsoku/>
                    <w:wordWrap/>
                    <w:overflowPunct/>
                    <w:topLinePunct w:val="0"/>
                    <w:autoSpaceDE/>
                    <w:autoSpaceDN/>
                    <w:bidi w:val="0"/>
                    <w:adjustRightInd w:val="0"/>
                    <w:snapToGrid w:val="0"/>
                    <w:spacing w:line="340" w:lineRule="exact"/>
                    <w:ind w:right="0" w:rightChars="0" w:firstLine="0" w:firstLineChars="0"/>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5.氟化工、印染、电镀等行业企业实行水污染物特别排放限值。</w:t>
                  </w:r>
                </w:p>
              </w:tc>
              <w:tc>
                <w:tcPr>
                  <w:tcW w:w="2403" w:type="dxa"/>
                  <w:noWrap w:val="0"/>
                  <w:vAlign w:val="center"/>
                </w:tcPr>
                <w:p w14:paraId="1E54E236">
                  <w:pPr>
                    <w:keepNext w:val="0"/>
                    <w:keepLines w:val="0"/>
                    <w:pageBreakBefore w:val="0"/>
                    <w:kinsoku/>
                    <w:wordWrap/>
                    <w:overflowPunct/>
                    <w:topLinePunct w:val="0"/>
                    <w:autoSpaceDE/>
                    <w:autoSpaceDN/>
                    <w:bidi w:val="0"/>
                    <w:adjustRightInd w:val="0"/>
                    <w:snapToGrid w:val="0"/>
                    <w:spacing w:line="34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r>
                    <w:rPr>
                      <w:rFonts w:hint="default" w:ascii="Times New Roman" w:hAnsi="Times New Roman"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项目位于</w:t>
                  </w:r>
                  <w:r>
                    <w:rPr>
                      <w:rFonts w:hint="default" w:ascii="Times New Roman" w:hAnsi="Times New Roman" w:cs="Times New Roman"/>
                      <w:color w:val="auto"/>
                      <w:sz w:val="21"/>
                      <w:szCs w:val="21"/>
                      <w:lang w:val="en-US" w:eastAsia="zh-CN"/>
                    </w:rPr>
                    <w:t>闽侯青口汽车工业园区</w:t>
                  </w:r>
                  <w:r>
                    <w:rPr>
                      <w:rFonts w:hint="default" w:ascii="Times New Roman" w:hAnsi="Times New Roman" w:eastAsia="宋体" w:cs="Times New Roman"/>
                      <w:color w:val="auto"/>
                      <w:sz w:val="21"/>
                      <w:szCs w:val="21"/>
                      <w:lang w:val="en-US" w:eastAsia="zh-CN"/>
                    </w:rPr>
                    <w:t>，属于其规定的污染物管控区域。项目涉VOCs排放，建设单位将严格按照文件规定要求对VOCs</w:t>
                  </w:r>
                  <w:r>
                    <w:rPr>
                      <w:rFonts w:hint="default" w:ascii="Times New Roman" w:hAnsi="Times New Roman" w:eastAsia="宋体" w:cs="Times New Roman"/>
                      <w:color w:val="auto"/>
                      <w:sz w:val="21"/>
                      <w:szCs w:val="21"/>
                      <w:vertAlign w:val="baseline"/>
                      <w:lang w:val="en-US" w:eastAsia="zh-CN"/>
                    </w:rPr>
                    <w:t>总量进行调剂</w:t>
                  </w:r>
                  <w:r>
                    <w:rPr>
                      <w:rFonts w:hint="default" w:ascii="Times New Roman" w:hAnsi="Times New Roman" w:eastAsia="宋体" w:cs="Times New Roman"/>
                      <w:color w:val="auto"/>
                      <w:sz w:val="21"/>
                      <w:szCs w:val="21"/>
                      <w:lang w:val="en-US" w:eastAsia="zh-CN"/>
                    </w:rPr>
                    <w:t>。</w:t>
                  </w:r>
                </w:p>
                <w:p w14:paraId="52FFC5EF">
                  <w:pPr>
                    <w:pStyle w:val="23"/>
                    <w:keepNext w:val="0"/>
                    <w:keepLines w:val="0"/>
                    <w:pageBreakBefore w:val="0"/>
                    <w:kinsoku/>
                    <w:wordWrap/>
                    <w:overflowPunct/>
                    <w:topLinePunct w:val="0"/>
                    <w:autoSpaceDE/>
                    <w:autoSpaceDN/>
                    <w:bidi w:val="0"/>
                    <w:spacing w:before="0" w:after="0" w:line="340" w:lineRule="exact"/>
                    <w:ind w:right="0" w:firstLine="0" w:firstLineChars="0"/>
                    <w:jc w:val="center"/>
                    <w:textAlignment w:val="auto"/>
                    <w:rPr>
                      <w:rFonts w:hint="default" w:ascii="Times New Roman" w:hAnsi="Times New Roman" w:eastAsia="宋体" w:cs="Times New Roman"/>
                      <w:color w:val="auto"/>
                      <w:sz w:val="21"/>
                      <w:szCs w:val="21"/>
                      <w:lang w:val="en-US" w:eastAsia="zh-CN"/>
                    </w:rPr>
                  </w:pPr>
                  <w:bookmarkStart w:id="8" w:name="_Toc23217"/>
                  <w:r>
                    <w:rPr>
                      <w:rFonts w:hint="default" w:ascii="Times New Roman" w:hAnsi="Times New Roman" w:eastAsia="宋体" w:cs="Times New Roman"/>
                      <w:color w:val="auto"/>
                      <w:sz w:val="21"/>
                      <w:szCs w:val="21"/>
                      <w:lang w:val="en-US" w:eastAsia="zh-CN"/>
                    </w:rPr>
                    <w:t>2.项目主要从事</w:t>
                  </w:r>
                  <w:r>
                    <w:rPr>
                      <w:rFonts w:hint="eastAsia" w:ascii="Times New Roman" w:hAnsi="Times New Roman" w:eastAsia="宋体" w:cs="Times New Roman"/>
                      <w:color w:val="auto"/>
                      <w:sz w:val="21"/>
                      <w:szCs w:val="21"/>
                      <w:lang w:val="en-US" w:eastAsia="zh-CN"/>
                    </w:rPr>
                    <w:t>汽车内饰生产加工</w:t>
                  </w:r>
                  <w:r>
                    <w:rPr>
                      <w:rFonts w:hint="default" w:ascii="Times New Roman" w:hAnsi="Times New Roman" w:eastAsia="宋体" w:cs="Times New Roman"/>
                      <w:color w:val="auto"/>
                      <w:sz w:val="21"/>
                      <w:szCs w:val="21"/>
                      <w:lang w:val="en-US" w:eastAsia="zh-CN"/>
                    </w:rPr>
                    <w:t>，不属于水泥、有色金属、钢铁、火电项目。</w:t>
                  </w:r>
                  <w:bookmarkEnd w:id="8"/>
                </w:p>
              </w:tc>
              <w:tc>
                <w:tcPr>
                  <w:tcW w:w="716" w:type="dxa"/>
                  <w:noWrap w:val="0"/>
                  <w:vAlign w:val="center"/>
                </w:tcPr>
                <w:p w14:paraId="3C11460E">
                  <w:pPr>
                    <w:keepNext w:val="0"/>
                    <w:keepLines w:val="0"/>
                    <w:pageBreakBefore w:val="0"/>
                    <w:kinsoku/>
                    <w:wordWrap/>
                    <w:overflowPunct/>
                    <w:topLinePunct w:val="0"/>
                    <w:autoSpaceDE/>
                    <w:autoSpaceDN/>
                    <w:bidi w:val="0"/>
                    <w:adjustRightInd w:val="0"/>
                    <w:snapToGrid w:val="0"/>
                    <w:spacing w:line="34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符合</w:t>
                  </w:r>
                </w:p>
              </w:tc>
            </w:tr>
            <w:tr w14:paraId="07D613E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69" w:hRule="atLeast"/>
                <w:jc w:val="center"/>
              </w:trPr>
              <w:tc>
                <w:tcPr>
                  <w:tcW w:w="684" w:type="dxa"/>
                  <w:vMerge w:val="restart"/>
                  <w:noWrap w:val="0"/>
                  <w:vAlign w:val="center"/>
                </w:tcPr>
                <w:p w14:paraId="364561D0">
                  <w:pPr>
                    <w:pStyle w:val="11"/>
                    <w:keepNext w:val="0"/>
                    <w:keepLines w:val="0"/>
                    <w:pageBreakBefore w:val="0"/>
                    <w:kinsoku/>
                    <w:wordWrap/>
                    <w:overflowPunct/>
                    <w:topLinePunct w:val="0"/>
                    <w:autoSpaceDE/>
                    <w:autoSpaceDN/>
                    <w:bidi w:val="0"/>
                    <w:spacing w:before="0" w:after="0" w:line="340" w:lineRule="exact"/>
                    <w:ind w:right="0"/>
                    <w:jc w:val="center"/>
                    <w:textAlignment w:val="auto"/>
                    <w:rPr>
                      <w:rFonts w:hint="default" w:ascii="Times New Roman" w:hAnsi="Times New Roman" w:eastAsia="宋体" w:cs="Times New Roman"/>
                      <w:color w:val="auto"/>
                      <w:lang w:val="en-US" w:eastAsia="zh-CN"/>
                    </w:rPr>
                  </w:pPr>
                  <w:r>
                    <w:rPr>
                      <w:rFonts w:hint="default" w:ascii="Times New Roman" w:hAnsi="Times New Roman" w:cs="Times New Roman"/>
                      <w:color w:val="auto"/>
                      <w:kern w:val="0"/>
                      <w:sz w:val="21"/>
                      <w:szCs w:val="21"/>
                    </w:rPr>
                    <w:t>福建闽侯青口汽车工业园区ZH35012120001</w:t>
                  </w:r>
                </w:p>
              </w:tc>
              <w:tc>
                <w:tcPr>
                  <w:tcW w:w="733" w:type="dxa"/>
                  <w:noWrap w:val="0"/>
                  <w:vAlign w:val="center"/>
                </w:tcPr>
                <w:p w14:paraId="4E0A22BF">
                  <w:pPr>
                    <w:keepNext w:val="0"/>
                    <w:keepLines w:val="0"/>
                    <w:pageBreakBefore w:val="0"/>
                    <w:widowControl/>
                    <w:kinsoku/>
                    <w:wordWrap/>
                    <w:overflowPunct/>
                    <w:topLinePunct w:val="0"/>
                    <w:autoSpaceDE/>
                    <w:autoSpaceDN/>
                    <w:bidi w:val="0"/>
                    <w:spacing w:line="340" w:lineRule="exact"/>
                    <w:ind w:right="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cs="Times New Roman"/>
                      <w:color w:val="auto"/>
                      <w:kern w:val="0"/>
                      <w:szCs w:val="21"/>
                    </w:rPr>
                    <w:t>空间布局约束</w:t>
                  </w:r>
                </w:p>
              </w:tc>
              <w:tc>
                <w:tcPr>
                  <w:tcW w:w="3354" w:type="dxa"/>
                  <w:noWrap w:val="0"/>
                  <w:vAlign w:val="center"/>
                </w:tcPr>
                <w:p w14:paraId="384060DF">
                  <w:pPr>
                    <w:spacing w:line="34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1.禁止在园区及其上游汇水区域内新建畜禽养殖项目。</w:t>
                  </w:r>
                </w:p>
                <w:p w14:paraId="0C9345DB">
                  <w:pPr>
                    <w:spacing w:line="34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2.现有电镀企业不得进行改、扩建，限制新建电镀企业。</w:t>
                  </w:r>
                </w:p>
                <w:p w14:paraId="55CD0BB1">
                  <w:pPr>
                    <w:spacing w:line="34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3.严格限制新建、扩建食品、轻工、石材、建材等与园区规划产业不符的项目。</w:t>
                  </w:r>
                </w:p>
                <w:p w14:paraId="397EC7B4">
                  <w:pPr>
                    <w:keepNext w:val="0"/>
                    <w:keepLines w:val="0"/>
                    <w:pageBreakBefore w:val="0"/>
                    <w:kinsoku/>
                    <w:wordWrap/>
                    <w:overflowPunct/>
                    <w:topLinePunct w:val="0"/>
                    <w:autoSpaceDE/>
                    <w:autoSpaceDN/>
                    <w:bidi w:val="0"/>
                    <w:adjustRightInd w:val="0"/>
                    <w:snapToGrid w:val="0"/>
                    <w:spacing w:line="340" w:lineRule="exact"/>
                    <w:ind w:right="0"/>
                    <w:jc w:val="center"/>
                    <w:textAlignment w:val="auto"/>
                    <w:rPr>
                      <w:rFonts w:hint="default" w:ascii="Times New Roman" w:hAnsi="Times New Roman" w:eastAsia="宋体" w:cs="Times New Roman"/>
                      <w:color w:val="auto"/>
                      <w:sz w:val="21"/>
                      <w:szCs w:val="21"/>
                    </w:rPr>
                  </w:pPr>
                  <w:r>
                    <w:rPr>
                      <w:rFonts w:hint="default" w:ascii="Times New Roman" w:hAnsi="Times New Roman" w:cs="Times New Roman"/>
                      <w:color w:val="auto"/>
                      <w:sz w:val="21"/>
                      <w:szCs w:val="21"/>
                    </w:rPr>
                    <w:t>4.居住用地周边禁止布局潜在废气扰民的建设项目。</w:t>
                  </w:r>
                </w:p>
              </w:tc>
              <w:tc>
                <w:tcPr>
                  <w:tcW w:w="2403" w:type="dxa"/>
                  <w:noWrap w:val="0"/>
                  <w:vAlign w:val="center"/>
                </w:tcPr>
                <w:p w14:paraId="50A8601F">
                  <w:pPr>
                    <w:pStyle w:val="7"/>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1.项目不属于畜禽养殖项目；</w:t>
                  </w:r>
                </w:p>
                <w:p w14:paraId="26B3B3F3">
                  <w:pPr>
                    <w:pStyle w:val="7"/>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2.项目不属于电镀企业；</w:t>
                  </w:r>
                </w:p>
                <w:p w14:paraId="0FBA938F">
                  <w:pP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3.项目从事</w:t>
                  </w:r>
                  <w:r>
                    <w:rPr>
                      <w:rFonts w:hint="eastAsia" w:cs="Times New Roman"/>
                      <w:color w:val="auto"/>
                      <w:lang w:val="en-US" w:eastAsia="zh-CN"/>
                    </w:rPr>
                    <w:t>汽车内饰生产加工</w:t>
                  </w:r>
                  <w:r>
                    <w:rPr>
                      <w:rFonts w:hint="default" w:ascii="Times New Roman" w:hAnsi="Times New Roman" w:cs="Times New Roman"/>
                      <w:color w:val="auto"/>
                      <w:lang w:val="en-US" w:eastAsia="zh-CN"/>
                    </w:rPr>
                    <w:t>，属于园区规划的主导产业；</w:t>
                  </w:r>
                </w:p>
                <w:p w14:paraId="6765C871">
                  <w:pP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4.项目周边均为工业企业，距离本项目最近的居住用地为西侧</w:t>
                  </w:r>
                  <w:r>
                    <w:rPr>
                      <w:rFonts w:hint="eastAsia" w:cs="Times New Roman"/>
                      <w:color w:val="auto"/>
                      <w:lang w:val="en-US" w:eastAsia="zh-CN"/>
                    </w:rPr>
                    <w:t>197m</w:t>
                  </w:r>
                  <w:r>
                    <w:rPr>
                      <w:rFonts w:hint="default" w:ascii="Times New Roman" w:hAnsi="Times New Roman" w:cs="Times New Roman"/>
                      <w:color w:val="auto"/>
                      <w:lang w:val="en-US" w:eastAsia="zh-CN"/>
                    </w:rPr>
                    <w:t>处镜上村。项目废气均采用了合理有效的收集治理措施治理后达标排放，且项目废气排气筒设置在常年主导风向侧风向，对周边敏感点影响较小，项目投产废气不会扰民。</w:t>
                  </w:r>
                </w:p>
              </w:tc>
              <w:tc>
                <w:tcPr>
                  <w:tcW w:w="716" w:type="dxa"/>
                  <w:noWrap w:val="0"/>
                  <w:vAlign w:val="center"/>
                </w:tcPr>
                <w:p w14:paraId="4540079F">
                  <w:pPr>
                    <w:keepNext w:val="0"/>
                    <w:keepLines w:val="0"/>
                    <w:pageBreakBefore w:val="0"/>
                    <w:kinsoku/>
                    <w:wordWrap/>
                    <w:overflowPunct/>
                    <w:topLinePunct w:val="0"/>
                    <w:autoSpaceDE/>
                    <w:autoSpaceDN/>
                    <w:bidi w:val="0"/>
                    <w:adjustRightInd w:val="0"/>
                    <w:snapToGrid w:val="0"/>
                    <w:spacing w:line="34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符合</w:t>
                  </w:r>
                </w:p>
              </w:tc>
            </w:tr>
            <w:tr w14:paraId="36CCCE7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710" w:hRule="atLeast"/>
                <w:jc w:val="center"/>
              </w:trPr>
              <w:tc>
                <w:tcPr>
                  <w:tcW w:w="684" w:type="dxa"/>
                  <w:vMerge w:val="continue"/>
                  <w:noWrap w:val="0"/>
                  <w:vAlign w:val="center"/>
                </w:tcPr>
                <w:p w14:paraId="7F638CA2">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topLinePunct w:val="0"/>
                    <w:autoSpaceDE/>
                    <w:autoSpaceDN/>
                    <w:bidi w:val="0"/>
                    <w:adjustRightInd/>
                    <w:snapToGrid/>
                    <w:spacing w:line="340" w:lineRule="exact"/>
                    <w:ind w:right="0" w:firstLine="0" w:firstLineChars="0"/>
                    <w:jc w:val="center"/>
                    <w:textAlignment w:val="auto"/>
                    <w:outlineLvl w:val="9"/>
                    <w:rPr>
                      <w:rFonts w:hint="default" w:ascii="Times New Roman" w:hAnsi="Times New Roman" w:eastAsia="宋体" w:cs="Times New Roman"/>
                      <w:color w:val="auto"/>
                      <w:kern w:val="0"/>
                      <w:sz w:val="21"/>
                      <w:szCs w:val="21"/>
                    </w:rPr>
                  </w:pPr>
                </w:p>
              </w:tc>
              <w:tc>
                <w:tcPr>
                  <w:tcW w:w="733" w:type="dxa"/>
                  <w:noWrap w:val="0"/>
                  <w:vAlign w:val="center"/>
                </w:tcPr>
                <w:p w14:paraId="42565944">
                  <w:pPr>
                    <w:keepNext w:val="0"/>
                    <w:keepLines w:val="0"/>
                    <w:pageBreakBefore w:val="0"/>
                    <w:widowControl/>
                    <w:kinsoku/>
                    <w:wordWrap/>
                    <w:overflowPunct/>
                    <w:topLinePunct w:val="0"/>
                    <w:autoSpaceDE/>
                    <w:autoSpaceDN/>
                    <w:bidi w:val="0"/>
                    <w:spacing w:line="340" w:lineRule="exact"/>
                    <w:ind w:right="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cs="Times New Roman"/>
                      <w:color w:val="auto"/>
                      <w:kern w:val="0"/>
                      <w:szCs w:val="21"/>
                    </w:rPr>
                    <w:t>污染物排放管控</w:t>
                  </w:r>
                </w:p>
              </w:tc>
              <w:tc>
                <w:tcPr>
                  <w:tcW w:w="3354" w:type="dxa"/>
                  <w:noWrap w:val="0"/>
                  <w:vAlign w:val="center"/>
                </w:tcPr>
                <w:p w14:paraId="00280634">
                  <w:pPr>
                    <w:spacing w:line="34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1.完善建设污水收集管网，做到雨污分流，保证园区内所有工业废水、生活污水纳入污水处理厂处理并达标排放。</w:t>
                  </w:r>
                </w:p>
                <w:p w14:paraId="3251E393">
                  <w:pPr>
                    <w:spacing w:line="34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2.根据区域发展需要择机建设电镀中心，实现污染物集中控制。</w:t>
                  </w:r>
                </w:p>
                <w:p w14:paraId="4F64F087">
                  <w:pPr>
                    <w:keepNext w:val="0"/>
                    <w:keepLines w:val="0"/>
                    <w:pageBreakBefore w:val="0"/>
                    <w:kinsoku/>
                    <w:wordWrap/>
                    <w:overflowPunct/>
                    <w:topLinePunct w:val="0"/>
                    <w:autoSpaceDE/>
                    <w:autoSpaceDN/>
                    <w:bidi w:val="0"/>
                    <w:adjustRightInd w:val="0"/>
                    <w:snapToGrid w:val="0"/>
                    <w:spacing w:line="340" w:lineRule="exact"/>
                    <w:ind w:right="0"/>
                    <w:jc w:val="center"/>
                    <w:textAlignment w:val="auto"/>
                    <w:rPr>
                      <w:rFonts w:hint="default" w:ascii="Times New Roman" w:hAnsi="Times New Roman" w:eastAsia="宋体" w:cs="Times New Roman"/>
                      <w:color w:val="auto"/>
                      <w:sz w:val="21"/>
                      <w:szCs w:val="21"/>
                    </w:rPr>
                  </w:pPr>
                  <w:r>
                    <w:rPr>
                      <w:rFonts w:hint="default" w:ascii="Times New Roman" w:hAnsi="Times New Roman" w:cs="Times New Roman"/>
                      <w:color w:val="auto"/>
                      <w:sz w:val="21"/>
                      <w:szCs w:val="21"/>
                    </w:rPr>
                    <w:t>3.落实新增VOCs排放总量控制要求。</w:t>
                  </w:r>
                </w:p>
              </w:tc>
              <w:tc>
                <w:tcPr>
                  <w:tcW w:w="2403" w:type="dxa"/>
                  <w:noWrap w:val="0"/>
                  <w:vAlign w:val="center"/>
                </w:tcPr>
                <w:p w14:paraId="5E1AF37A">
                  <w:pPr>
                    <w:keepNext w:val="0"/>
                    <w:keepLines w:val="0"/>
                    <w:pageBreakBefore w:val="0"/>
                    <w:kinsoku/>
                    <w:wordWrap/>
                    <w:overflowPunct/>
                    <w:topLinePunct w:val="0"/>
                    <w:autoSpaceDE/>
                    <w:autoSpaceDN/>
                    <w:bidi w:val="0"/>
                    <w:adjustRightInd w:val="0"/>
                    <w:snapToGrid w:val="0"/>
                    <w:spacing w:line="340" w:lineRule="exact"/>
                    <w:ind w:left="0" w:leftChars="0" w:right="0" w:rightChars="0" w:firstLine="0" w:firstLineChars="0"/>
                    <w:jc w:val="center"/>
                    <w:textAlignment w:val="auto"/>
                    <w:outlineLvl w:val="9"/>
                    <w:rPr>
                      <w:rFonts w:hint="default" w:ascii="Times New Roman" w:hAnsi="Times New Roman" w:cs="Times New Roman"/>
                      <w:color w:val="auto"/>
                      <w:kern w:val="0"/>
                      <w:szCs w:val="21"/>
                      <w:lang w:val="en-US" w:eastAsia="zh-CN"/>
                    </w:rPr>
                  </w:pPr>
                  <w:r>
                    <w:rPr>
                      <w:rFonts w:hint="default" w:ascii="Times New Roman" w:hAnsi="Times New Roman" w:cs="Times New Roman"/>
                      <w:color w:val="auto"/>
                      <w:kern w:val="0"/>
                      <w:szCs w:val="21"/>
                      <w:lang w:val="en-US" w:eastAsia="zh-CN"/>
                    </w:rPr>
                    <w:t>1.项目无工业废水外排，生活污水经化粪池处理后排入市政污水管网；</w:t>
                  </w:r>
                </w:p>
                <w:p w14:paraId="1A9EF1B6">
                  <w:pPr>
                    <w:keepNext w:val="0"/>
                    <w:keepLines w:val="0"/>
                    <w:pageBreakBefore w:val="0"/>
                    <w:kinsoku/>
                    <w:wordWrap/>
                    <w:overflowPunct/>
                    <w:topLinePunct w:val="0"/>
                    <w:autoSpaceDE/>
                    <w:autoSpaceDN/>
                    <w:bidi w:val="0"/>
                    <w:adjustRightInd w:val="0"/>
                    <w:snapToGrid w:val="0"/>
                    <w:spacing w:line="340" w:lineRule="exact"/>
                    <w:ind w:left="0" w:leftChars="0" w:right="0" w:rightChars="0" w:firstLine="0" w:firstLineChars="0"/>
                    <w:jc w:val="center"/>
                    <w:textAlignment w:val="auto"/>
                    <w:outlineLvl w:val="9"/>
                    <w:rPr>
                      <w:rFonts w:hint="default" w:ascii="Times New Roman" w:hAnsi="Times New Roman" w:cs="Times New Roman"/>
                      <w:color w:val="auto"/>
                      <w:kern w:val="0"/>
                      <w:szCs w:val="21"/>
                      <w:lang w:val="en-US" w:eastAsia="zh-CN"/>
                    </w:rPr>
                  </w:pPr>
                  <w:r>
                    <w:rPr>
                      <w:rFonts w:hint="default" w:ascii="Times New Roman" w:hAnsi="Times New Roman" w:cs="Times New Roman"/>
                      <w:color w:val="auto"/>
                      <w:kern w:val="0"/>
                      <w:szCs w:val="21"/>
                      <w:lang w:val="en-US" w:eastAsia="zh-CN"/>
                    </w:rPr>
                    <w:t>2.项目不涉及电镀工艺；</w:t>
                  </w:r>
                </w:p>
                <w:p w14:paraId="1F4400C7">
                  <w:pPr>
                    <w:keepNext w:val="0"/>
                    <w:keepLines w:val="0"/>
                    <w:pageBreakBefore w:val="0"/>
                    <w:kinsoku/>
                    <w:wordWrap/>
                    <w:overflowPunct/>
                    <w:topLinePunct w:val="0"/>
                    <w:autoSpaceDE/>
                    <w:autoSpaceDN/>
                    <w:bidi w:val="0"/>
                    <w:adjustRightInd w:val="0"/>
                    <w:snapToGrid w:val="0"/>
                    <w:spacing w:line="34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kern w:val="0"/>
                      <w:szCs w:val="21"/>
                      <w:lang w:val="en-US" w:eastAsia="zh-CN"/>
                    </w:rPr>
                    <w:t>3.项目</w:t>
                  </w:r>
                  <w:r>
                    <w:rPr>
                      <w:rFonts w:hint="default" w:ascii="Times New Roman" w:hAnsi="Times New Roman" w:cs="Times New Roman"/>
                      <w:color w:val="auto"/>
                      <w:sz w:val="21"/>
                      <w:szCs w:val="21"/>
                      <w:lang w:val="en-US" w:eastAsia="zh-CN"/>
                    </w:rPr>
                    <w:t>VOCs排放实行区域内倍量替代</w:t>
                  </w:r>
                </w:p>
              </w:tc>
              <w:tc>
                <w:tcPr>
                  <w:tcW w:w="716" w:type="dxa"/>
                  <w:noWrap w:val="0"/>
                  <w:vAlign w:val="center"/>
                </w:tcPr>
                <w:p w14:paraId="401C5411">
                  <w:pPr>
                    <w:keepNext w:val="0"/>
                    <w:keepLines w:val="0"/>
                    <w:pageBreakBefore w:val="0"/>
                    <w:kinsoku/>
                    <w:wordWrap/>
                    <w:overflowPunct/>
                    <w:topLinePunct w:val="0"/>
                    <w:autoSpaceDE/>
                    <w:autoSpaceDN/>
                    <w:bidi w:val="0"/>
                    <w:adjustRightInd w:val="0"/>
                    <w:snapToGrid w:val="0"/>
                    <w:spacing w:line="34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符合</w:t>
                  </w:r>
                </w:p>
              </w:tc>
            </w:tr>
            <w:tr w14:paraId="2F0C06C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69" w:hRule="atLeast"/>
                <w:jc w:val="center"/>
              </w:trPr>
              <w:tc>
                <w:tcPr>
                  <w:tcW w:w="684" w:type="dxa"/>
                  <w:vMerge w:val="continue"/>
                  <w:noWrap w:val="0"/>
                  <w:vAlign w:val="center"/>
                </w:tcPr>
                <w:p w14:paraId="322021DB">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topLinePunct w:val="0"/>
                    <w:autoSpaceDE/>
                    <w:autoSpaceDN/>
                    <w:bidi w:val="0"/>
                    <w:adjustRightInd/>
                    <w:snapToGrid/>
                    <w:spacing w:line="340" w:lineRule="exact"/>
                    <w:ind w:right="0" w:firstLine="0" w:firstLineChars="0"/>
                    <w:jc w:val="center"/>
                    <w:textAlignment w:val="auto"/>
                    <w:outlineLvl w:val="9"/>
                    <w:rPr>
                      <w:rFonts w:hint="default" w:ascii="Times New Roman" w:hAnsi="Times New Roman" w:eastAsia="宋体" w:cs="Times New Roman"/>
                      <w:color w:val="auto"/>
                      <w:kern w:val="0"/>
                      <w:sz w:val="21"/>
                      <w:szCs w:val="21"/>
                    </w:rPr>
                  </w:pPr>
                </w:p>
              </w:tc>
              <w:tc>
                <w:tcPr>
                  <w:tcW w:w="733" w:type="dxa"/>
                  <w:noWrap w:val="0"/>
                  <w:vAlign w:val="center"/>
                </w:tcPr>
                <w:p w14:paraId="12781908">
                  <w:pPr>
                    <w:keepNext w:val="0"/>
                    <w:keepLines w:val="0"/>
                    <w:pageBreakBefore w:val="0"/>
                    <w:widowControl/>
                    <w:kinsoku/>
                    <w:wordWrap/>
                    <w:overflowPunct/>
                    <w:topLinePunct w:val="0"/>
                    <w:autoSpaceDE/>
                    <w:autoSpaceDN/>
                    <w:bidi w:val="0"/>
                    <w:spacing w:line="340" w:lineRule="exact"/>
                    <w:ind w:right="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cs="Times New Roman"/>
                      <w:color w:val="auto"/>
                      <w:kern w:val="0"/>
                      <w:szCs w:val="21"/>
                    </w:rPr>
                    <w:t>环境风险防控</w:t>
                  </w:r>
                </w:p>
              </w:tc>
              <w:tc>
                <w:tcPr>
                  <w:tcW w:w="3354" w:type="dxa"/>
                  <w:noWrap w:val="0"/>
                  <w:vAlign w:val="center"/>
                </w:tcPr>
                <w:p w14:paraId="6D090922">
                  <w:pPr>
                    <w:spacing w:line="34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1.建立健全环境风险防控体系，制定环境风险应急预案，建设事故应急池，成立应急组织机构，防止在处理安全生产事故过程中产生的可能严重污染水体的消防废水、废液直接排入水体。</w:t>
                  </w:r>
                </w:p>
                <w:p w14:paraId="72729255">
                  <w:pPr>
                    <w:keepNext w:val="0"/>
                    <w:keepLines w:val="0"/>
                    <w:pageBreakBefore w:val="0"/>
                    <w:widowControl/>
                    <w:kinsoku/>
                    <w:wordWrap/>
                    <w:overflowPunct/>
                    <w:topLinePunct w:val="0"/>
                    <w:autoSpaceDE/>
                    <w:autoSpaceDN/>
                    <w:bidi w:val="0"/>
                    <w:adjustRightInd w:val="0"/>
                    <w:snapToGrid w:val="0"/>
                    <w:spacing w:line="340" w:lineRule="exact"/>
                    <w:ind w:right="0"/>
                    <w:jc w:val="center"/>
                    <w:textAlignment w:val="auto"/>
                    <w:rPr>
                      <w:rFonts w:hint="default" w:ascii="Times New Roman" w:hAnsi="Times New Roman" w:eastAsia="宋体" w:cs="Times New Roman"/>
                      <w:color w:val="auto"/>
                      <w:sz w:val="21"/>
                      <w:szCs w:val="21"/>
                    </w:rPr>
                  </w:pPr>
                  <w:r>
                    <w:rPr>
                      <w:rFonts w:hint="default" w:ascii="Times New Roman" w:hAnsi="Times New Roman" w:cs="Times New Roman"/>
                      <w:color w:val="auto"/>
                      <w:sz w:val="21"/>
                      <w:szCs w:val="21"/>
                    </w:rPr>
                    <w:t>2.应采取有效措施防止园区建设对区域地下水、土壤造成污染。</w:t>
                  </w:r>
                </w:p>
              </w:tc>
              <w:tc>
                <w:tcPr>
                  <w:tcW w:w="2403" w:type="dxa"/>
                  <w:noWrap w:val="0"/>
                  <w:vAlign w:val="center"/>
                </w:tcPr>
                <w:p w14:paraId="494A3817">
                  <w:pPr>
                    <w:keepNext w:val="0"/>
                    <w:keepLines w:val="0"/>
                    <w:pageBreakBefore w:val="0"/>
                    <w:kinsoku/>
                    <w:wordWrap/>
                    <w:overflowPunct/>
                    <w:topLinePunct w:val="0"/>
                    <w:autoSpaceDE/>
                    <w:autoSpaceDN/>
                    <w:bidi w:val="0"/>
                    <w:adjustRightInd w:val="0"/>
                    <w:snapToGrid w:val="0"/>
                    <w:spacing w:line="34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不涉及</w:t>
                  </w:r>
                </w:p>
              </w:tc>
              <w:tc>
                <w:tcPr>
                  <w:tcW w:w="716" w:type="dxa"/>
                  <w:noWrap w:val="0"/>
                  <w:vAlign w:val="center"/>
                </w:tcPr>
                <w:p w14:paraId="6C14B9DD">
                  <w:pPr>
                    <w:keepNext w:val="0"/>
                    <w:keepLines w:val="0"/>
                    <w:pageBreakBefore w:val="0"/>
                    <w:kinsoku/>
                    <w:wordWrap/>
                    <w:overflowPunct/>
                    <w:topLinePunct w:val="0"/>
                    <w:autoSpaceDE/>
                    <w:autoSpaceDN/>
                    <w:bidi w:val="0"/>
                    <w:adjustRightInd w:val="0"/>
                    <w:snapToGrid w:val="0"/>
                    <w:spacing w:line="34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符合</w:t>
                  </w:r>
                </w:p>
              </w:tc>
            </w:tr>
            <w:tr w14:paraId="045EF99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69" w:hRule="atLeast"/>
                <w:jc w:val="center"/>
              </w:trPr>
              <w:tc>
                <w:tcPr>
                  <w:tcW w:w="684" w:type="dxa"/>
                  <w:vMerge w:val="continue"/>
                  <w:noWrap w:val="0"/>
                  <w:vAlign w:val="center"/>
                </w:tcPr>
                <w:p w14:paraId="268B7B2A">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topLinePunct w:val="0"/>
                    <w:autoSpaceDE/>
                    <w:autoSpaceDN/>
                    <w:bidi w:val="0"/>
                    <w:adjustRightInd/>
                    <w:snapToGrid/>
                    <w:spacing w:line="340" w:lineRule="exact"/>
                    <w:ind w:right="0" w:firstLine="0" w:firstLineChars="0"/>
                    <w:jc w:val="center"/>
                    <w:textAlignment w:val="auto"/>
                    <w:outlineLvl w:val="9"/>
                    <w:rPr>
                      <w:rFonts w:hint="default" w:ascii="Times New Roman" w:hAnsi="Times New Roman" w:eastAsia="宋体" w:cs="Times New Roman"/>
                      <w:color w:val="auto"/>
                      <w:kern w:val="0"/>
                      <w:sz w:val="21"/>
                      <w:szCs w:val="21"/>
                    </w:rPr>
                  </w:pPr>
                </w:p>
              </w:tc>
              <w:tc>
                <w:tcPr>
                  <w:tcW w:w="733" w:type="dxa"/>
                  <w:noWrap w:val="0"/>
                  <w:vAlign w:val="center"/>
                </w:tcPr>
                <w:p w14:paraId="6F2D6906">
                  <w:pPr>
                    <w:keepNext w:val="0"/>
                    <w:keepLines w:val="0"/>
                    <w:pageBreakBefore w:val="0"/>
                    <w:widowControl/>
                    <w:kinsoku/>
                    <w:wordWrap/>
                    <w:overflowPunct/>
                    <w:topLinePunct w:val="0"/>
                    <w:autoSpaceDE/>
                    <w:autoSpaceDN/>
                    <w:bidi w:val="0"/>
                    <w:spacing w:line="340" w:lineRule="exact"/>
                    <w:ind w:right="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cs="Times New Roman"/>
                      <w:color w:val="auto"/>
                      <w:kern w:val="0"/>
                      <w:szCs w:val="21"/>
                    </w:rPr>
                    <w:t>资源开发效率要求</w:t>
                  </w:r>
                </w:p>
              </w:tc>
              <w:tc>
                <w:tcPr>
                  <w:tcW w:w="3354" w:type="dxa"/>
                  <w:noWrap w:val="0"/>
                  <w:vAlign w:val="center"/>
                </w:tcPr>
                <w:p w14:paraId="16AC0C33">
                  <w:pPr>
                    <w:keepNext w:val="0"/>
                    <w:keepLines w:val="0"/>
                    <w:pageBreakBefore w:val="0"/>
                    <w:kinsoku/>
                    <w:wordWrap/>
                    <w:overflowPunct/>
                    <w:topLinePunct w:val="0"/>
                    <w:autoSpaceDE/>
                    <w:autoSpaceDN/>
                    <w:bidi w:val="0"/>
                    <w:adjustRightInd w:val="0"/>
                    <w:snapToGrid w:val="0"/>
                    <w:spacing w:line="340" w:lineRule="exact"/>
                    <w:ind w:right="0"/>
                    <w:jc w:val="center"/>
                    <w:textAlignment w:val="auto"/>
                    <w:rPr>
                      <w:rFonts w:hint="default" w:ascii="Times New Roman" w:hAnsi="Times New Roman" w:eastAsia="宋体" w:cs="Times New Roman"/>
                      <w:color w:val="auto"/>
                      <w:sz w:val="21"/>
                      <w:szCs w:val="21"/>
                    </w:rPr>
                  </w:pPr>
                  <w:r>
                    <w:rPr>
                      <w:rFonts w:hint="default" w:ascii="Times New Roman" w:hAnsi="Times New Roman" w:cs="Times New Roman"/>
                      <w:color w:val="auto"/>
                      <w:sz w:val="21"/>
                      <w:szCs w:val="21"/>
                    </w:rPr>
                    <w:t>使用燃煤锅及燃油锅炉企业尽快进行能源改造，近期可使用生物质颗粒，远期鼓励以LNG或电能替代其它能源。</w:t>
                  </w:r>
                </w:p>
              </w:tc>
              <w:tc>
                <w:tcPr>
                  <w:tcW w:w="2403" w:type="dxa"/>
                  <w:noWrap w:val="0"/>
                  <w:vAlign w:val="center"/>
                </w:tcPr>
                <w:p w14:paraId="50AD218B">
                  <w:pPr>
                    <w:keepNext w:val="0"/>
                    <w:keepLines w:val="0"/>
                    <w:pageBreakBefore w:val="0"/>
                    <w:kinsoku/>
                    <w:wordWrap/>
                    <w:overflowPunct/>
                    <w:topLinePunct w:val="0"/>
                    <w:autoSpaceDE/>
                    <w:autoSpaceDN/>
                    <w:bidi w:val="0"/>
                    <w:adjustRightInd w:val="0"/>
                    <w:snapToGrid w:val="0"/>
                    <w:spacing w:line="34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项目使用电能</w:t>
                  </w:r>
                  <w:r>
                    <w:rPr>
                      <w:rFonts w:hint="default" w:ascii="Times New Roman" w:hAnsi="Times New Roman" w:cs="Times New Roman"/>
                      <w:color w:val="auto"/>
                      <w:sz w:val="21"/>
                      <w:szCs w:val="21"/>
                      <w:lang w:val="en-US" w:eastAsia="zh-CN"/>
                    </w:rPr>
                    <w:t>作为</w:t>
                  </w:r>
                  <w:r>
                    <w:rPr>
                      <w:rFonts w:hint="default" w:ascii="Times New Roman" w:hAnsi="Times New Roman" w:eastAsia="宋体" w:cs="Times New Roman"/>
                      <w:color w:val="auto"/>
                      <w:sz w:val="21"/>
                      <w:szCs w:val="21"/>
                      <w:lang w:val="en-US" w:eastAsia="zh-CN"/>
                    </w:rPr>
                    <w:t>能源，不涉及高污染物燃料使用</w:t>
                  </w:r>
                </w:p>
              </w:tc>
              <w:tc>
                <w:tcPr>
                  <w:tcW w:w="716" w:type="dxa"/>
                  <w:noWrap w:val="0"/>
                  <w:vAlign w:val="center"/>
                </w:tcPr>
                <w:p w14:paraId="0E646F5B">
                  <w:pPr>
                    <w:keepNext w:val="0"/>
                    <w:keepLines w:val="0"/>
                    <w:pageBreakBefore w:val="0"/>
                    <w:kinsoku/>
                    <w:wordWrap/>
                    <w:overflowPunct/>
                    <w:topLinePunct w:val="0"/>
                    <w:autoSpaceDE/>
                    <w:autoSpaceDN/>
                    <w:bidi w:val="0"/>
                    <w:adjustRightInd w:val="0"/>
                    <w:snapToGrid w:val="0"/>
                    <w:spacing w:line="34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符合</w:t>
                  </w:r>
                </w:p>
              </w:tc>
            </w:tr>
          </w:tbl>
          <w:p w14:paraId="161D8DC9">
            <w:pPr>
              <w:pStyle w:val="81"/>
              <w:keepNext w:val="0"/>
              <w:keepLines w:val="0"/>
              <w:pageBreakBefore w:val="0"/>
              <w:widowControl w:val="0"/>
              <w:numPr>
                <w:ilvl w:val="0"/>
                <w:numId w:val="0"/>
              </w:numPr>
              <w:kinsoku/>
              <w:wordWrap/>
              <w:overflowPunct/>
              <w:topLinePunct w:val="0"/>
              <w:autoSpaceDE/>
              <w:autoSpaceDN/>
              <w:bidi w:val="0"/>
              <w:adjustRightInd/>
              <w:snapToGrid/>
              <w:spacing w:before="157" w:beforeLines="50"/>
              <w:ind w:left="0" w:leftChars="0"/>
              <w:textAlignment w:val="auto"/>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lang w:val="en-US" w:eastAsia="zh-CN"/>
              </w:rPr>
              <w:t>6、</w:t>
            </w:r>
            <w:r>
              <w:rPr>
                <w:rFonts w:hint="default" w:ascii="Times New Roman" w:hAnsi="Times New Roman" w:cs="Times New Roman"/>
                <w:b/>
                <w:bCs/>
                <w:color w:val="auto"/>
                <w:sz w:val="24"/>
                <w:szCs w:val="24"/>
              </w:rPr>
              <w:t>与挥发性有机物污染防治相关政策符合性分析</w:t>
            </w:r>
          </w:p>
          <w:p w14:paraId="603207BB">
            <w:pPr>
              <w:pStyle w:val="81"/>
              <w:keepNext w:val="0"/>
              <w:keepLines w:val="0"/>
              <w:pageBreakBefore w:val="0"/>
              <w:widowControl w:val="0"/>
              <w:numPr>
                <w:ilvl w:val="0"/>
                <w:numId w:val="0"/>
              </w:numPr>
              <w:kinsoku/>
              <w:wordWrap/>
              <w:overflowPunct/>
              <w:topLinePunct w:val="0"/>
              <w:autoSpaceDE/>
              <w:autoSpaceDN/>
              <w:bidi w:val="0"/>
              <w:adjustRightInd/>
              <w:snapToGrid/>
              <w:ind w:left="0" w:leftChars="0" w:firstLine="480" w:firstLineChars="200"/>
              <w:textAlignment w:val="auto"/>
              <w:rPr>
                <w:rFonts w:hint="default" w:ascii="Times New Roman" w:hAnsi="Times New Roman" w:cs="Times New Roman"/>
                <w:b/>
                <w:bCs/>
                <w:color w:val="auto"/>
                <w:sz w:val="24"/>
                <w:szCs w:val="24"/>
              </w:rPr>
            </w:pPr>
            <w:r>
              <w:rPr>
                <w:rFonts w:hint="default" w:ascii="Times New Roman" w:hAnsi="Times New Roman" w:cs="Times New Roman"/>
                <w:color w:val="auto"/>
                <w:sz w:val="24"/>
                <w:szCs w:val="24"/>
                <w:lang w:val="en-US" w:eastAsia="zh-CN"/>
              </w:rPr>
              <w:t>本项目与挥发性有机物污染防治相关政策符合性分析详见表1-3。</w:t>
            </w:r>
          </w:p>
          <w:p w14:paraId="65F4C26C">
            <w:pPr>
              <w:spacing w:before="120" w:beforeLines="50"/>
              <w:ind w:firstLine="0"/>
              <w:jc w:val="center"/>
              <w:rPr>
                <w:rFonts w:hint="default" w:ascii="Times New Roman" w:hAnsi="Times New Roman" w:eastAsia="黑体" w:cs="Times New Roman"/>
                <w:color w:val="auto"/>
                <w:sz w:val="24"/>
                <w:szCs w:val="24"/>
                <w:highlight w:val="none"/>
              </w:rPr>
            </w:pPr>
            <w:r>
              <w:rPr>
                <w:rFonts w:hint="default" w:ascii="Times New Roman" w:hAnsi="Times New Roman" w:eastAsia="黑体" w:cs="Times New Roman"/>
                <w:color w:val="auto"/>
                <w:sz w:val="24"/>
                <w:szCs w:val="24"/>
                <w:highlight w:val="none"/>
                <w:lang w:eastAsia="zh-CN"/>
              </w:rPr>
              <w:t>表</w:t>
            </w:r>
            <w:r>
              <w:rPr>
                <w:rFonts w:hint="default" w:ascii="Times New Roman" w:hAnsi="Times New Roman" w:eastAsia="黑体" w:cs="Times New Roman"/>
                <w:color w:val="auto"/>
                <w:sz w:val="24"/>
                <w:szCs w:val="24"/>
                <w:highlight w:val="none"/>
                <w:lang w:val="en-US" w:eastAsia="zh-CN"/>
              </w:rPr>
              <w:t xml:space="preserve">1-3  </w:t>
            </w:r>
            <w:r>
              <w:rPr>
                <w:rFonts w:hint="default" w:ascii="Times New Roman" w:hAnsi="Times New Roman" w:eastAsia="黑体" w:cs="Times New Roman"/>
                <w:color w:val="auto"/>
                <w:sz w:val="24"/>
                <w:szCs w:val="24"/>
                <w:highlight w:val="none"/>
              </w:rPr>
              <w:t>挥发性有机物污染防治政策相关内容</w:t>
            </w:r>
          </w:p>
          <w:tbl>
            <w:tblPr>
              <w:tblStyle w:val="27"/>
              <w:tblW w:w="4998"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57" w:type="dxa"/>
                <w:bottom w:w="0" w:type="dxa"/>
                <w:right w:w="57" w:type="dxa"/>
              </w:tblCellMar>
            </w:tblPr>
            <w:tblGrid>
              <w:gridCol w:w="1256"/>
              <w:gridCol w:w="3941"/>
              <w:gridCol w:w="2234"/>
              <w:gridCol w:w="553"/>
            </w:tblGrid>
            <w:tr w14:paraId="2136078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97" w:hRule="atLeast"/>
                <w:jc w:val="center"/>
              </w:trPr>
              <w:tc>
                <w:tcPr>
                  <w:tcW w:w="786" w:type="pct"/>
                  <w:noWrap w:val="0"/>
                  <w:vAlign w:val="center"/>
                </w:tcPr>
                <w:p w14:paraId="03CEC042">
                  <w:pPr>
                    <w:pStyle w:val="87"/>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文件名称</w:t>
                  </w:r>
                </w:p>
              </w:tc>
              <w:tc>
                <w:tcPr>
                  <w:tcW w:w="2468" w:type="pct"/>
                  <w:tcBorders>
                    <w:right w:val="single" w:color="auto" w:sz="4" w:space="0"/>
                  </w:tcBorders>
                  <w:noWrap w:val="0"/>
                  <w:vAlign w:val="center"/>
                </w:tcPr>
                <w:p w14:paraId="0AC4AC78">
                  <w:pPr>
                    <w:pStyle w:val="87"/>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相关内容</w:t>
                  </w:r>
                </w:p>
              </w:tc>
              <w:tc>
                <w:tcPr>
                  <w:tcW w:w="1399" w:type="pct"/>
                  <w:tcBorders>
                    <w:left w:val="single" w:color="auto" w:sz="4" w:space="0"/>
                    <w:right w:val="single" w:color="auto" w:sz="4" w:space="0"/>
                  </w:tcBorders>
                  <w:noWrap w:val="0"/>
                  <w:vAlign w:val="center"/>
                </w:tcPr>
                <w:p w14:paraId="080A3FF3">
                  <w:pPr>
                    <w:pStyle w:val="87"/>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项目情况</w:t>
                  </w:r>
                </w:p>
              </w:tc>
              <w:tc>
                <w:tcPr>
                  <w:tcW w:w="346" w:type="pct"/>
                  <w:tcBorders>
                    <w:left w:val="single" w:color="auto" w:sz="4" w:space="0"/>
                  </w:tcBorders>
                  <w:noWrap w:val="0"/>
                  <w:vAlign w:val="center"/>
                </w:tcPr>
                <w:p w14:paraId="147A3EDB">
                  <w:pPr>
                    <w:pStyle w:val="87"/>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符合性</w:t>
                  </w:r>
                </w:p>
              </w:tc>
            </w:tr>
            <w:tr w14:paraId="1A40058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97" w:hRule="atLeast"/>
                <w:jc w:val="center"/>
              </w:trPr>
              <w:tc>
                <w:tcPr>
                  <w:tcW w:w="786" w:type="pct"/>
                  <w:noWrap w:val="0"/>
                  <w:vAlign w:val="center"/>
                </w:tcPr>
                <w:p w14:paraId="3553E1C2">
                  <w:pPr>
                    <w:pStyle w:val="87"/>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《福建省重点行业挥发性有机物排放控制要求</w:t>
                  </w:r>
                  <w:r>
                    <w:rPr>
                      <w:rFonts w:hint="eastAsia" w:cs="Times New Roman"/>
                      <w:color w:val="auto"/>
                      <w:sz w:val="21"/>
                      <w:szCs w:val="21"/>
                      <w:lang w:val="en-US" w:eastAsia="zh-CN"/>
                    </w:rPr>
                    <w:t>（</w:t>
                  </w:r>
                  <w:r>
                    <w:rPr>
                      <w:rFonts w:hint="default" w:ascii="Times New Roman" w:hAnsi="Times New Roman" w:cs="Times New Roman"/>
                      <w:color w:val="auto"/>
                      <w:sz w:val="21"/>
                      <w:szCs w:val="21"/>
                      <w:lang w:val="en-US" w:eastAsia="zh-CN"/>
                    </w:rPr>
                    <w:t>试行</w:t>
                  </w:r>
                  <w:r>
                    <w:rPr>
                      <w:rFonts w:hint="eastAsia" w:cs="Times New Roman"/>
                      <w:color w:val="auto"/>
                      <w:sz w:val="21"/>
                      <w:szCs w:val="21"/>
                      <w:lang w:val="en-US" w:eastAsia="zh-CN"/>
                    </w:rPr>
                    <w:t>）</w:t>
                  </w:r>
                  <w:r>
                    <w:rPr>
                      <w:rFonts w:hint="default" w:ascii="Times New Roman" w:hAnsi="Times New Roman" w:cs="Times New Roman"/>
                      <w:color w:val="auto"/>
                      <w:sz w:val="21"/>
                      <w:szCs w:val="21"/>
                      <w:lang w:val="en-US" w:eastAsia="zh-CN"/>
                    </w:rPr>
                    <w:t>的通知》</w:t>
                  </w:r>
                  <w:r>
                    <w:rPr>
                      <w:rFonts w:hint="eastAsia" w:cs="Times New Roman"/>
                      <w:color w:val="auto"/>
                      <w:sz w:val="21"/>
                      <w:szCs w:val="21"/>
                      <w:lang w:val="en-US" w:eastAsia="zh-CN"/>
                    </w:rPr>
                    <w:t>（</w:t>
                  </w:r>
                  <w:r>
                    <w:rPr>
                      <w:rFonts w:hint="default" w:ascii="Times New Roman" w:hAnsi="Times New Roman" w:cs="Times New Roman"/>
                      <w:color w:val="auto"/>
                      <w:sz w:val="21"/>
                      <w:szCs w:val="21"/>
                      <w:lang w:val="en-US" w:eastAsia="zh-CN"/>
                    </w:rPr>
                    <w:t>闽环保大气〔2017〕9号</w:t>
                  </w:r>
                  <w:r>
                    <w:rPr>
                      <w:rFonts w:hint="eastAsia" w:cs="Times New Roman"/>
                      <w:color w:val="auto"/>
                      <w:sz w:val="21"/>
                      <w:szCs w:val="21"/>
                      <w:lang w:val="en-US" w:eastAsia="zh-CN"/>
                    </w:rPr>
                    <w:t>）</w:t>
                  </w:r>
                </w:p>
              </w:tc>
              <w:tc>
                <w:tcPr>
                  <w:tcW w:w="2468" w:type="pct"/>
                  <w:tcBorders>
                    <w:right w:val="single" w:color="auto" w:sz="4" w:space="0"/>
                  </w:tcBorders>
                  <w:noWrap w:val="0"/>
                  <w:vAlign w:val="center"/>
                </w:tcPr>
                <w:p w14:paraId="64B03B52">
                  <w:pPr>
                    <w:pStyle w:val="84"/>
                    <w:keepNext w:val="0"/>
                    <w:keepLines w:val="0"/>
                    <w:pageBreakBefore w:val="0"/>
                    <w:widowControl w:val="0"/>
                    <w:tabs>
                      <w:tab w:val="left" w:pos="4347"/>
                    </w:tabs>
                    <w:kinsoku/>
                    <w:wordWrap/>
                    <w:overflowPunct/>
                    <w:topLinePunct w:val="0"/>
                    <w:autoSpaceDE/>
                    <w:autoSpaceDN w:val="0"/>
                    <w:bidi w:val="0"/>
                    <w:adjustRightInd w:val="0"/>
                    <w:snapToGrid w:val="0"/>
                    <w:spacing w:line="340" w:lineRule="exact"/>
                    <w:jc w:val="left"/>
                    <w:textAlignment w:val="auto"/>
                    <w:outlineLvl w:val="2"/>
                    <w:rPr>
                      <w:rFonts w:hint="default" w:ascii="Times New Roman" w:hAnsi="Times New Roman" w:eastAsia="宋体" w:cs="Times New Roman"/>
                      <w:b w:val="0"/>
                      <w:bCs w:val="0"/>
                      <w:color w:val="auto"/>
                      <w:kern w:val="2"/>
                      <w:sz w:val="21"/>
                      <w:szCs w:val="21"/>
                      <w:lang w:val="en-US" w:eastAsia="zh-CN" w:bidi="ar-SA"/>
                    </w:rPr>
                  </w:pPr>
                  <w:r>
                    <w:rPr>
                      <w:rFonts w:hint="eastAsia" w:ascii="Times New Roman" w:cs="Times New Roman"/>
                      <w:b w:val="0"/>
                      <w:bCs w:val="0"/>
                      <w:color w:val="auto"/>
                      <w:kern w:val="2"/>
                      <w:sz w:val="21"/>
                      <w:szCs w:val="21"/>
                      <w:lang w:val="en-US" w:eastAsia="zh-CN" w:bidi="ar-SA"/>
                    </w:rPr>
                    <w:t>（</w:t>
                  </w:r>
                  <w:r>
                    <w:rPr>
                      <w:rFonts w:hint="default" w:ascii="Times New Roman" w:hAnsi="Times New Roman" w:eastAsia="宋体" w:cs="Times New Roman"/>
                      <w:b w:val="0"/>
                      <w:bCs w:val="0"/>
                      <w:color w:val="auto"/>
                      <w:kern w:val="2"/>
                      <w:sz w:val="21"/>
                      <w:szCs w:val="21"/>
                      <w:lang w:val="en-US" w:eastAsia="zh-CN" w:bidi="ar-SA"/>
                    </w:rPr>
                    <w:t>1</w:t>
                  </w:r>
                  <w:r>
                    <w:rPr>
                      <w:rFonts w:hint="eastAsia" w:ascii="Times New Roman" w:cs="Times New Roman"/>
                      <w:b w:val="0"/>
                      <w:bCs w:val="0"/>
                      <w:color w:val="auto"/>
                      <w:kern w:val="2"/>
                      <w:sz w:val="21"/>
                      <w:szCs w:val="21"/>
                      <w:lang w:val="en-US" w:eastAsia="zh-CN" w:bidi="ar-SA"/>
                    </w:rPr>
                    <w:t>）</w:t>
                  </w:r>
                  <w:r>
                    <w:rPr>
                      <w:rFonts w:hint="default" w:ascii="Times New Roman" w:hAnsi="Times New Roman" w:eastAsia="宋体" w:cs="Times New Roman"/>
                      <w:b w:val="0"/>
                      <w:bCs w:val="0"/>
                      <w:color w:val="auto"/>
                      <w:kern w:val="2"/>
                      <w:sz w:val="21"/>
                      <w:szCs w:val="21"/>
                      <w:lang w:val="en-US" w:eastAsia="zh-CN" w:bidi="ar-SA"/>
                    </w:rPr>
                    <w:t>工艺过程控制要求</w:t>
                  </w:r>
                </w:p>
                <w:p w14:paraId="7AD0C605">
                  <w:pPr>
                    <w:pStyle w:val="84"/>
                    <w:keepNext w:val="0"/>
                    <w:keepLines w:val="0"/>
                    <w:pageBreakBefore w:val="0"/>
                    <w:widowControl w:val="0"/>
                    <w:tabs>
                      <w:tab w:val="left" w:pos="4347"/>
                    </w:tabs>
                    <w:kinsoku/>
                    <w:wordWrap/>
                    <w:overflowPunct/>
                    <w:topLinePunct w:val="0"/>
                    <w:autoSpaceDE/>
                    <w:autoSpaceDN w:val="0"/>
                    <w:bidi w:val="0"/>
                    <w:adjustRightInd w:val="0"/>
                    <w:snapToGrid w:val="0"/>
                    <w:spacing w:line="340" w:lineRule="exact"/>
                    <w:jc w:val="left"/>
                    <w:textAlignment w:val="auto"/>
                    <w:outlineLvl w:val="2"/>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含VOCs物料应储存于密闭容器中。盛装含VOCs物料的容器应存放于储存室内，或至少设置遮阳挡雨等设施</w:t>
                  </w:r>
                  <w:r>
                    <w:rPr>
                      <w:rFonts w:hint="eastAsia" w:ascii="Times New Roman" w:hAnsi="Times New Roman" w:eastAsia="宋体" w:cs="Times New Roman"/>
                      <w:b w:val="0"/>
                      <w:bCs w:val="0"/>
                      <w:color w:val="auto"/>
                      <w:kern w:val="2"/>
                      <w:sz w:val="21"/>
                      <w:szCs w:val="21"/>
                      <w:lang w:val="en-US" w:eastAsia="zh-CN" w:bidi="ar-SA"/>
                    </w:rPr>
                    <w:t>。</w:t>
                  </w:r>
                </w:p>
                <w:p w14:paraId="6857409C">
                  <w:pPr>
                    <w:pStyle w:val="84"/>
                    <w:keepNext w:val="0"/>
                    <w:keepLines w:val="0"/>
                    <w:pageBreakBefore w:val="0"/>
                    <w:widowControl w:val="0"/>
                    <w:tabs>
                      <w:tab w:val="left" w:pos="4347"/>
                    </w:tabs>
                    <w:kinsoku/>
                    <w:wordWrap/>
                    <w:overflowPunct/>
                    <w:topLinePunct w:val="0"/>
                    <w:autoSpaceDE/>
                    <w:autoSpaceDN w:val="0"/>
                    <w:bidi w:val="0"/>
                    <w:adjustRightInd w:val="0"/>
                    <w:snapToGrid w:val="0"/>
                    <w:spacing w:line="340" w:lineRule="exact"/>
                    <w:jc w:val="left"/>
                    <w:textAlignment w:val="auto"/>
                    <w:outlineLvl w:val="2"/>
                    <w:rPr>
                      <w:rFonts w:hint="default" w:ascii="Times New Roman" w:hAnsi="Times New Roman" w:eastAsia="宋体" w:cs="Times New Roman"/>
                      <w:b w:val="0"/>
                      <w:bCs w:val="0"/>
                      <w:color w:val="auto"/>
                      <w:kern w:val="2"/>
                      <w:sz w:val="21"/>
                      <w:szCs w:val="21"/>
                      <w:lang w:val="en-US" w:eastAsia="zh-CN" w:bidi="ar-SA"/>
                    </w:rPr>
                  </w:pPr>
                  <w:r>
                    <w:rPr>
                      <w:rFonts w:hint="eastAsia" w:ascii="Times New Roman" w:cs="Times New Roman"/>
                      <w:b w:val="0"/>
                      <w:bCs w:val="0"/>
                      <w:color w:val="auto"/>
                      <w:kern w:val="2"/>
                      <w:sz w:val="21"/>
                      <w:szCs w:val="21"/>
                      <w:lang w:val="en-US" w:eastAsia="zh-CN" w:bidi="ar-SA"/>
                    </w:rPr>
                    <w:t>（</w:t>
                  </w:r>
                  <w:r>
                    <w:rPr>
                      <w:rFonts w:hint="default" w:ascii="Times New Roman" w:hAnsi="Times New Roman" w:eastAsia="宋体" w:cs="Times New Roman"/>
                      <w:b w:val="0"/>
                      <w:bCs w:val="0"/>
                      <w:color w:val="auto"/>
                      <w:kern w:val="2"/>
                      <w:sz w:val="21"/>
                      <w:szCs w:val="21"/>
                      <w:lang w:val="en-US" w:eastAsia="zh-CN" w:bidi="ar-SA"/>
                    </w:rPr>
                    <w:t>2</w:t>
                  </w:r>
                  <w:r>
                    <w:rPr>
                      <w:rFonts w:hint="eastAsia" w:ascii="Times New Roman" w:cs="Times New Roman"/>
                      <w:b w:val="0"/>
                      <w:bCs w:val="0"/>
                      <w:color w:val="auto"/>
                      <w:kern w:val="2"/>
                      <w:sz w:val="21"/>
                      <w:szCs w:val="21"/>
                      <w:lang w:val="en-US" w:eastAsia="zh-CN" w:bidi="ar-SA"/>
                    </w:rPr>
                    <w:t>）</w:t>
                  </w:r>
                  <w:r>
                    <w:rPr>
                      <w:rFonts w:hint="default" w:ascii="Times New Roman" w:hAnsi="Times New Roman" w:eastAsia="宋体" w:cs="Times New Roman"/>
                      <w:b w:val="0"/>
                      <w:bCs w:val="0"/>
                      <w:color w:val="auto"/>
                      <w:kern w:val="2"/>
                      <w:sz w:val="21"/>
                      <w:szCs w:val="21"/>
                      <w:lang w:val="en-US" w:eastAsia="zh-CN" w:bidi="ar-SA"/>
                    </w:rPr>
                    <w:t>其他控制要求</w:t>
                  </w:r>
                </w:p>
                <w:p w14:paraId="174C2E72">
                  <w:pPr>
                    <w:pStyle w:val="87"/>
                    <w:keepNext w:val="0"/>
                    <w:keepLines w:val="0"/>
                    <w:pageBreakBefore w:val="0"/>
                    <w:widowControl w:val="0"/>
                    <w:kinsoku/>
                    <w:wordWrap/>
                    <w:overflowPunct/>
                    <w:topLinePunct w:val="0"/>
                    <w:autoSpaceDE/>
                    <w:autoSpaceDN w:val="0"/>
                    <w:bidi w:val="0"/>
                    <w:adjustRightInd w:val="0"/>
                    <w:snapToGrid w:val="0"/>
                    <w:spacing w:line="340" w:lineRule="exact"/>
                    <w:jc w:val="left"/>
                    <w:textAlignment w:val="auto"/>
                    <w:rPr>
                      <w:rFonts w:hint="default" w:ascii="Times New Roman" w:hAnsi="Times New Roman" w:cs="Times New Roman"/>
                      <w:color w:val="auto"/>
                      <w:sz w:val="21"/>
                      <w:szCs w:val="21"/>
                    </w:rPr>
                  </w:pPr>
                  <w:r>
                    <w:rPr>
                      <w:rFonts w:hint="default" w:ascii="Times New Roman" w:hAnsi="Times New Roman" w:eastAsia="宋体" w:cs="Times New Roman"/>
                      <w:b w:val="0"/>
                      <w:bCs w:val="0"/>
                      <w:color w:val="auto"/>
                      <w:sz w:val="21"/>
                      <w:szCs w:val="21"/>
                      <w:lang w:val="en-US" w:eastAsia="zh-CN"/>
                    </w:rPr>
                    <w:t>产生有</w:t>
                  </w:r>
                  <w:r>
                    <w:rPr>
                      <w:rFonts w:hint="eastAsia" w:cs="Times New Roman"/>
                      <w:b w:val="0"/>
                      <w:bCs w:val="0"/>
                      <w:color w:val="auto"/>
                      <w:sz w:val="21"/>
                      <w:szCs w:val="21"/>
                      <w:lang w:val="en-US" w:eastAsia="zh-CN"/>
                    </w:rPr>
                    <w:t>机</w:t>
                  </w:r>
                  <w:r>
                    <w:rPr>
                      <w:rFonts w:hint="default" w:ascii="Times New Roman" w:hAnsi="Times New Roman" w:eastAsia="宋体" w:cs="Times New Roman"/>
                      <w:b w:val="0"/>
                      <w:bCs w:val="0"/>
                      <w:color w:val="auto"/>
                      <w:sz w:val="21"/>
                      <w:szCs w:val="21"/>
                      <w:lang w:val="en-US" w:eastAsia="zh-CN"/>
                    </w:rPr>
                    <w:t>废气</w:t>
                  </w:r>
                  <w:r>
                    <w:rPr>
                      <w:rFonts w:hint="eastAsia" w:ascii="Times New Roman" w:hAnsi="Times New Roman" w:eastAsia="宋体" w:cs="Times New Roman"/>
                      <w:b w:val="0"/>
                      <w:bCs w:val="0"/>
                      <w:color w:val="auto"/>
                      <w:sz w:val="21"/>
                      <w:szCs w:val="21"/>
                      <w:lang w:val="en-US" w:eastAsia="zh-CN"/>
                    </w:rPr>
                    <w:t>的</w:t>
                  </w:r>
                  <w:r>
                    <w:rPr>
                      <w:rFonts w:hint="default" w:ascii="Times New Roman" w:hAnsi="Times New Roman" w:eastAsia="宋体" w:cs="Times New Roman"/>
                      <w:b w:val="0"/>
                      <w:bCs w:val="0"/>
                      <w:color w:val="auto"/>
                      <w:sz w:val="21"/>
                      <w:szCs w:val="21"/>
                      <w:lang w:val="en-US" w:eastAsia="zh-CN"/>
                    </w:rPr>
                    <w:t>生产工艺和装置均设有收集系统和净化处理装置；所有产生VOCs的生产车间</w:t>
                  </w:r>
                  <w:r>
                    <w:rPr>
                      <w:rFonts w:hint="eastAsia" w:cs="Times New Roman"/>
                      <w:b w:val="0"/>
                      <w:bCs w:val="0"/>
                      <w:color w:val="auto"/>
                      <w:sz w:val="21"/>
                      <w:szCs w:val="21"/>
                      <w:lang w:val="en-US" w:eastAsia="zh-CN"/>
                    </w:rPr>
                    <w:t>（</w:t>
                  </w:r>
                  <w:r>
                    <w:rPr>
                      <w:rFonts w:hint="default" w:ascii="Times New Roman" w:hAnsi="Times New Roman" w:eastAsia="宋体" w:cs="Times New Roman"/>
                      <w:b w:val="0"/>
                      <w:bCs w:val="0"/>
                      <w:color w:val="auto"/>
                      <w:sz w:val="21"/>
                      <w:szCs w:val="21"/>
                      <w:lang w:val="en-US" w:eastAsia="zh-CN"/>
                    </w:rPr>
                    <w:t>或生产设施</w:t>
                  </w:r>
                  <w:r>
                    <w:rPr>
                      <w:rFonts w:hint="eastAsia" w:cs="Times New Roman"/>
                      <w:b w:val="0"/>
                      <w:bCs w:val="0"/>
                      <w:color w:val="auto"/>
                      <w:sz w:val="21"/>
                      <w:szCs w:val="21"/>
                      <w:lang w:val="en-US" w:eastAsia="zh-CN"/>
                    </w:rPr>
                    <w:t>）</w:t>
                  </w:r>
                  <w:r>
                    <w:rPr>
                      <w:rFonts w:hint="default" w:ascii="Times New Roman" w:hAnsi="Times New Roman" w:eastAsia="宋体" w:cs="Times New Roman"/>
                      <w:b w:val="0"/>
                      <w:bCs w:val="0"/>
                      <w:color w:val="auto"/>
                      <w:sz w:val="21"/>
                      <w:szCs w:val="21"/>
                      <w:lang w:val="en-US" w:eastAsia="zh-CN"/>
                    </w:rPr>
                    <w:t>均进行密闭，无露天和敞开式涂装、流平、干燥作业；不能完全密闭的部位设置软帘阻隔设施，减少废气排放；更换的VOCs吸附剂的废弃物等，产生后马上密闭，存放在不透气的容器内，贮存、转移期间保持密闭；密闭式局部收集的逸散的VOCs废气收集率达到80%以上</w:t>
                  </w:r>
                  <w:r>
                    <w:rPr>
                      <w:rFonts w:hint="eastAsia" w:ascii="Times New Roman" w:hAnsi="Times New Roman" w:eastAsia="宋体" w:cs="Times New Roman"/>
                      <w:b w:val="0"/>
                      <w:bCs w:val="0"/>
                      <w:color w:val="auto"/>
                      <w:sz w:val="21"/>
                      <w:szCs w:val="21"/>
                      <w:lang w:val="en-US" w:eastAsia="zh-CN"/>
                    </w:rPr>
                    <w:t>。</w:t>
                  </w:r>
                </w:p>
              </w:tc>
              <w:tc>
                <w:tcPr>
                  <w:tcW w:w="1399" w:type="pct"/>
                  <w:tcBorders>
                    <w:left w:val="single" w:color="auto" w:sz="4" w:space="0"/>
                    <w:right w:val="single" w:color="auto" w:sz="4" w:space="0"/>
                  </w:tcBorders>
                  <w:noWrap w:val="0"/>
                  <w:vAlign w:val="center"/>
                </w:tcPr>
                <w:p w14:paraId="53BAFD74">
                  <w:pPr>
                    <w:pStyle w:val="87"/>
                    <w:keepNext w:val="0"/>
                    <w:keepLines w:val="0"/>
                    <w:pageBreakBefore w:val="0"/>
                    <w:widowControl w:val="0"/>
                    <w:numPr>
                      <w:ilvl w:val="0"/>
                      <w:numId w:val="0"/>
                    </w:numPr>
                    <w:kinsoku/>
                    <w:wordWrap/>
                    <w:overflowPunct/>
                    <w:topLinePunct w:val="0"/>
                    <w:autoSpaceDE/>
                    <w:autoSpaceDN w:val="0"/>
                    <w:bidi w:val="0"/>
                    <w:adjustRightInd w:val="0"/>
                    <w:snapToGrid w:val="0"/>
                    <w:spacing w:line="340" w:lineRule="exact"/>
                    <w:jc w:val="left"/>
                    <w:textAlignment w:val="auto"/>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w:t>
                  </w:r>
                  <w:r>
                    <w:rPr>
                      <w:rFonts w:hint="eastAsia" w:ascii="Times New Roman" w:hAnsi="Times New Roman" w:cs="Times New Roman"/>
                      <w:color w:val="auto"/>
                      <w:sz w:val="21"/>
                      <w:szCs w:val="21"/>
                      <w:lang w:val="en-US" w:eastAsia="zh-CN"/>
                    </w:rPr>
                    <w:t>1</w:t>
                  </w:r>
                  <w:r>
                    <w:rPr>
                      <w:rFonts w:hint="eastAsia" w:cs="Times New Roman"/>
                      <w:color w:val="auto"/>
                      <w:sz w:val="21"/>
                      <w:szCs w:val="21"/>
                      <w:lang w:val="en-US" w:eastAsia="zh-CN"/>
                    </w:rPr>
                    <w:t>）</w:t>
                  </w:r>
                  <w:r>
                    <w:rPr>
                      <w:rFonts w:hint="default" w:ascii="Times New Roman" w:hAnsi="Times New Roman" w:cs="Times New Roman"/>
                      <w:color w:val="auto"/>
                      <w:sz w:val="21"/>
                      <w:szCs w:val="21"/>
                      <w:lang w:val="en-US" w:eastAsia="zh-CN"/>
                    </w:rPr>
                    <w:t>项目</w:t>
                  </w:r>
                  <w:r>
                    <w:rPr>
                      <w:rFonts w:hint="eastAsia" w:ascii="Times New Roman" w:hAnsi="Times New Roman" w:cs="Times New Roman"/>
                      <w:color w:val="auto"/>
                      <w:sz w:val="21"/>
                      <w:szCs w:val="21"/>
                      <w:lang w:val="en-US" w:eastAsia="zh-CN"/>
                    </w:rPr>
                    <w:t>塑料颗粒采用密闭袋装暂存，常温下不产生</w:t>
                  </w:r>
                  <w:r>
                    <w:rPr>
                      <w:rFonts w:hint="default" w:ascii="Times New Roman" w:hAnsi="Times New Roman" w:eastAsia="宋体" w:cs="Times New Roman"/>
                      <w:color w:val="auto"/>
                      <w:sz w:val="21"/>
                      <w:szCs w:val="21"/>
                      <w:lang w:val="en-US" w:eastAsia="zh-CN"/>
                    </w:rPr>
                    <w:t>VOCs</w:t>
                  </w:r>
                  <w:r>
                    <w:rPr>
                      <w:rFonts w:hint="eastAsia" w:ascii="Times New Roman" w:hAnsi="Times New Roman" w:eastAsia="宋体" w:cs="Times New Roman"/>
                      <w:color w:val="auto"/>
                      <w:sz w:val="21"/>
                      <w:szCs w:val="21"/>
                      <w:lang w:val="en-US" w:eastAsia="zh-CN"/>
                    </w:rPr>
                    <w:t>。</w:t>
                  </w:r>
                </w:p>
                <w:p w14:paraId="2DD20B80">
                  <w:pPr>
                    <w:pStyle w:val="87"/>
                    <w:keepNext w:val="0"/>
                    <w:keepLines w:val="0"/>
                    <w:pageBreakBefore w:val="0"/>
                    <w:widowControl w:val="0"/>
                    <w:numPr>
                      <w:ilvl w:val="0"/>
                      <w:numId w:val="0"/>
                    </w:numPr>
                    <w:kinsoku/>
                    <w:wordWrap/>
                    <w:overflowPunct/>
                    <w:topLinePunct w:val="0"/>
                    <w:autoSpaceDE/>
                    <w:autoSpaceDN w:val="0"/>
                    <w:bidi w:val="0"/>
                    <w:adjustRightInd w:val="0"/>
                    <w:snapToGrid w:val="0"/>
                    <w:spacing w:line="340" w:lineRule="exact"/>
                    <w:ind w:left="0" w:leftChars="0" w:firstLine="0" w:firstLineChars="0"/>
                    <w:jc w:val="left"/>
                    <w:textAlignment w:val="auto"/>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w:t>
                  </w:r>
                  <w:r>
                    <w:rPr>
                      <w:rFonts w:hint="eastAsia" w:ascii="Times New Roman" w:hAnsi="Times New Roman" w:cs="Times New Roman"/>
                      <w:color w:val="auto"/>
                      <w:sz w:val="21"/>
                      <w:szCs w:val="21"/>
                      <w:lang w:val="en-US" w:eastAsia="zh-CN"/>
                    </w:rPr>
                    <w:t>2</w:t>
                  </w:r>
                  <w:r>
                    <w:rPr>
                      <w:rFonts w:hint="eastAsia" w:cs="Times New Roman"/>
                      <w:color w:val="auto"/>
                      <w:sz w:val="21"/>
                      <w:szCs w:val="21"/>
                      <w:lang w:val="en-US" w:eastAsia="zh-CN"/>
                    </w:rPr>
                    <w:t>）</w:t>
                  </w:r>
                  <w:r>
                    <w:rPr>
                      <w:rFonts w:hint="default" w:ascii="Times New Roman" w:hAnsi="Times New Roman" w:cs="Times New Roman"/>
                      <w:color w:val="auto"/>
                      <w:sz w:val="21"/>
                      <w:szCs w:val="21"/>
                    </w:rPr>
                    <w:t>本项目</w:t>
                  </w:r>
                  <w:r>
                    <w:rPr>
                      <w:rFonts w:hint="default" w:ascii="Times New Roman" w:hAnsi="Times New Roman" w:cs="Times New Roman"/>
                      <w:color w:val="auto"/>
                      <w:sz w:val="21"/>
                      <w:szCs w:val="21"/>
                      <w:lang w:val="en-US" w:eastAsia="zh-CN"/>
                    </w:rPr>
                    <w:t>拟</w:t>
                  </w:r>
                  <w:r>
                    <w:rPr>
                      <w:rFonts w:hint="eastAsia" w:ascii="Times New Roman" w:hAnsi="Times New Roman" w:cs="Times New Roman"/>
                      <w:color w:val="auto"/>
                      <w:sz w:val="21"/>
                      <w:szCs w:val="21"/>
                      <w:lang w:val="en-US" w:eastAsia="zh-CN"/>
                    </w:rPr>
                    <w:t>将</w:t>
                  </w:r>
                  <w:r>
                    <w:rPr>
                      <w:rFonts w:hint="default" w:ascii="Times New Roman" w:hAnsi="Times New Roman" w:cs="Times New Roman"/>
                      <w:color w:val="auto"/>
                      <w:sz w:val="21"/>
                      <w:szCs w:val="21"/>
                      <w:lang w:val="en-US" w:eastAsia="zh-CN"/>
                    </w:rPr>
                    <w:t>产生的</w:t>
                  </w:r>
                  <w:r>
                    <w:rPr>
                      <w:rFonts w:hint="default" w:ascii="Times New Roman" w:hAnsi="Times New Roman" w:cs="Times New Roman"/>
                      <w:color w:val="auto"/>
                      <w:sz w:val="21"/>
                      <w:szCs w:val="21"/>
                    </w:rPr>
                    <w:t>VOCs</w:t>
                  </w:r>
                  <w:r>
                    <w:rPr>
                      <w:rFonts w:hint="default" w:ascii="Times New Roman" w:hAnsi="Times New Roman" w:cs="Times New Roman"/>
                      <w:color w:val="auto"/>
                      <w:sz w:val="21"/>
                      <w:szCs w:val="21"/>
                      <w:lang w:val="en-US" w:eastAsia="zh-CN"/>
                    </w:rPr>
                    <w:t>收集后</w:t>
                  </w:r>
                  <w:r>
                    <w:rPr>
                      <w:rFonts w:hint="eastAsia" w:ascii="Times New Roman" w:hAnsi="Times New Roman" w:cs="Times New Roman"/>
                      <w:color w:val="auto"/>
                      <w:sz w:val="21"/>
                      <w:szCs w:val="21"/>
                      <w:lang w:val="en-US" w:eastAsia="zh-CN"/>
                    </w:rPr>
                    <w:t>通过1套</w:t>
                  </w:r>
                  <w:r>
                    <w:rPr>
                      <w:rFonts w:hint="default" w:ascii="Times New Roman" w:hAnsi="Times New Roman" w:cs="Times New Roman"/>
                      <w:color w:val="auto"/>
                      <w:sz w:val="21"/>
                      <w:szCs w:val="21"/>
                      <w:lang w:val="en-US" w:eastAsia="zh-CN"/>
                    </w:rPr>
                    <w:t>“</w:t>
                  </w:r>
                  <w:r>
                    <w:rPr>
                      <w:rFonts w:hint="eastAsia" w:ascii="Times New Roman" w:hAnsi="Times New Roman" w:cs="Times New Roman"/>
                      <w:color w:val="auto"/>
                      <w:sz w:val="21"/>
                      <w:szCs w:val="21"/>
                      <w:lang w:val="en-US" w:eastAsia="zh-CN"/>
                    </w:rPr>
                    <w:t>二级活性炭吸附装置</w:t>
                  </w:r>
                  <w:r>
                    <w:rPr>
                      <w:rFonts w:hint="default" w:ascii="Times New Roman" w:hAnsi="Times New Roman" w:cs="Times New Roman"/>
                      <w:color w:val="auto"/>
                      <w:sz w:val="21"/>
                      <w:szCs w:val="21"/>
                      <w:lang w:val="en-US" w:eastAsia="zh-CN"/>
                    </w:rPr>
                    <w:t>”处理后排放，</w:t>
                  </w:r>
                  <w:r>
                    <w:rPr>
                      <w:rFonts w:hint="eastAsia" w:ascii="Times New Roman" w:hAnsi="Times New Roman" w:cs="Times New Roman"/>
                      <w:color w:val="auto"/>
                      <w:sz w:val="21"/>
                      <w:szCs w:val="21"/>
                      <w:lang w:val="en-US" w:eastAsia="zh-CN"/>
                    </w:rPr>
                    <w:t>拟将更换的废活性炭当作危险废物</w:t>
                  </w: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rPr>
                    <w:t>袋装密闭暂存于</w:t>
                  </w:r>
                  <w:r>
                    <w:rPr>
                      <w:rFonts w:hint="eastAsia" w:ascii="Times New Roman" w:hAnsi="Times New Roman" w:cs="Times New Roman"/>
                      <w:color w:val="auto"/>
                      <w:sz w:val="21"/>
                      <w:szCs w:val="21"/>
                      <w:lang w:eastAsia="zh-CN"/>
                    </w:rPr>
                    <w:t>危险废物贮存库</w:t>
                  </w:r>
                  <w:r>
                    <w:rPr>
                      <w:rFonts w:hint="default" w:ascii="Times New Roman" w:hAnsi="Times New Roman" w:cs="Times New Roman"/>
                      <w:color w:val="auto"/>
                      <w:sz w:val="21"/>
                      <w:szCs w:val="21"/>
                    </w:rPr>
                    <w:t>内</w:t>
                  </w:r>
                  <w:r>
                    <w:rPr>
                      <w:rFonts w:hint="default" w:ascii="Times New Roman" w:hAnsi="Times New Roman" w:cs="Times New Roman"/>
                      <w:color w:val="auto"/>
                      <w:sz w:val="21"/>
                      <w:szCs w:val="21"/>
                      <w:lang w:eastAsia="zh-CN"/>
                    </w:rPr>
                    <w:t>，</w:t>
                  </w:r>
                  <w:r>
                    <w:rPr>
                      <w:rFonts w:hint="eastAsia" w:ascii="Times New Roman" w:hAnsi="Times New Roman" w:cs="Times New Roman"/>
                      <w:color w:val="auto"/>
                      <w:sz w:val="21"/>
                      <w:szCs w:val="21"/>
                      <w:lang w:val="en-US" w:eastAsia="zh-CN"/>
                    </w:rPr>
                    <w:t>项目板材挤出机、成型机加热过程为密闭，</w:t>
                  </w:r>
                  <w:r>
                    <w:rPr>
                      <w:rFonts w:hint="default" w:ascii="Times New Roman" w:hAnsi="Times New Roman" w:cs="Times New Roman"/>
                      <w:color w:val="auto"/>
                      <w:sz w:val="21"/>
                      <w:szCs w:val="21"/>
                      <w:lang w:val="en-US" w:eastAsia="zh-CN"/>
                    </w:rPr>
                    <w:t>VOCs</w:t>
                  </w:r>
                  <w:r>
                    <w:rPr>
                      <w:rFonts w:hint="eastAsia" w:ascii="Times New Roman" w:hAnsi="Times New Roman" w:cs="Times New Roman"/>
                      <w:color w:val="auto"/>
                      <w:sz w:val="21"/>
                      <w:szCs w:val="21"/>
                      <w:lang w:val="en-US" w:eastAsia="zh-CN"/>
                    </w:rPr>
                    <w:t>采用集气罩+软帘收集，</w:t>
                  </w:r>
                  <w:r>
                    <w:rPr>
                      <w:rFonts w:hint="default" w:ascii="Times New Roman" w:hAnsi="Times New Roman" w:cs="Times New Roman"/>
                      <w:color w:val="auto"/>
                      <w:sz w:val="21"/>
                      <w:szCs w:val="21"/>
                      <w:lang w:val="en-US" w:eastAsia="zh-CN"/>
                    </w:rPr>
                    <w:t>设计收集效率≥8</w:t>
                  </w:r>
                  <w:r>
                    <w:rPr>
                      <w:rFonts w:hint="default" w:ascii="Times New Roman" w:hAnsi="Times New Roman" w:cs="Times New Roman"/>
                      <w:color w:val="auto"/>
                      <w:sz w:val="21"/>
                      <w:szCs w:val="21"/>
                    </w:rPr>
                    <w:t>0%</w:t>
                  </w:r>
                  <w:r>
                    <w:rPr>
                      <w:rFonts w:hint="default" w:ascii="Times New Roman" w:hAnsi="Times New Roman" w:cs="Times New Roman"/>
                      <w:color w:val="auto"/>
                      <w:sz w:val="21"/>
                      <w:szCs w:val="21"/>
                      <w:lang w:eastAsia="zh-CN"/>
                    </w:rPr>
                    <w:t>。</w:t>
                  </w:r>
                </w:p>
              </w:tc>
              <w:tc>
                <w:tcPr>
                  <w:tcW w:w="346" w:type="pct"/>
                  <w:tcBorders>
                    <w:left w:val="single" w:color="auto" w:sz="4" w:space="0"/>
                  </w:tcBorders>
                  <w:noWrap w:val="0"/>
                  <w:vAlign w:val="center"/>
                </w:tcPr>
                <w:p w14:paraId="4E0B6FE8">
                  <w:pPr>
                    <w:pStyle w:val="87"/>
                    <w:keepNext w:val="0"/>
                    <w:keepLines w:val="0"/>
                    <w:pageBreakBefore w:val="0"/>
                    <w:widowControl w:val="0"/>
                    <w:kinsoku/>
                    <w:wordWrap/>
                    <w:overflowPunct/>
                    <w:topLinePunct w:val="0"/>
                    <w:autoSpaceDE/>
                    <w:autoSpaceDN/>
                    <w:bidi w:val="0"/>
                    <w:adjustRightInd w:val="0"/>
                    <w:snapToGrid w:val="0"/>
                    <w:spacing w:line="340" w:lineRule="exact"/>
                    <w:jc w:val="left"/>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符合</w:t>
                  </w:r>
                </w:p>
              </w:tc>
            </w:tr>
            <w:tr w14:paraId="5733107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97" w:hRule="atLeast"/>
                <w:jc w:val="center"/>
              </w:trPr>
              <w:tc>
                <w:tcPr>
                  <w:tcW w:w="786" w:type="pct"/>
                  <w:noWrap w:val="0"/>
                  <w:vAlign w:val="center"/>
                </w:tcPr>
                <w:p w14:paraId="1CB45E78">
                  <w:pPr>
                    <w:pStyle w:val="87"/>
                    <w:adjustRightInd w:val="0"/>
                    <w:snapToGrid w:val="0"/>
                    <w:spacing w:line="340" w:lineRule="exact"/>
                    <w:jc w:val="center"/>
                    <w:rPr>
                      <w:rFonts w:hint="default" w:ascii="Times New Roman" w:hAnsi="Times New Roman" w:cs="Times New Roman"/>
                      <w:color w:val="auto"/>
                      <w:sz w:val="21"/>
                      <w:szCs w:val="21"/>
                    </w:rPr>
                  </w:pPr>
                  <w:r>
                    <w:rPr>
                      <w:rFonts w:hint="default" w:ascii="Times New Roman" w:hAnsi="Times New Roman" w:eastAsia="宋体" w:cs="Times New Roman"/>
                      <w:b w:val="0"/>
                      <w:bCs w:val="0"/>
                      <w:color w:val="auto"/>
                      <w:sz w:val="21"/>
                      <w:szCs w:val="21"/>
                      <w:lang w:val="en-US" w:eastAsia="zh-CN"/>
                    </w:rPr>
                    <w:t>《福建省2020年挥发性有机物治理攻坚实施方案》</w:t>
                  </w:r>
                </w:p>
              </w:tc>
              <w:tc>
                <w:tcPr>
                  <w:tcW w:w="2468" w:type="pct"/>
                  <w:tcBorders>
                    <w:right w:val="single" w:color="auto" w:sz="4" w:space="0"/>
                  </w:tcBorders>
                  <w:noWrap w:val="0"/>
                  <w:vAlign w:val="center"/>
                </w:tcPr>
                <w:p w14:paraId="236356D7">
                  <w:pPr>
                    <w:pStyle w:val="87"/>
                    <w:keepNext w:val="0"/>
                    <w:keepLines w:val="0"/>
                    <w:pageBreakBefore w:val="0"/>
                    <w:widowControl w:val="0"/>
                    <w:kinsoku/>
                    <w:wordWrap/>
                    <w:overflowPunct/>
                    <w:topLinePunct w:val="0"/>
                    <w:autoSpaceDE/>
                    <w:autoSpaceDN w:val="0"/>
                    <w:bidi w:val="0"/>
                    <w:adjustRightInd w:val="0"/>
                    <w:snapToGrid w:val="0"/>
                    <w:spacing w:line="340" w:lineRule="exact"/>
                    <w:jc w:val="left"/>
                    <w:textAlignment w:val="auto"/>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w:t>
                  </w:r>
                  <w:r>
                    <w:rPr>
                      <w:rFonts w:hint="eastAsia" w:ascii="Times New Roman" w:hAnsi="Times New Roman" w:eastAsia="宋体" w:cs="Times New Roman"/>
                      <w:color w:val="auto"/>
                      <w:sz w:val="21"/>
                      <w:szCs w:val="21"/>
                      <w:lang w:val="en-US" w:eastAsia="zh-CN"/>
                    </w:rPr>
                    <w:t>1</w:t>
                  </w:r>
                  <w:r>
                    <w:rPr>
                      <w:rFonts w:hint="eastAsia" w:cs="Times New Roman"/>
                      <w:color w:val="auto"/>
                      <w:sz w:val="21"/>
                      <w:szCs w:val="21"/>
                      <w:lang w:val="en-US" w:eastAsia="zh-CN"/>
                    </w:rPr>
                    <w:t>）</w:t>
                  </w:r>
                  <w:r>
                    <w:rPr>
                      <w:rFonts w:hint="eastAsia" w:ascii="Times New Roman" w:hAnsi="Times New Roman" w:eastAsia="宋体" w:cs="Times New Roman"/>
                      <w:color w:val="auto"/>
                      <w:sz w:val="21"/>
                      <w:szCs w:val="21"/>
                      <w:lang w:val="en-US" w:eastAsia="zh-CN"/>
                    </w:rPr>
                    <w:t>大力推进源头替代，有效减少VOCs产生；</w:t>
                  </w:r>
                </w:p>
                <w:p w14:paraId="675B4CED">
                  <w:pPr>
                    <w:pStyle w:val="87"/>
                    <w:keepNext w:val="0"/>
                    <w:keepLines w:val="0"/>
                    <w:pageBreakBefore w:val="0"/>
                    <w:widowControl w:val="0"/>
                    <w:kinsoku/>
                    <w:wordWrap/>
                    <w:overflowPunct/>
                    <w:topLinePunct w:val="0"/>
                    <w:autoSpaceDE/>
                    <w:autoSpaceDN w:val="0"/>
                    <w:bidi w:val="0"/>
                    <w:adjustRightInd w:val="0"/>
                    <w:snapToGrid w:val="0"/>
                    <w:spacing w:line="340" w:lineRule="exact"/>
                    <w:jc w:val="left"/>
                    <w:textAlignment w:val="auto"/>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w:t>
                  </w:r>
                  <w:r>
                    <w:rPr>
                      <w:rFonts w:hint="eastAsia" w:ascii="Times New Roman" w:hAnsi="Times New Roman" w:eastAsia="宋体" w:cs="Times New Roman"/>
                      <w:color w:val="auto"/>
                      <w:sz w:val="21"/>
                      <w:szCs w:val="21"/>
                      <w:lang w:val="en-US" w:eastAsia="zh-CN"/>
                    </w:rPr>
                    <w:t>2</w:t>
                  </w:r>
                  <w:r>
                    <w:rPr>
                      <w:rFonts w:hint="eastAsia" w:cs="Times New Roman"/>
                      <w:color w:val="auto"/>
                      <w:sz w:val="21"/>
                      <w:szCs w:val="21"/>
                      <w:lang w:val="en-US" w:eastAsia="zh-CN"/>
                    </w:rPr>
                    <w:t>）</w:t>
                  </w:r>
                  <w:r>
                    <w:rPr>
                      <w:rFonts w:hint="eastAsia" w:ascii="Times New Roman" w:hAnsi="Times New Roman" w:eastAsia="宋体" w:cs="Times New Roman"/>
                      <w:color w:val="auto"/>
                      <w:sz w:val="21"/>
                      <w:szCs w:val="21"/>
                      <w:lang w:val="en-US" w:eastAsia="zh-CN"/>
                    </w:rPr>
                    <w:t>全面落实标准要求，强化无组织排放控制。加强含VOCs物料全方位、全链条、全环节密闭管理........。生产和使用环节应采用密闭设备，或在密闭空间中操作并有效收集废气，或进行局部气体收集；处置环节应将盛装过VOCs物料的包装容器、含VOCs废料</w:t>
                  </w:r>
                  <w:r>
                    <w:rPr>
                      <w:rFonts w:hint="eastAsia" w:cs="Times New Roman"/>
                      <w:color w:val="auto"/>
                      <w:sz w:val="21"/>
                      <w:szCs w:val="21"/>
                      <w:lang w:val="en-US" w:eastAsia="zh-CN"/>
                    </w:rPr>
                    <w:t>（</w:t>
                  </w:r>
                  <w:r>
                    <w:rPr>
                      <w:rFonts w:hint="eastAsia" w:ascii="Times New Roman" w:hAnsi="Times New Roman" w:eastAsia="宋体" w:cs="Times New Roman"/>
                      <w:color w:val="auto"/>
                      <w:sz w:val="21"/>
                      <w:szCs w:val="21"/>
                      <w:lang w:val="en-US" w:eastAsia="zh-CN"/>
                    </w:rPr>
                    <w:t>渣、液</w:t>
                  </w:r>
                  <w:r>
                    <w:rPr>
                      <w:rFonts w:hint="eastAsia" w:cs="Times New Roman"/>
                      <w:color w:val="auto"/>
                      <w:sz w:val="21"/>
                      <w:szCs w:val="21"/>
                      <w:lang w:val="en-US" w:eastAsia="zh-CN"/>
                    </w:rPr>
                    <w:t>）</w:t>
                  </w:r>
                  <w:r>
                    <w:rPr>
                      <w:rFonts w:hint="eastAsia" w:ascii="Times New Roman" w:hAnsi="Times New Roman" w:eastAsia="宋体" w:cs="Times New Roman"/>
                      <w:color w:val="auto"/>
                      <w:sz w:val="21"/>
                      <w:szCs w:val="21"/>
                      <w:lang w:val="en-US" w:eastAsia="zh-CN"/>
                    </w:rPr>
                    <w:t>、废吸附剂等通过加盖、封装等方式密闭，妥善存放，集中清运，交有资质的单位处置，不得随意丢弃；</w:t>
                  </w:r>
                </w:p>
                <w:p w14:paraId="0823B967">
                  <w:pPr>
                    <w:pStyle w:val="87"/>
                    <w:keepNext w:val="0"/>
                    <w:keepLines w:val="0"/>
                    <w:pageBreakBefore w:val="0"/>
                    <w:widowControl w:val="0"/>
                    <w:kinsoku/>
                    <w:wordWrap/>
                    <w:overflowPunct/>
                    <w:topLinePunct w:val="0"/>
                    <w:autoSpaceDE/>
                    <w:autoSpaceDN w:val="0"/>
                    <w:bidi w:val="0"/>
                    <w:adjustRightInd w:val="0"/>
                    <w:snapToGrid w:val="0"/>
                    <w:spacing w:line="340" w:lineRule="exact"/>
                    <w:jc w:val="left"/>
                    <w:textAlignment w:val="auto"/>
                    <w:rPr>
                      <w:rFonts w:hint="default" w:ascii="Times New Roman" w:hAnsi="Times New Roman" w:cs="Times New Roman"/>
                      <w:color w:val="auto"/>
                      <w:sz w:val="21"/>
                      <w:szCs w:val="21"/>
                    </w:rPr>
                  </w:pPr>
                  <w:r>
                    <w:rPr>
                      <w:rFonts w:hint="eastAsia" w:cs="Times New Roman"/>
                      <w:color w:val="auto"/>
                      <w:sz w:val="21"/>
                      <w:szCs w:val="21"/>
                      <w:lang w:val="en-US" w:eastAsia="zh-CN"/>
                    </w:rPr>
                    <w:t>（</w:t>
                  </w:r>
                  <w:r>
                    <w:rPr>
                      <w:rFonts w:hint="eastAsia" w:ascii="Times New Roman" w:hAnsi="Times New Roman" w:eastAsia="宋体" w:cs="Times New Roman"/>
                      <w:color w:val="auto"/>
                      <w:sz w:val="21"/>
                      <w:szCs w:val="21"/>
                      <w:lang w:val="en-US" w:eastAsia="zh-CN"/>
                    </w:rPr>
                    <w:t>3</w:t>
                  </w:r>
                  <w:r>
                    <w:rPr>
                      <w:rFonts w:hint="eastAsia" w:cs="Times New Roman"/>
                      <w:color w:val="auto"/>
                      <w:sz w:val="21"/>
                      <w:szCs w:val="21"/>
                      <w:lang w:val="en-US" w:eastAsia="zh-CN"/>
                    </w:rPr>
                    <w:t>）</w:t>
                  </w:r>
                  <w:r>
                    <w:rPr>
                      <w:rFonts w:hint="eastAsia" w:ascii="Times New Roman" w:hAnsi="Times New Roman" w:eastAsia="宋体" w:cs="Times New Roman"/>
                      <w:color w:val="auto"/>
                      <w:sz w:val="21"/>
                      <w:szCs w:val="21"/>
                    </w:rPr>
                    <w:t>聚焦治污设施“三率”，提升综合治理效率</w:t>
                  </w:r>
                  <w:r>
                    <w:rPr>
                      <w:rFonts w:hint="eastAsia"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lang w:val="en-US" w:eastAsia="zh-CN"/>
                    </w:rPr>
                    <w:t>......</w:t>
                  </w:r>
                  <w:r>
                    <w:rPr>
                      <w:rFonts w:hint="eastAsia" w:ascii="Times New Roman" w:hAnsi="Times New Roman" w:eastAsia="宋体" w:cs="Times New Roman"/>
                      <w:color w:val="auto"/>
                      <w:sz w:val="21"/>
                      <w:szCs w:val="21"/>
                    </w:rPr>
                    <w:t>除恶臭异味治理外，一般不采用低温等离子、光催化、光氧化等技术。优先采用密闭设备、在密闭空间中操作或采用全密闭集气罩收集方式；</w:t>
                  </w:r>
                  <w:r>
                    <w:rPr>
                      <w:rFonts w:hint="eastAsia" w:ascii="Times New Roman" w:hAnsi="Times New Roman" w:eastAsia="宋体" w:cs="Times New Roman"/>
                      <w:color w:val="auto"/>
                      <w:sz w:val="21"/>
                      <w:szCs w:val="21"/>
                      <w:lang w:val="en-US" w:eastAsia="zh-CN"/>
                    </w:rPr>
                    <w:t>......</w:t>
                  </w:r>
                  <w:r>
                    <w:rPr>
                      <w:rFonts w:hint="eastAsia" w:ascii="Times New Roman" w:hAnsi="Times New Roman" w:eastAsia="宋体" w:cs="Times New Roman"/>
                      <w:color w:val="auto"/>
                      <w:sz w:val="21"/>
                      <w:szCs w:val="21"/>
                    </w:rPr>
                    <w:t>采用活性炭吸附技术的，应选择碘值不低于800毫克/克的活性炭，并按设计要求足量添加、及时更换。</w:t>
                  </w:r>
                </w:p>
              </w:tc>
              <w:tc>
                <w:tcPr>
                  <w:tcW w:w="1399" w:type="pct"/>
                  <w:tcBorders>
                    <w:left w:val="single" w:color="auto" w:sz="4" w:space="0"/>
                    <w:right w:val="single" w:color="auto" w:sz="4" w:space="0"/>
                  </w:tcBorders>
                  <w:noWrap w:val="0"/>
                  <w:vAlign w:val="center"/>
                </w:tcPr>
                <w:p w14:paraId="4FA25392">
                  <w:pPr>
                    <w:pStyle w:val="87"/>
                    <w:keepNext w:val="0"/>
                    <w:keepLines w:val="0"/>
                    <w:pageBreakBefore w:val="0"/>
                    <w:widowControl w:val="0"/>
                    <w:kinsoku/>
                    <w:wordWrap/>
                    <w:overflowPunct/>
                    <w:topLinePunct w:val="0"/>
                    <w:bidi w:val="0"/>
                    <w:adjustRightInd w:val="0"/>
                    <w:snapToGrid w:val="0"/>
                    <w:spacing w:line="320" w:lineRule="exact"/>
                    <w:jc w:val="left"/>
                    <w:textAlignment w:val="auto"/>
                    <w:rPr>
                      <w:rFonts w:hint="eastAsia"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w:t>
                  </w:r>
                  <w:r>
                    <w:rPr>
                      <w:rFonts w:hint="eastAsia" w:ascii="Times New Roman" w:hAnsi="Times New Roman" w:cs="Times New Roman"/>
                      <w:color w:val="auto"/>
                      <w:kern w:val="2"/>
                      <w:sz w:val="21"/>
                      <w:szCs w:val="21"/>
                      <w:lang w:val="en-US" w:eastAsia="zh-CN" w:bidi="ar-SA"/>
                    </w:rPr>
                    <w:t>1</w:t>
                  </w:r>
                  <w:r>
                    <w:rPr>
                      <w:rFonts w:hint="eastAsia" w:cs="Times New Roman"/>
                      <w:color w:val="auto"/>
                      <w:kern w:val="2"/>
                      <w:sz w:val="21"/>
                      <w:szCs w:val="21"/>
                      <w:lang w:val="en-US" w:eastAsia="zh-CN" w:bidi="ar-SA"/>
                    </w:rPr>
                    <w:t>）</w:t>
                  </w:r>
                  <w:r>
                    <w:rPr>
                      <w:rFonts w:hint="eastAsia"/>
                      <w:color w:val="auto"/>
                      <w:sz w:val="21"/>
                      <w:szCs w:val="21"/>
                      <w:lang w:eastAsia="zh-CN"/>
                    </w:rPr>
                    <w:t>项目使用塑料颗粒作为原料</w:t>
                  </w:r>
                  <w:r>
                    <w:rPr>
                      <w:rFonts w:hint="eastAsia"/>
                      <w:color w:val="auto"/>
                      <w:sz w:val="21"/>
                      <w:szCs w:val="21"/>
                    </w:rPr>
                    <w:t>，VOCs含量低；常温下不产生VOCs</w:t>
                  </w:r>
                  <w:r>
                    <w:rPr>
                      <w:rFonts w:hint="eastAsia"/>
                      <w:color w:val="auto"/>
                      <w:sz w:val="21"/>
                      <w:szCs w:val="21"/>
                      <w:lang w:eastAsia="zh-CN"/>
                    </w:rPr>
                    <w:t>。</w:t>
                  </w:r>
                </w:p>
                <w:p w14:paraId="7B47B0FF">
                  <w:pPr>
                    <w:pStyle w:val="87"/>
                    <w:keepNext w:val="0"/>
                    <w:keepLines w:val="0"/>
                    <w:pageBreakBefore w:val="0"/>
                    <w:widowControl w:val="0"/>
                    <w:kinsoku/>
                    <w:wordWrap/>
                    <w:overflowPunct/>
                    <w:topLinePunct w:val="0"/>
                    <w:autoSpaceDE/>
                    <w:autoSpaceDN w:val="0"/>
                    <w:bidi w:val="0"/>
                    <w:adjustRightInd w:val="0"/>
                    <w:snapToGrid w:val="0"/>
                    <w:spacing w:line="340" w:lineRule="exact"/>
                    <w:ind w:firstLine="0" w:firstLineChars="0"/>
                    <w:jc w:val="left"/>
                    <w:textAlignment w:val="auto"/>
                    <w:rPr>
                      <w:rFonts w:hint="eastAsia" w:ascii="Times New Roman" w:hAnsi="Times New Roman" w:cs="Times New Roman"/>
                      <w:color w:val="auto"/>
                      <w:sz w:val="21"/>
                      <w:szCs w:val="21"/>
                      <w:lang w:val="en-US" w:eastAsia="zh-CN"/>
                    </w:rPr>
                  </w:pPr>
                  <w:r>
                    <w:rPr>
                      <w:rFonts w:hint="eastAsia" w:cs="Times New Roman"/>
                      <w:color w:val="auto"/>
                      <w:kern w:val="2"/>
                      <w:sz w:val="21"/>
                      <w:szCs w:val="21"/>
                      <w:lang w:val="en-US" w:eastAsia="zh-CN" w:bidi="ar-SA"/>
                    </w:rPr>
                    <w:t>（</w:t>
                  </w:r>
                  <w:r>
                    <w:rPr>
                      <w:rFonts w:hint="eastAsia" w:ascii="Times New Roman" w:hAnsi="Times New Roman" w:cs="Times New Roman"/>
                      <w:color w:val="auto"/>
                      <w:kern w:val="2"/>
                      <w:sz w:val="21"/>
                      <w:szCs w:val="21"/>
                      <w:lang w:val="en-US" w:eastAsia="zh-CN" w:bidi="ar-SA"/>
                    </w:rPr>
                    <w:t>2</w:t>
                  </w:r>
                  <w:r>
                    <w:rPr>
                      <w:rFonts w:hint="eastAsia" w:cs="Times New Roman"/>
                      <w:color w:val="auto"/>
                      <w:kern w:val="2"/>
                      <w:sz w:val="21"/>
                      <w:szCs w:val="21"/>
                      <w:lang w:val="en-US" w:eastAsia="zh-CN" w:bidi="ar-SA"/>
                    </w:rPr>
                    <w:t>）</w:t>
                  </w:r>
                  <w:r>
                    <w:rPr>
                      <w:rFonts w:hint="default" w:ascii="Times New Roman" w:hAnsi="Times New Roman" w:cs="Times New Roman"/>
                      <w:color w:val="auto"/>
                      <w:sz w:val="21"/>
                      <w:szCs w:val="21"/>
                      <w:lang w:val="en-US" w:eastAsia="zh-CN"/>
                    </w:rPr>
                    <w:t>项目</w:t>
                  </w:r>
                  <w:r>
                    <w:rPr>
                      <w:rFonts w:hint="eastAsia" w:ascii="Times New Roman" w:hAnsi="Times New Roman" w:cs="Times New Roman"/>
                      <w:color w:val="auto"/>
                      <w:sz w:val="21"/>
                      <w:szCs w:val="21"/>
                      <w:lang w:val="en-US" w:eastAsia="zh-CN"/>
                    </w:rPr>
                    <w:t>塑料颗粒采用密闭袋装暂存</w:t>
                  </w:r>
                  <w:r>
                    <w:rPr>
                      <w:rFonts w:hint="default" w:ascii="Times New Roman" w:hAnsi="Times New Roman" w:cs="Times New Roman"/>
                      <w:color w:val="auto"/>
                      <w:sz w:val="21"/>
                      <w:szCs w:val="21"/>
                      <w:lang w:val="en-US" w:eastAsia="zh-CN"/>
                    </w:rPr>
                    <w:t>；</w:t>
                  </w:r>
                  <w:r>
                    <w:rPr>
                      <w:rFonts w:hint="eastAsia" w:ascii="Times New Roman" w:hAnsi="Times New Roman" w:cs="Times New Roman"/>
                      <w:color w:val="auto"/>
                      <w:sz w:val="21"/>
                      <w:szCs w:val="21"/>
                      <w:lang w:val="en-US" w:eastAsia="zh-CN"/>
                    </w:rPr>
                    <w:t>项目设备加热过程为密闭；拟将更换的废活性炭等当作危险废物</w:t>
                  </w:r>
                  <w:r>
                    <w:rPr>
                      <w:rFonts w:hint="eastAsia" w:ascii="Times New Roman" w:hAnsi="Times New Roman" w:cs="Times New Roman"/>
                      <w:color w:val="auto"/>
                      <w:sz w:val="21"/>
                      <w:szCs w:val="21"/>
                      <w:lang w:eastAsia="zh-CN"/>
                    </w:rPr>
                    <w:t>，</w:t>
                  </w:r>
                  <w:r>
                    <w:rPr>
                      <w:rFonts w:hint="default" w:ascii="Times New Roman" w:hAnsi="Times New Roman" w:cs="Times New Roman"/>
                      <w:color w:val="auto"/>
                      <w:sz w:val="21"/>
                      <w:szCs w:val="21"/>
                    </w:rPr>
                    <w:t>密闭暂存于</w:t>
                  </w:r>
                  <w:r>
                    <w:rPr>
                      <w:rFonts w:hint="eastAsia" w:ascii="Times New Roman" w:hAnsi="Times New Roman" w:cs="Times New Roman"/>
                      <w:color w:val="auto"/>
                      <w:sz w:val="21"/>
                      <w:szCs w:val="21"/>
                      <w:lang w:eastAsia="zh-CN"/>
                    </w:rPr>
                    <w:t>危险废物贮存库</w:t>
                  </w:r>
                  <w:r>
                    <w:rPr>
                      <w:rFonts w:hint="default" w:ascii="Times New Roman" w:hAnsi="Times New Roman" w:cs="Times New Roman"/>
                      <w:color w:val="auto"/>
                      <w:sz w:val="21"/>
                      <w:szCs w:val="21"/>
                    </w:rPr>
                    <w:t>内</w:t>
                  </w:r>
                  <w:r>
                    <w:rPr>
                      <w:rFonts w:hint="eastAsia" w:ascii="Times New Roman" w:hAnsi="Times New Roman" w:cs="Times New Roman"/>
                      <w:color w:val="auto"/>
                      <w:sz w:val="21"/>
                      <w:szCs w:val="21"/>
                      <w:lang w:eastAsia="zh-CN"/>
                    </w:rPr>
                    <w:t>，</w:t>
                  </w:r>
                  <w:r>
                    <w:rPr>
                      <w:rFonts w:hint="eastAsia" w:ascii="Times New Roman" w:hAnsi="Times New Roman" w:cs="Times New Roman"/>
                      <w:color w:val="auto"/>
                      <w:sz w:val="21"/>
                      <w:szCs w:val="21"/>
                      <w:lang w:val="en-US" w:eastAsia="zh-CN"/>
                    </w:rPr>
                    <w:t>定期委托有资质单位统一处置；</w:t>
                  </w:r>
                </w:p>
                <w:p w14:paraId="02E48542">
                  <w:pPr>
                    <w:pStyle w:val="87"/>
                    <w:keepNext w:val="0"/>
                    <w:keepLines w:val="0"/>
                    <w:pageBreakBefore w:val="0"/>
                    <w:widowControl w:val="0"/>
                    <w:kinsoku/>
                    <w:wordWrap/>
                    <w:overflowPunct/>
                    <w:topLinePunct w:val="0"/>
                    <w:autoSpaceDE/>
                    <w:autoSpaceDN w:val="0"/>
                    <w:bidi w:val="0"/>
                    <w:adjustRightInd w:val="0"/>
                    <w:snapToGrid w:val="0"/>
                    <w:spacing w:line="340" w:lineRule="exact"/>
                    <w:ind w:firstLine="0" w:firstLineChars="0"/>
                    <w:jc w:val="left"/>
                    <w:textAlignment w:val="auto"/>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w:t>
                  </w:r>
                  <w:r>
                    <w:rPr>
                      <w:rFonts w:hint="eastAsia" w:ascii="Times New Roman" w:hAnsi="Times New Roman" w:cs="Times New Roman"/>
                      <w:color w:val="auto"/>
                      <w:sz w:val="21"/>
                      <w:szCs w:val="21"/>
                      <w:lang w:val="en-US" w:eastAsia="zh-CN"/>
                    </w:rPr>
                    <w:t>3</w:t>
                  </w:r>
                  <w:r>
                    <w:rPr>
                      <w:rFonts w:hint="eastAsia" w:cs="Times New Roman"/>
                      <w:color w:val="auto"/>
                      <w:sz w:val="21"/>
                      <w:szCs w:val="21"/>
                      <w:lang w:val="en-US" w:eastAsia="zh-CN"/>
                    </w:rPr>
                    <w:t>）</w:t>
                  </w:r>
                  <w:r>
                    <w:rPr>
                      <w:rFonts w:hint="eastAsia" w:ascii="Times New Roman" w:hAnsi="Times New Roman" w:cs="Times New Roman"/>
                      <w:color w:val="auto"/>
                      <w:sz w:val="21"/>
                      <w:szCs w:val="21"/>
                      <w:lang w:val="en-US" w:eastAsia="zh-CN"/>
                    </w:rPr>
                    <w:t>本项目将</w:t>
                  </w:r>
                  <w:r>
                    <w:rPr>
                      <w:rFonts w:hint="default" w:ascii="Times New Roman" w:hAnsi="Times New Roman" w:cs="Times New Roman"/>
                      <w:color w:val="auto"/>
                      <w:sz w:val="21"/>
                      <w:szCs w:val="21"/>
                      <w:lang w:val="en-US" w:eastAsia="zh-CN"/>
                    </w:rPr>
                    <w:t>产生的</w:t>
                  </w:r>
                  <w:r>
                    <w:rPr>
                      <w:rFonts w:hint="default" w:ascii="Times New Roman" w:hAnsi="Times New Roman" w:cs="Times New Roman"/>
                      <w:color w:val="auto"/>
                      <w:sz w:val="21"/>
                      <w:szCs w:val="21"/>
                    </w:rPr>
                    <w:t>VOCs</w:t>
                  </w:r>
                  <w:r>
                    <w:rPr>
                      <w:rFonts w:hint="default" w:ascii="Times New Roman" w:hAnsi="Times New Roman" w:cs="Times New Roman"/>
                      <w:color w:val="auto"/>
                      <w:sz w:val="21"/>
                      <w:szCs w:val="21"/>
                      <w:lang w:val="en-US" w:eastAsia="zh-CN"/>
                    </w:rPr>
                    <w:t>收集</w:t>
                  </w:r>
                  <w:r>
                    <w:rPr>
                      <w:rFonts w:hint="eastAsia" w:ascii="Times New Roman" w:hAnsi="Times New Roman" w:cs="Times New Roman"/>
                      <w:color w:val="auto"/>
                      <w:sz w:val="21"/>
                      <w:szCs w:val="21"/>
                      <w:lang w:val="en-US" w:eastAsia="zh-CN"/>
                    </w:rPr>
                    <w:t>后通过1套</w:t>
                  </w:r>
                  <w:r>
                    <w:rPr>
                      <w:rFonts w:hint="default" w:ascii="Times New Roman" w:hAnsi="Times New Roman" w:cs="Times New Roman"/>
                      <w:color w:val="auto"/>
                      <w:sz w:val="21"/>
                      <w:szCs w:val="21"/>
                      <w:lang w:val="en-US" w:eastAsia="zh-CN"/>
                    </w:rPr>
                    <w:t>“</w:t>
                  </w:r>
                  <w:r>
                    <w:rPr>
                      <w:rFonts w:hint="eastAsia" w:ascii="Times New Roman" w:hAnsi="Times New Roman" w:cs="Times New Roman"/>
                      <w:color w:val="auto"/>
                      <w:sz w:val="21"/>
                      <w:szCs w:val="21"/>
                      <w:lang w:val="en-US" w:eastAsia="zh-CN"/>
                    </w:rPr>
                    <w:t>二级活性炭吸附装置</w:t>
                  </w:r>
                  <w:r>
                    <w:rPr>
                      <w:rFonts w:hint="default" w:ascii="Times New Roman" w:hAnsi="Times New Roman" w:cs="Times New Roman"/>
                      <w:color w:val="auto"/>
                      <w:sz w:val="21"/>
                      <w:szCs w:val="21"/>
                      <w:lang w:val="en-US" w:eastAsia="zh-CN"/>
                    </w:rPr>
                    <w:t>”处理后排放</w:t>
                  </w:r>
                  <w:r>
                    <w:rPr>
                      <w:rFonts w:hint="eastAsia" w:ascii="Times New Roman" w:hAnsi="Times New Roman" w:cs="Times New Roman"/>
                      <w:color w:val="auto"/>
                      <w:sz w:val="21"/>
                      <w:szCs w:val="21"/>
                      <w:lang w:val="en-US" w:eastAsia="zh-CN"/>
                    </w:rPr>
                    <w:t>，项目设备加热过程为密闭，</w:t>
                  </w:r>
                  <w:r>
                    <w:rPr>
                      <w:rFonts w:hint="default" w:ascii="Times New Roman" w:hAnsi="Times New Roman" w:cs="Times New Roman"/>
                      <w:color w:val="auto"/>
                      <w:sz w:val="21"/>
                      <w:szCs w:val="21"/>
                      <w:lang w:val="en-US" w:eastAsia="zh-CN"/>
                    </w:rPr>
                    <w:t>VOCs</w:t>
                  </w:r>
                  <w:r>
                    <w:rPr>
                      <w:rFonts w:hint="eastAsia" w:ascii="Times New Roman" w:hAnsi="Times New Roman" w:cs="Times New Roman"/>
                      <w:color w:val="auto"/>
                      <w:sz w:val="21"/>
                      <w:szCs w:val="21"/>
                      <w:lang w:val="en-US" w:eastAsia="zh-CN"/>
                    </w:rPr>
                    <w:t>采用集气罩+软帘收集，</w:t>
                  </w:r>
                  <w:r>
                    <w:rPr>
                      <w:rFonts w:hint="eastAsia" w:ascii="Times New Roman" w:hAnsi="Times New Roman" w:eastAsia="宋体" w:cs="Times New Roman"/>
                      <w:color w:val="auto"/>
                      <w:sz w:val="21"/>
                      <w:szCs w:val="21"/>
                      <w:lang w:val="en-US" w:eastAsia="zh-CN"/>
                    </w:rPr>
                    <w:t>采用</w:t>
                  </w:r>
                  <w:r>
                    <w:rPr>
                      <w:rFonts w:hint="eastAsia" w:ascii="Times New Roman" w:hAnsi="Times New Roman" w:eastAsia="宋体" w:cs="Times New Roman"/>
                      <w:color w:val="auto"/>
                      <w:sz w:val="21"/>
                      <w:szCs w:val="21"/>
                    </w:rPr>
                    <w:t>碘值不低于800毫克/克的活性炭</w:t>
                  </w:r>
                  <w:r>
                    <w:rPr>
                      <w:rFonts w:hint="eastAsia"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lang w:val="en-US" w:eastAsia="zh-CN"/>
                    </w:rPr>
                    <w:t>并定期更换。</w:t>
                  </w:r>
                </w:p>
              </w:tc>
              <w:tc>
                <w:tcPr>
                  <w:tcW w:w="346" w:type="pct"/>
                  <w:tcBorders>
                    <w:left w:val="single" w:color="auto" w:sz="4" w:space="0"/>
                  </w:tcBorders>
                  <w:noWrap w:val="0"/>
                  <w:vAlign w:val="center"/>
                </w:tcPr>
                <w:p w14:paraId="0F3D8A73">
                  <w:pPr>
                    <w:keepNext w:val="0"/>
                    <w:keepLines w:val="0"/>
                    <w:pageBreakBefore w:val="0"/>
                    <w:widowControl w:val="0"/>
                    <w:kinsoku/>
                    <w:wordWrap/>
                    <w:overflowPunct/>
                    <w:topLinePunct w:val="0"/>
                    <w:autoSpaceDE/>
                    <w:autoSpaceDN/>
                    <w:bidi w:val="0"/>
                    <w:adjustRightInd w:val="0"/>
                    <w:snapToGrid w:val="0"/>
                    <w:spacing w:line="340" w:lineRule="exact"/>
                    <w:jc w:val="left"/>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符合</w:t>
                  </w:r>
                </w:p>
              </w:tc>
            </w:tr>
            <w:tr w14:paraId="0FD73DD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97" w:hRule="atLeast"/>
                <w:jc w:val="center"/>
              </w:trPr>
              <w:tc>
                <w:tcPr>
                  <w:tcW w:w="786" w:type="pct"/>
                  <w:noWrap w:val="0"/>
                  <w:vAlign w:val="center"/>
                </w:tcPr>
                <w:p w14:paraId="0988DE7D">
                  <w:pPr>
                    <w:pStyle w:val="87"/>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《福建省“十四五”空气质量改善规划》（2022年）</w:t>
                  </w:r>
                </w:p>
              </w:tc>
              <w:tc>
                <w:tcPr>
                  <w:tcW w:w="2468" w:type="pct"/>
                  <w:tcBorders>
                    <w:right w:val="single" w:color="auto" w:sz="4" w:space="0"/>
                  </w:tcBorders>
                  <w:noWrap w:val="0"/>
                  <w:vAlign w:val="center"/>
                </w:tcPr>
                <w:p w14:paraId="77AECBDE">
                  <w:pPr>
                    <w:pStyle w:val="87"/>
                    <w:keepNext w:val="0"/>
                    <w:keepLines w:val="0"/>
                    <w:pageBreakBefore w:val="0"/>
                    <w:widowControl w:val="0"/>
                    <w:kinsoku/>
                    <w:wordWrap/>
                    <w:overflowPunct/>
                    <w:topLinePunct w:val="0"/>
                    <w:autoSpaceDE/>
                    <w:autoSpaceDN/>
                    <w:bidi w:val="0"/>
                    <w:adjustRightInd w:val="0"/>
                    <w:snapToGrid w:val="0"/>
                    <w:spacing w:line="340" w:lineRule="exact"/>
                    <w:jc w:val="left"/>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推广使用水性、高固体分、无溶剂、粉末等低VOCs含量涂料…</w:t>
                  </w:r>
                  <w:r>
                    <w:rPr>
                      <w:rFonts w:hint="default" w:ascii="Times New Roman" w:hAnsi="Times New Roman" w:cs="Times New Roman"/>
                      <w:color w:val="auto"/>
                      <w:sz w:val="21"/>
                      <w:szCs w:val="21"/>
                      <w:lang w:eastAsia="zh-CN"/>
                    </w:rPr>
                    <w:t>福州、厦门、漳州、泉州、莆田、宁德实施VOCs倍量替代</w:t>
                  </w:r>
                </w:p>
              </w:tc>
              <w:tc>
                <w:tcPr>
                  <w:tcW w:w="1399" w:type="pct"/>
                  <w:tcBorders>
                    <w:left w:val="single" w:color="auto" w:sz="4" w:space="0"/>
                    <w:right w:val="single" w:color="auto" w:sz="4" w:space="0"/>
                  </w:tcBorders>
                  <w:noWrap w:val="0"/>
                  <w:vAlign w:val="center"/>
                </w:tcPr>
                <w:p w14:paraId="562034A0">
                  <w:pPr>
                    <w:pStyle w:val="87"/>
                    <w:keepNext w:val="0"/>
                    <w:keepLines w:val="0"/>
                    <w:pageBreakBefore w:val="0"/>
                    <w:widowControl w:val="0"/>
                    <w:kinsoku/>
                    <w:wordWrap/>
                    <w:overflowPunct/>
                    <w:topLinePunct w:val="0"/>
                    <w:autoSpaceDE/>
                    <w:autoSpaceDN/>
                    <w:bidi w:val="0"/>
                    <w:adjustRightInd w:val="0"/>
                    <w:snapToGrid w:val="0"/>
                    <w:spacing w:line="340" w:lineRule="exact"/>
                    <w:jc w:val="left"/>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本项目使用塑料新粒，不涉及涂料和</w:t>
                  </w:r>
                  <w:r>
                    <w:rPr>
                      <w:rFonts w:hint="eastAsia" w:cs="Times New Roman"/>
                      <w:color w:val="auto"/>
                      <w:sz w:val="21"/>
                      <w:szCs w:val="21"/>
                      <w:lang w:val="en-US" w:eastAsia="zh-CN"/>
                    </w:rPr>
                    <w:t>胶黏剂</w:t>
                  </w:r>
                  <w:r>
                    <w:rPr>
                      <w:rFonts w:hint="default" w:ascii="Times New Roman" w:hAnsi="Times New Roman" w:cs="Times New Roman"/>
                      <w:color w:val="auto"/>
                      <w:sz w:val="21"/>
                      <w:szCs w:val="21"/>
                      <w:lang w:val="en-US" w:eastAsia="zh-CN"/>
                    </w:rPr>
                    <w:t>等原辅材料的使用，VOCs排放实行区域内倍量替代</w:t>
                  </w:r>
                </w:p>
              </w:tc>
              <w:tc>
                <w:tcPr>
                  <w:tcW w:w="346" w:type="pct"/>
                  <w:tcBorders>
                    <w:left w:val="single" w:color="auto" w:sz="4" w:space="0"/>
                  </w:tcBorders>
                  <w:noWrap w:val="0"/>
                  <w:vAlign w:val="center"/>
                </w:tcPr>
                <w:p w14:paraId="7172796B">
                  <w:pPr>
                    <w:keepNext w:val="0"/>
                    <w:keepLines w:val="0"/>
                    <w:pageBreakBefore w:val="0"/>
                    <w:widowControl w:val="0"/>
                    <w:kinsoku/>
                    <w:wordWrap/>
                    <w:overflowPunct/>
                    <w:topLinePunct w:val="0"/>
                    <w:autoSpaceDE/>
                    <w:autoSpaceDN/>
                    <w:bidi w:val="0"/>
                    <w:adjustRightInd w:val="0"/>
                    <w:snapToGrid w:val="0"/>
                    <w:spacing w:line="340" w:lineRule="exact"/>
                    <w:jc w:val="left"/>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符合</w:t>
                  </w:r>
                </w:p>
              </w:tc>
            </w:tr>
            <w:tr w14:paraId="7ADA16B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97" w:hRule="atLeast"/>
                <w:jc w:val="center"/>
              </w:trPr>
              <w:tc>
                <w:tcPr>
                  <w:tcW w:w="786" w:type="pct"/>
                  <w:noWrap w:val="0"/>
                  <w:vAlign w:val="center"/>
                </w:tcPr>
                <w:p w14:paraId="75F6B25D">
                  <w:pPr>
                    <w:pStyle w:val="87"/>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《福州市“十四五”生态环境保护规划》（榕政办</w:t>
                  </w:r>
                  <w:r>
                    <w:rPr>
                      <w:rFonts w:hint="eastAsia" w:cs="Times New Roman"/>
                      <w:color w:val="auto"/>
                      <w:sz w:val="21"/>
                      <w:szCs w:val="21"/>
                      <w:lang w:eastAsia="zh-CN"/>
                    </w:rPr>
                    <w:t>〔2021〕123号</w:t>
                  </w:r>
                  <w:r>
                    <w:rPr>
                      <w:rFonts w:hint="default" w:ascii="Times New Roman" w:hAnsi="Times New Roman" w:cs="Times New Roman"/>
                      <w:color w:val="auto"/>
                      <w:sz w:val="21"/>
                      <w:szCs w:val="21"/>
                    </w:rPr>
                    <w:t>）</w:t>
                  </w:r>
                </w:p>
              </w:tc>
              <w:tc>
                <w:tcPr>
                  <w:tcW w:w="2468" w:type="pct"/>
                  <w:tcBorders>
                    <w:right w:val="single" w:color="auto" w:sz="4" w:space="0"/>
                  </w:tcBorders>
                  <w:noWrap w:val="0"/>
                  <w:vAlign w:val="center"/>
                </w:tcPr>
                <w:p w14:paraId="3A750541">
                  <w:pPr>
                    <w:pStyle w:val="87"/>
                    <w:keepNext w:val="0"/>
                    <w:keepLines w:val="0"/>
                    <w:pageBreakBefore w:val="0"/>
                    <w:widowControl w:val="0"/>
                    <w:kinsoku/>
                    <w:wordWrap/>
                    <w:overflowPunct/>
                    <w:topLinePunct w:val="0"/>
                    <w:autoSpaceDE/>
                    <w:autoSpaceDN w:val="0"/>
                    <w:bidi w:val="0"/>
                    <w:adjustRightInd w:val="0"/>
                    <w:snapToGrid w:val="0"/>
                    <w:spacing w:line="340" w:lineRule="exact"/>
                    <w:jc w:val="left"/>
                    <w:textAlignment w:val="auto"/>
                    <w:rPr>
                      <w:rFonts w:hint="default" w:ascii="Times New Roman" w:hAnsi="Times New Roman" w:cs="Times New Roman"/>
                      <w:color w:val="auto"/>
                      <w:sz w:val="21"/>
                      <w:szCs w:val="21"/>
                    </w:rPr>
                  </w:pPr>
                  <w:r>
                    <w:rPr>
                      <w:rFonts w:hint="eastAsia" w:ascii="Times New Roman" w:hAnsi="Times New Roman" w:eastAsia="宋体" w:cs="Times New Roman"/>
                      <w:color w:val="auto"/>
                      <w:sz w:val="21"/>
                      <w:szCs w:val="21"/>
                    </w:rPr>
                    <w:t>强化挥发性有机物整治。</w:t>
                  </w:r>
                  <w:r>
                    <w:rPr>
                      <w:rFonts w:hint="default" w:ascii="Times New Roman" w:hAnsi="Times New Roman" w:cs="Times New Roman"/>
                      <w:color w:val="auto"/>
                      <w:sz w:val="21"/>
                      <w:szCs w:val="21"/>
                      <w:lang w:val="en-US" w:eastAsia="zh-CN"/>
                    </w:rPr>
                    <w:t>......</w:t>
                  </w:r>
                  <w:r>
                    <w:rPr>
                      <w:rFonts w:hint="eastAsia" w:ascii="Times New Roman" w:hAnsi="Times New Roman" w:eastAsia="宋体" w:cs="Times New Roman"/>
                      <w:color w:val="auto"/>
                      <w:sz w:val="21"/>
                      <w:szCs w:val="21"/>
                    </w:rPr>
                    <w:t>实行挥发性有机物排放倍量替代。加大涉VOCs企业源头替代力度，推广使用低</w:t>
                  </w:r>
                  <w:r>
                    <w:rPr>
                      <w:rFonts w:hint="eastAsia" w:cs="Times New Roman"/>
                      <w:color w:val="auto"/>
                      <w:sz w:val="21"/>
                      <w:szCs w:val="21"/>
                      <w:lang w:eastAsia="zh-CN"/>
                    </w:rPr>
                    <w:t>（</w:t>
                  </w:r>
                  <w:r>
                    <w:rPr>
                      <w:rFonts w:hint="eastAsia" w:ascii="Times New Roman" w:hAnsi="Times New Roman" w:eastAsia="宋体" w:cs="Times New Roman"/>
                      <w:color w:val="auto"/>
                      <w:sz w:val="21"/>
                      <w:szCs w:val="21"/>
                    </w:rPr>
                    <w:t>无</w:t>
                  </w:r>
                  <w:r>
                    <w:rPr>
                      <w:rFonts w:hint="eastAsia" w:cs="Times New Roman"/>
                      <w:color w:val="auto"/>
                      <w:sz w:val="21"/>
                      <w:szCs w:val="21"/>
                      <w:lang w:eastAsia="zh-CN"/>
                    </w:rPr>
                    <w:t>）</w:t>
                  </w:r>
                  <w:r>
                    <w:rPr>
                      <w:rFonts w:hint="eastAsia" w:ascii="Times New Roman" w:hAnsi="Times New Roman" w:eastAsia="宋体" w:cs="Times New Roman"/>
                      <w:color w:val="auto"/>
                      <w:sz w:val="21"/>
                      <w:szCs w:val="21"/>
                    </w:rPr>
                    <w:t>VOCs原辅材料替代，禁止生产高VOCs含量有机溶剂型涂料、油墨和胶黏剂的新、改、扩建项目，推进重点企业“油改水”治理，提高有机溶剂回收率。”</w:t>
                  </w:r>
                </w:p>
              </w:tc>
              <w:tc>
                <w:tcPr>
                  <w:tcW w:w="1399" w:type="pct"/>
                  <w:tcBorders>
                    <w:left w:val="single" w:color="auto" w:sz="4" w:space="0"/>
                    <w:right w:val="single" w:color="auto" w:sz="4" w:space="0"/>
                  </w:tcBorders>
                  <w:noWrap w:val="0"/>
                  <w:vAlign w:val="center"/>
                </w:tcPr>
                <w:p w14:paraId="52723D8C">
                  <w:pPr>
                    <w:pStyle w:val="87"/>
                    <w:keepNext w:val="0"/>
                    <w:keepLines w:val="0"/>
                    <w:pageBreakBefore w:val="0"/>
                    <w:widowControl w:val="0"/>
                    <w:kinsoku/>
                    <w:wordWrap/>
                    <w:overflowPunct/>
                    <w:topLinePunct w:val="0"/>
                    <w:autoSpaceDE/>
                    <w:autoSpaceDN w:val="0"/>
                    <w:bidi w:val="0"/>
                    <w:adjustRightInd w:val="0"/>
                    <w:snapToGrid w:val="0"/>
                    <w:spacing w:line="340" w:lineRule="exact"/>
                    <w:jc w:val="left"/>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rPr>
                    <w:t>项目排放的VOC</w:t>
                  </w:r>
                  <w:r>
                    <w:rPr>
                      <w:rFonts w:hint="eastAsia" w:ascii="Times New Roman" w:hAnsi="Times New Roman" w:cs="Times New Roman"/>
                      <w:color w:val="auto"/>
                      <w:sz w:val="21"/>
                      <w:szCs w:val="21"/>
                      <w:lang w:val="en-US" w:eastAsia="zh-CN"/>
                    </w:rPr>
                    <w:t>s</w:t>
                  </w:r>
                  <w:r>
                    <w:rPr>
                      <w:rFonts w:hint="default" w:ascii="Times New Roman" w:hAnsi="Times New Roman" w:cs="Times New Roman"/>
                      <w:color w:val="auto"/>
                      <w:sz w:val="21"/>
                      <w:szCs w:val="21"/>
                    </w:rPr>
                    <w:t>拟实行区域内倍量替代</w:t>
                  </w:r>
                  <w:r>
                    <w:rPr>
                      <w:rFonts w:hint="eastAsia" w:ascii="Times New Roman" w:hAnsi="Times New Roman"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项目</w:t>
                  </w:r>
                  <w:r>
                    <w:rPr>
                      <w:rFonts w:hint="eastAsia"/>
                      <w:color w:val="auto"/>
                      <w:sz w:val="21"/>
                      <w:szCs w:val="21"/>
                      <w:lang w:eastAsia="zh-CN"/>
                    </w:rPr>
                    <w:t>使用聚乙烯塑料颗粒作为原料</w:t>
                  </w:r>
                  <w:r>
                    <w:rPr>
                      <w:rFonts w:hint="eastAsia"/>
                      <w:color w:val="auto"/>
                      <w:sz w:val="21"/>
                      <w:szCs w:val="21"/>
                    </w:rPr>
                    <w:t>，VOCs含量低</w:t>
                  </w:r>
                  <w:r>
                    <w:rPr>
                      <w:rFonts w:hint="eastAsia" w:ascii="Times New Roman" w:hAnsi="Times New Roman" w:eastAsia="宋体" w:cs="Times New Roman"/>
                      <w:color w:val="auto"/>
                      <w:sz w:val="21"/>
                      <w:szCs w:val="21"/>
                      <w:lang w:val="en-US" w:eastAsia="zh-CN"/>
                    </w:rPr>
                    <w:t>，项目不涉及所需的</w:t>
                  </w:r>
                  <w:r>
                    <w:rPr>
                      <w:rFonts w:hint="eastAsia" w:ascii="Times New Roman" w:hAnsi="Times New Roman" w:eastAsia="宋体" w:cs="Times New Roman"/>
                      <w:color w:val="auto"/>
                      <w:sz w:val="21"/>
                      <w:szCs w:val="21"/>
                    </w:rPr>
                    <w:t>VOCs</w:t>
                  </w:r>
                  <w:r>
                    <w:rPr>
                      <w:rFonts w:hint="eastAsia" w:ascii="Times New Roman" w:hAnsi="Times New Roman" w:eastAsia="宋体" w:cs="Times New Roman"/>
                      <w:color w:val="auto"/>
                      <w:sz w:val="21"/>
                      <w:szCs w:val="21"/>
                      <w:lang w:val="en-US" w:eastAsia="zh-CN"/>
                    </w:rPr>
                    <w:t>原料的生产，全部外购。</w:t>
                  </w:r>
                </w:p>
              </w:tc>
              <w:tc>
                <w:tcPr>
                  <w:tcW w:w="346" w:type="pct"/>
                  <w:tcBorders>
                    <w:left w:val="single" w:color="auto" w:sz="4" w:space="0"/>
                  </w:tcBorders>
                  <w:noWrap w:val="0"/>
                  <w:vAlign w:val="center"/>
                </w:tcPr>
                <w:p w14:paraId="0BFB644A">
                  <w:pPr>
                    <w:keepNext w:val="0"/>
                    <w:keepLines w:val="0"/>
                    <w:pageBreakBefore w:val="0"/>
                    <w:widowControl w:val="0"/>
                    <w:kinsoku/>
                    <w:wordWrap/>
                    <w:overflowPunct/>
                    <w:topLinePunct w:val="0"/>
                    <w:autoSpaceDE/>
                    <w:autoSpaceDN/>
                    <w:bidi w:val="0"/>
                    <w:adjustRightInd w:val="0"/>
                    <w:snapToGrid w:val="0"/>
                    <w:spacing w:line="340" w:lineRule="exact"/>
                    <w:jc w:val="left"/>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符合</w:t>
                  </w:r>
                </w:p>
              </w:tc>
            </w:tr>
            <w:tr w14:paraId="0E8D7DF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97" w:hRule="atLeast"/>
                <w:jc w:val="center"/>
              </w:trPr>
              <w:tc>
                <w:tcPr>
                  <w:tcW w:w="786" w:type="pct"/>
                  <w:noWrap w:val="0"/>
                  <w:vAlign w:val="center"/>
                </w:tcPr>
                <w:p w14:paraId="2B93B5D1">
                  <w:pPr>
                    <w:pStyle w:val="87"/>
                    <w:keepNext w:val="0"/>
                    <w:keepLines w:val="0"/>
                    <w:pageBreakBefore w:val="0"/>
                    <w:widowControl w:val="0"/>
                    <w:kinsoku/>
                    <w:wordWrap/>
                    <w:overflowPunct/>
                    <w:topLinePunct w:val="0"/>
                    <w:autoSpaceDE/>
                    <w:autoSpaceDN/>
                    <w:bidi w:val="0"/>
                    <w:adjustRightInd w:val="0"/>
                    <w:snapToGrid w:val="0"/>
                    <w:spacing w:line="340" w:lineRule="exact"/>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eastAsia="zh-CN"/>
                    </w:rPr>
                    <w:t>《2021年福州市提升空气质量行动计划》的通知</w:t>
                  </w:r>
                </w:p>
              </w:tc>
              <w:tc>
                <w:tcPr>
                  <w:tcW w:w="2468" w:type="pct"/>
                  <w:tcBorders>
                    <w:right w:val="single" w:color="auto" w:sz="4" w:space="0"/>
                  </w:tcBorders>
                  <w:noWrap w:val="0"/>
                  <w:vAlign w:val="center"/>
                </w:tcPr>
                <w:p w14:paraId="3266929A">
                  <w:pPr>
                    <w:pStyle w:val="87"/>
                    <w:keepNext w:val="0"/>
                    <w:keepLines w:val="0"/>
                    <w:pageBreakBefore w:val="0"/>
                    <w:widowControl w:val="0"/>
                    <w:kinsoku/>
                    <w:wordWrap/>
                    <w:overflowPunct/>
                    <w:topLinePunct w:val="0"/>
                    <w:autoSpaceDE/>
                    <w:autoSpaceDN/>
                    <w:bidi w:val="0"/>
                    <w:adjustRightInd w:val="0"/>
                    <w:snapToGrid w:val="0"/>
                    <w:spacing w:line="340" w:lineRule="exact"/>
                    <w:ind w:firstLine="0" w:firstLineChars="0"/>
                    <w:jc w:val="left"/>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（2）严格涉VOCs建设项目环境影响评价审批，新、改、扩建涉VOCs排放项目，</w:t>
                  </w:r>
                  <w:r>
                    <w:rPr>
                      <w:rFonts w:hint="default" w:ascii="Times New Roman" w:hAnsi="Times New Roman" w:cs="Times New Roman"/>
                      <w:b w:val="0"/>
                      <w:bCs w:val="0"/>
                      <w:color w:val="auto"/>
                      <w:sz w:val="21"/>
                      <w:szCs w:val="21"/>
                    </w:rPr>
                    <w:t>应使用低（无）VOCs涂料、粘胶剂等，实施新建项目VOCs排放区域内倍量替代。</w:t>
                  </w:r>
                  <w:r>
                    <w:rPr>
                      <w:rFonts w:hint="default" w:ascii="Times New Roman" w:hAnsi="Times New Roman" w:cs="Times New Roman"/>
                      <w:color w:val="auto"/>
                      <w:sz w:val="21"/>
                      <w:szCs w:val="21"/>
                    </w:rPr>
                    <w:t>VOCs年排放量大于10吨的新建项目投运前应安装VOCs在线监控设备，并接入市生态云平台。</w:t>
                  </w:r>
                </w:p>
              </w:tc>
              <w:tc>
                <w:tcPr>
                  <w:tcW w:w="1399" w:type="pct"/>
                  <w:tcBorders>
                    <w:left w:val="single" w:color="auto" w:sz="4" w:space="0"/>
                    <w:right w:val="single" w:color="auto" w:sz="4" w:space="0"/>
                  </w:tcBorders>
                  <w:noWrap w:val="0"/>
                  <w:vAlign w:val="center"/>
                </w:tcPr>
                <w:p w14:paraId="24A8637E">
                  <w:pPr>
                    <w:pStyle w:val="87"/>
                    <w:keepNext w:val="0"/>
                    <w:keepLines w:val="0"/>
                    <w:pageBreakBefore w:val="0"/>
                    <w:widowControl w:val="0"/>
                    <w:kinsoku/>
                    <w:wordWrap/>
                    <w:overflowPunct/>
                    <w:topLinePunct w:val="0"/>
                    <w:autoSpaceDE/>
                    <w:autoSpaceDN/>
                    <w:bidi w:val="0"/>
                    <w:adjustRightInd w:val="0"/>
                    <w:snapToGrid w:val="0"/>
                    <w:spacing w:line="340" w:lineRule="exact"/>
                    <w:ind w:firstLine="0" w:firstLineChars="0"/>
                    <w:jc w:val="left"/>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本项目使用塑料新粒，不涉及涂料和胶粘剂等原辅材料的使用，VOCs排放实行区域内倍量替代，项目VOCs排放量＜10吨，无需安装VOCs在线监控</w:t>
                  </w:r>
                </w:p>
              </w:tc>
              <w:tc>
                <w:tcPr>
                  <w:tcW w:w="346" w:type="pct"/>
                  <w:tcBorders>
                    <w:left w:val="single" w:color="auto" w:sz="4" w:space="0"/>
                  </w:tcBorders>
                  <w:noWrap w:val="0"/>
                  <w:vAlign w:val="center"/>
                </w:tcPr>
                <w:p w14:paraId="6DB0CA0D">
                  <w:pPr>
                    <w:keepNext w:val="0"/>
                    <w:keepLines w:val="0"/>
                    <w:pageBreakBefore w:val="0"/>
                    <w:widowControl w:val="0"/>
                    <w:kinsoku/>
                    <w:wordWrap/>
                    <w:overflowPunct/>
                    <w:topLinePunct w:val="0"/>
                    <w:autoSpaceDE/>
                    <w:autoSpaceDN/>
                    <w:bidi w:val="0"/>
                    <w:adjustRightInd w:val="0"/>
                    <w:snapToGrid w:val="0"/>
                    <w:spacing w:line="340" w:lineRule="exact"/>
                    <w:jc w:val="left"/>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符合</w:t>
                  </w:r>
                </w:p>
              </w:tc>
            </w:tr>
            <w:tr w14:paraId="4D22496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97" w:hRule="atLeast"/>
                <w:jc w:val="center"/>
              </w:trPr>
              <w:tc>
                <w:tcPr>
                  <w:tcW w:w="786" w:type="pct"/>
                  <w:noWrap w:val="0"/>
                  <w:vAlign w:val="center"/>
                </w:tcPr>
                <w:p w14:paraId="1BF17B2F">
                  <w:pPr>
                    <w:pStyle w:val="87"/>
                    <w:adjustRightInd w:val="0"/>
                    <w:snapToGrid w:val="0"/>
                    <w:spacing w:line="340" w:lineRule="exact"/>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​《福州市蓝天碧海净土保卫战行动计划》（榕环委办[</w:t>
                  </w:r>
                  <w:r>
                    <w:rPr>
                      <w:rFonts w:hint="eastAsia" w:cs="Times New Roman"/>
                      <w:color w:val="auto"/>
                      <w:sz w:val="21"/>
                      <w:szCs w:val="21"/>
                      <w:lang w:val="en-US" w:eastAsia="zh-CN"/>
                    </w:rPr>
                    <w:t>〔2022〕49号</w:t>
                  </w:r>
                </w:p>
              </w:tc>
              <w:tc>
                <w:tcPr>
                  <w:tcW w:w="2468" w:type="pct"/>
                  <w:tcBorders>
                    <w:right w:val="single" w:color="auto" w:sz="4" w:space="0"/>
                  </w:tcBorders>
                  <w:noWrap w:val="0"/>
                  <w:vAlign w:val="center"/>
                </w:tcPr>
                <w:p w14:paraId="14F0519E">
                  <w:pPr>
                    <w:pStyle w:val="87"/>
                    <w:keepNext w:val="0"/>
                    <w:keepLines w:val="0"/>
                    <w:pageBreakBefore w:val="0"/>
                    <w:widowControl w:val="0"/>
                    <w:kinsoku/>
                    <w:wordWrap/>
                    <w:overflowPunct/>
                    <w:topLinePunct w:val="0"/>
                    <w:bidi w:val="0"/>
                    <w:adjustRightInd w:val="0"/>
                    <w:snapToGrid w:val="0"/>
                    <w:spacing w:line="340" w:lineRule="exact"/>
                    <w:jc w:val="left"/>
                    <w:textAlignment w:val="auto"/>
                    <w:rPr>
                      <w:rFonts w:hint="default" w:ascii="Times New Roman" w:hAnsi="Times New Roman" w:cs="Times New Roman"/>
                      <w:color w:val="auto"/>
                      <w:sz w:val="21"/>
                      <w:szCs w:val="21"/>
                      <w:lang w:val="en-US" w:eastAsia="zh-CN"/>
                    </w:rPr>
                  </w:pPr>
                  <w:r>
                    <w:rPr>
                      <w:rFonts w:hint="default" w:ascii="Times New Roman" w:hAnsi="Times New Roman" w:eastAsia="宋体" w:cs="Times New Roman"/>
                      <w:color w:val="auto"/>
                      <w:sz w:val="21"/>
                      <w:szCs w:val="21"/>
                    </w:rPr>
                    <w:t>四是严格涉VOCs建设项目环境影响评价审批。新、改、扩建涉VOCs排放项目，应使用低</w:t>
                  </w:r>
                  <w:r>
                    <w:rPr>
                      <w:rFonts w:hint="eastAsia" w:cs="Times New Roman"/>
                      <w:color w:val="auto"/>
                      <w:sz w:val="21"/>
                      <w:szCs w:val="21"/>
                      <w:lang w:val="en-US" w:eastAsia="zh-CN"/>
                    </w:rPr>
                    <w:t>（</w:t>
                  </w:r>
                  <w:r>
                    <w:rPr>
                      <w:rFonts w:hint="default" w:ascii="Times New Roman" w:hAnsi="Times New Roman" w:eastAsia="宋体" w:cs="Times New Roman"/>
                      <w:color w:val="auto"/>
                      <w:sz w:val="21"/>
                      <w:szCs w:val="21"/>
                    </w:rPr>
                    <w:t>无</w:t>
                  </w:r>
                  <w:r>
                    <w:rPr>
                      <w:rFonts w:hint="eastAsia" w:cs="Times New Roman"/>
                      <w:color w:val="auto"/>
                      <w:sz w:val="21"/>
                      <w:szCs w:val="21"/>
                      <w:lang w:eastAsia="zh-CN"/>
                    </w:rPr>
                    <w:t>）</w:t>
                  </w:r>
                  <w:r>
                    <w:rPr>
                      <w:rFonts w:hint="default" w:ascii="Times New Roman" w:hAnsi="Times New Roman" w:eastAsia="宋体" w:cs="Times New Roman"/>
                      <w:color w:val="auto"/>
                      <w:sz w:val="21"/>
                      <w:szCs w:val="21"/>
                    </w:rPr>
                    <w:t>VOCs涂料、粘胶剂等，实施新建项目VOCs排放区域内1.2及以上倍量替代。VOCs年排放量大于5吨的新建项目投运前应安装VOCs在线监控设备，并接入市生态云平台。</w:t>
                  </w:r>
                </w:p>
              </w:tc>
              <w:tc>
                <w:tcPr>
                  <w:tcW w:w="1399" w:type="pct"/>
                  <w:tcBorders>
                    <w:left w:val="single" w:color="auto" w:sz="4" w:space="0"/>
                    <w:right w:val="single" w:color="auto" w:sz="4" w:space="0"/>
                  </w:tcBorders>
                  <w:noWrap w:val="0"/>
                  <w:vAlign w:val="center"/>
                </w:tcPr>
                <w:p w14:paraId="6610AE3C">
                  <w:pPr>
                    <w:pStyle w:val="87"/>
                    <w:keepNext w:val="0"/>
                    <w:keepLines w:val="0"/>
                    <w:pageBreakBefore w:val="0"/>
                    <w:widowControl w:val="0"/>
                    <w:kinsoku/>
                    <w:wordWrap/>
                    <w:overflowPunct/>
                    <w:topLinePunct w:val="0"/>
                    <w:bidi w:val="0"/>
                    <w:adjustRightInd w:val="0"/>
                    <w:snapToGrid w:val="0"/>
                    <w:spacing w:line="340" w:lineRule="exact"/>
                    <w:jc w:val="left"/>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1.本项目使用塑料新粒，不涉及涂料和胶粘剂等原辅材料的使用</w:t>
                  </w:r>
                  <w:r>
                    <w:rPr>
                      <w:rFonts w:hint="default" w:ascii="Times New Roman" w:hAnsi="Times New Roman" w:eastAsia="宋体" w:cs="Times New Roman"/>
                      <w:color w:val="auto"/>
                      <w:sz w:val="21"/>
                      <w:szCs w:val="21"/>
                      <w:lang w:val="en-US" w:eastAsia="zh-CN"/>
                    </w:rPr>
                    <w:t>；</w:t>
                  </w:r>
                </w:p>
                <w:p w14:paraId="128BD2D7">
                  <w:pPr>
                    <w:pStyle w:val="87"/>
                    <w:keepNext w:val="0"/>
                    <w:keepLines w:val="0"/>
                    <w:pageBreakBefore w:val="0"/>
                    <w:widowControl w:val="0"/>
                    <w:kinsoku/>
                    <w:wordWrap/>
                    <w:overflowPunct/>
                    <w:topLinePunct w:val="0"/>
                    <w:bidi w:val="0"/>
                    <w:adjustRightInd w:val="0"/>
                    <w:snapToGrid w:val="0"/>
                    <w:spacing w:line="340" w:lineRule="exact"/>
                    <w:jc w:val="left"/>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2.</w:t>
                  </w:r>
                  <w:r>
                    <w:rPr>
                      <w:rFonts w:hint="default" w:ascii="Times New Roman" w:hAnsi="Times New Roman" w:eastAsia="宋体" w:cs="Times New Roman"/>
                      <w:color w:val="auto"/>
                      <w:sz w:val="21"/>
                      <w:szCs w:val="21"/>
                      <w:lang w:val="en-US" w:eastAsia="zh-CN"/>
                    </w:rPr>
                    <w:t>项目VOCs排放拟实行区域内倍量替代，</w:t>
                  </w:r>
                  <w:r>
                    <w:rPr>
                      <w:rFonts w:hint="default" w:ascii="Times New Roman" w:hAnsi="Times New Roman" w:eastAsia="宋体" w:cs="Times New Roman"/>
                      <w:color w:val="auto"/>
                      <w:kern w:val="2"/>
                      <w:sz w:val="21"/>
                      <w:szCs w:val="21"/>
                      <w:lang w:val="en-US" w:eastAsia="zh-CN" w:bidi="ar-SA"/>
                    </w:rPr>
                    <w:t>项目VOCs</w:t>
                  </w:r>
                  <w:r>
                    <w:rPr>
                      <w:rFonts w:hint="default" w:ascii="Times New Roman" w:hAnsi="Times New Roman" w:eastAsia="宋体" w:cs="Times New Roman"/>
                      <w:b w:val="0"/>
                      <w:bCs w:val="0"/>
                      <w:color w:val="auto"/>
                      <w:sz w:val="21"/>
                      <w:szCs w:val="21"/>
                    </w:rPr>
                    <w:t>年排放量</w:t>
                  </w:r>
                  <w:r>
                    <w:rPr>
                      <w:rFonts w:hint="default" w:ascii="Times New Roman" w:hAnsi="Times New Roman" w:eastAsia="宋体" w:cs="Times New Roman"/>
                      <w:b w:val="0"/>
                      <w:bCs w:val="0"/>
                      <w:color w:val="auto"/>
                      <w:sz w:val="21"/>
                      <w:szCs w:val="21"/>
                      <w:lang w:val="en-US" w:eastAsia="zh-CN"/>
                    </w:rPr>
                    <w:t>远小于5</w:t>
                  </w:r>
                  <w:r>
                    <w:rPr>
                      <w:rFonts w:hint="default" w:ascii="Times New Roman" w:hAnsi="Times New Roman" w:eastAsia="宋体" w:cs="Times New Roman"/>
                      <w:b w:val="0"/>
                      <w:bCs w:val="0"/>
                      <w:color w:val="auto"/>
                      <w:sz w:val="21"/>
                      <w:szCs w:val="21"/>
                    </w:rPr>
                    <w:t>吨</w:t>
                  </w:r>
                  <w:r>
                    <w:rPr>
                      <w:rFonts w:hint="default" w:ascii="Times New Roman" w:hAnsi="Times New Roman" w:eastAsia="宋体" w:cs="Times New Roman"/>
                      <w:b w:val="0"/>
                      <w:bCs w:val="0"/>
                      <w:color w:val="auto"/>
                      <w:sz w:val="21"/>
                      <w:szCs w:val="21"/>
                      <w:lang w:eastAsia="zh-CN"/>
                    </w:rPr>
                    <w:t>，</w:t>
                  </w:r>
                  <w:r>
                    <w:rPr>
                      <w:rFonts w:hint="default" w:ascii="Times New Roman" w:hAnsi="Times New Roman" w:eastAsia="宋体" w:cs="Times New Roman"/>
                      <w:color w:val="auto"/>
                      <w:kern w:val="2"/>
                      <w:sz w:val="21"/>
                      <w:szCs w:val="21"/>
                      <w:lang w:val="en-US" w:eastAsia="zh-CN" w:bidi="ar-SA"/>
                    </w:rPr>
                    <w:t>不需</w:t>
                  </w:r>
                  <w:r>
                    <w:rPr>
                      <w:rFonts w:hint="default" w:ascii="Times New Roman" w:hAnsi="Times New Roman" w:eastAsia="宋体" w:cs="Times New Roman"/>
                      <w:b w:val="0"/>
                      <w:bCs w:val="0"/>
                      <w:color w:val="auto"/>
                      <w:sz w:val="21"/>
                      <w:szCs w:val="21"/>
                    </w:rPr>
                    <w:t>安装VOCs在线监控设备</w:t>
                  </w:r>
                  <w:r>
                    <w:rPr>
                      <w:rFonts w:hint="default" w:ascii="Times New Roman" w:hAnsi="Times New Roman" w:eastAsia="宋体" w:cs="Times New Roman"/>
                      <w:b w:val="0"/>
                      <w:bCs w:val="0"/>
                      <w:color w:val="auto"/>
                      <w:sz w:val="21"/>
                      <w:szCs w:val="21"/>
                      <w:lang w:eastAsia="zh-CN"/>
                    </w:rPr>
                    <w:t>。</w:t>
                  </w:r>
                </w:p>
              </w:tc>
              <w:tc>
                <w:tcPr>
                  <w:tcW w:w="346" w:type="pct"/>
                  <w:tcBorders>
                    <w:left w:val="single" w:color="auto" w:sz="4" w:space="0"/>
                  </w:tcBorders>
                  <w:noWrap w:val="0"/>
                  <w:vAlign w:val="center"/>
                </w:tcPr>
                <w:p w14:paraId="2208120E">
                  <w:pPr>
                    <w:pStyle w:val="87"/>
                    <w:keepNext w:val="0"/>
                    <w:keepLines w:val="0"/>
                    <w:pageBreakBefore w:val="0"/>
                    <w:widowControl w:val="0"/>
                    <w:kinsoku/>
                    <w:wordWrap/>
                    <w:overflowPunct/>
                    <w:topLinePunct w:val="0"/>
                    <w:autoSpaceDE/>
                    <w:autoSpaceDN/>
                    <w:bidi w:val="0"/>
                    <w:adjustRightInd w:val="0"/>
                    <w:snapToGrid w:val="0"/>
                    <w:spacing w:line="340" w:lineRule="exact"/>
                    <w:jc w:val="left"/>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符合</w:t>
                  </w:r>
                </w:p>
              </w:tc>
            </w:tr>
            <w:tr w14:paraId="3D9C2DF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97" w:hRule="atLeast"/>
                <w:jc w:val="center"/>
              </w:trPr>
              <w:tc>
                <w:tcPr>
                  <w:tcW w:w="786" w:type="pct"/>
                  <w:noWrap w:val="0"/>
                  <w:vAlign w:val="center"/>
                </w:tcPr>
                <w:p w14:paraId="23A5085D">
                  <w:pPr>
                    <w:pStyle w:val="87"/>
                    <w:adjustRightInd w:val="0"/>
                    <w:snapToGrid w:val="0"/>
                    <w:spacing w:line="340" w:lineRule="exact"/>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《2022年</w:t>
                  </w:r>
                </w:p>
                <w:p w14:paraId="4101FEE9">
                  <w:pPr>
                    <w:pStyle w:val="87"/>
                    <w:adjustRightInd w:val="0"/>
                    <w:snapToGrid w:val="0"/>
                    <w:spacing w:line="340" w:lineRule="exact"/>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闽侯县持续改善空气质量行动计划的通知》</w:t>
                  </w:r>
                </w:p>
              </w:tc>
              <w:tc>
                <w:tcPr>
                  <w:tcW w:w="2468" w:type="pct"/>
                  <w:tcBorders>
                    <w:right w:val="single" w:color="auto" w:sz="4" w:space="0"/>
                  </w:tcBorders>
                  <w:noWrap w:val="0"/>
                  <w:vAlign w:val="center"/>
                </w:tcPr>
                <w:p w14:paraId="6D6B13F8">
                  <w:pPr>
                    <w:pStyle w:val="87"/>
                    <w:adjustRightInd w:val="0"/>
                    <w:snapToGrid w:val="0"/>
                    <w:spacing w:line="340" w:lineRule="exact"/>
                    <w:jc w:val="left"/>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w:t>
                  </w:r>
                  <w:r>
                    <w:rPr>
                      <w:rFonts w:hint="default" w:ascii="Times New Roman" w:hAnsi="Times New Roman" w:eastAsia="宋体" w:cs="Times New Roman"/>
                      <w:b w:val="0"/>
                      <w:bCs w:val="0"/>
                      <w:color w:val="auto"/>
                      <w:sz w:val="21"/>
                      <w:szCs w:val="21"/>
                      <w:lang w:val="en-US" w:eastAsia="zh-CN"/>
                    </w:rPr>
                    <w:t>2</w:t>
                  </w:r>
                  <w:r>
                    <w:rPr>
                      <w:rFonts w:hint="eastAsia" w:cs="Times New Roman"/>
                      <w:b w:val="0"/>
                      <w:bCs w:val="0"/>
                      <w:color w:val="auto"/>
                      <w:sz w:val="21"/>
                      <w:szCs w:val="21"/>
                      <w:lang w:val="en-US" w:eastAsia="zh-CN"/>
                    </w:rPr>
                    <w:t>）</w:t>
                  </w:r>
                  <w:r>
                    <w:rPr>
                      <w:rFonts w:hint="default" w:ascii="Times New Roman" w:hAnsi="Times New Roman" w:eastAsia="宋体" w:cs="Times New Roman"/>
                      <w:b w:val="0"/>
                      <w:bCs w:val="0"/>
                      <w:color w:val="auto"/>
                      <w:sz w:val="21"/>
                      <w:szCs w:val="21"/>
                      <w:lang w:val="en-US" w:eastAsia="zh-CN"/>
                    </w:rPr>
                    <w:t>严格涉VOCs建设项目环境影响评价审批，新、改、扩建涉VOCs排放项目，应使用低</w:t>
                  </w:r>
                  <w:r>
                    <w:rPr>
                      <w:rFonts w:hint="eastAsia" w:cs="Times New Roman"/>
                      <w:b w:val="0"/>
                      <w:bCs w:val="0"/>
                      <w:color w:val="auto"/>
                      <w:sz w:val="21"/>
                      <w:szCs w:val="21"/>
                      <w:lang w:val="en-US" w:eastAsia="zh-CN"/>
                    </w:rPr>
                    <w:t>（</w:t>
                  </w:r>
                  <w:r>
                    <w:rPr>
                      <w:rFonts w:hint="default" w:ascii="Times New Roman" w:hAnsi="Times New Roman" w:eastAsia="宋体" w:cs="Times New Roman"/>
                      <w:b w:val="0"/>
                      <w:bCs w:val="0"/>
                      <w:color w:val="auto"/>
                      <w:sz w:val="21"/>
                      <w:szCs w:val="21"/>
                      <w:lang w:val="en-US" w:eastAsia="zh-CN"/>
                    </w:rPr>
                    <w:t>无</w:t>
                  </w:r>
                  <w:r>
                    <w:rPr>
                      <w:rFonts w:hint="eastAsia" w:cs="Times New Roman"/>
                      <w:b w:val="0"/>
                      <w:bCs w:val="0"/>
                      <w:color w:val="auto"/>
                      <w:sz w:val="21"/>
                      <w:szCs w:val="21"/>
                      <w:lang w:val="en-US" w:eastAsia="zh-CN"/>
                    </w:rPr>
                    <w:t>）</w:t>
                  </w:r>
                  <w:r>
                    <w:rPr>
                      <w:rFonts w:hint="default" w:ascii="Times New Roman" w:hAnsi="Times New Roman" w:eastAsia="宋体" w:cs="Times New Roman"/>
                      <w:b w:val="0"/>
                      <w:bCs w:val="0"/>
                      <w:color w:val="auto"/>
                      <w:sz w:val="21"/>
                      <w:szCs w:val="21"/>
                      <w:lang w:val="en-US" w:eastAsia="zh-CN"/>
                    </w:rPr>
                    <w:t>VOCs涂料、粘胶剂等，实施新建项目VOCs排放区域内倍量替代。VOCs年排放量大于10吨的新建项目投运前应安装VOCs在线监控设备，并接入市生态云平台。</w:t>
                  </w:r>
                </w:p>
              </w:tc>
              <w:tc>
                <w:tcPr>
                  <w:tcW w:w="1399" w:type="pct"/>
                  <w:tcBorders>
                    <w:left w:val="single" w:color="auto" w:sz="4" w:space="0"/>
                    <w:right w:val="single" w:color="auto" w:sz="4" w:space="0"/>
                  </w:tcBorders>
                  <w:noWrap w:val="0"/>
                  <w:vAlign w:val="center"/>
                </w:tcPr>
                <w:p w14:paraId="720E929D">
                  <w:pPr>
                    <w:pStyle w:val="87"/>
                    <w:keepNext w:val="0"/>
                    <w:keepLines w:val="0"/>
                    <w:pageBreakBefore w:val="0"/>
                    <w:widowControl w:val="0"/>
                    <w:kinsoku/>
                    <w:wordWrap/>
                    <w:overflowPunct/>
                    <w:topLinePunct w:val="0"/>
                    <w:autoSpaceDE/>
                    <w:autoSpaceDN/>
                    <w:bidi w:val="0"/>
                    <w:adjustRightInd w:val="0"/>
                    <w:snapToGrid w:val="0"/>
                    <w:spacing w:line="340" w:lineRule="exact"/>
                    <w:ind w:firstLine="0" w:firstLineChars="0"/>
                    <w:jc w:val="left"/>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本项目使用塑料新粒，不涉及涂料和胶粘剂等原辅材料的使用，项目</w:t>
                  </w:r>
                  <w:r>
                    <w:rPr>
                      <w:rFonts w:hint="default" w:ascii="Times New Roman" w:hAnsi="Times New Roman" w:cs="Times New Roman"/>
                      <w:b w:val="0"/>
                      <w:bCs w:val="0"/>
                      <w:color w:val="auto"/>
                      <w:sz w:val="21"/>
                      <w:szCs w:val="21"/>
                    </w:rPr>
                    <w:t>VOCs年排放量</w:t>
                  </w:r>
                  <w:r>
                    <w:rPr>
                      <w:rFonts w:hint="default" w:ascii="Times New Roman" w:hAnsi="Times New Roman" w:cs="Times New Roman"/>
                      <w:b w:val="0"/>
                      <w:bCs w:val="0"/>
                      <w:color w:val="auto"/>
                      <w:sz w:val="21"/>
                      <w:szCs w:val="21"/>
                      <w:lang w:val="en-US" w:eastAsia="zh-CN"/>
                    </w:rPr>
                    <w:t>未超过</w:t>
                  </w:r>
                  <w:r>
                    <w:rPr>
                      <w:rFonts w:hint="default" w:ascii="Times New Roman" w:hAnsi="Times New Roman" w:cs="Times New Roman"/>
                      <w:b w:val="0"/>
                      <w:bCs w:val="0"/>
                      <w:color w:val="auto"/>
                      <w:sz w:val="21"/>
                      <w:szCs w:val="21"/>
                    </w:rPr>
                    <w:t>10吨</w:t>
                  </w:r>
                  <w:r>
                    <w:rPr>
                      <w:rFonts w:hint="default" w:ascii="Times New Roman" w:hAnsi="Times New Roman" w:cs="Times New Roman"/>
                      <w:b w:val="0"/>
                      <w:bCs w:val="0"/>
                      <w:color w:val="auto"/>
                      <w:sz w:val="21"/>
                      <w:szCs w:val="21"/>
                      <w:lang w:eastAsia="zh-CN"/>
                    </w:rPr>
                    <w:t>，</w:t>
                  </w:r>
                  <w:r>
                    <w:rPr>
                      <w:rFonts w:hint="default" w:ascii="Times New Roman" w:hAnsi="Times New Roman" w:cs="Times New Roman"/>
                      <w:b w:val="0"/>
                      <w:bCs w:val="0"/>
                      <w:color w:val="auto"/>
                      <w:sz w:val="21"/>
                      <w:szCs w:val="21"/>
                      <w:lang w:val="en-US" w:eastAsia="zh-CN"/>
                    </w:rPr>
                    <w:t>不需要</w:t>
                  </w:r>
                  <w:r>
                    <w:rPr>
                      <w:rFonts w:hint="default" w:ascii="Times New Roman" w:hAnsi="Times New Roman" w:cs="Times New Roman"/>
                      <w:b w:val="0"/>
                      <w:bCs w:val="0"/>
                      <w:color w:val="auto"/>
                      <w:sz w:val="21"/>
                      <w:szCs w:val="21"/>
                    </w:rPr>
                    <w:t>安装VOCs在线监控设备</w:t>
                  </w:r>
                </w:p>
              </w:tc>
              <w:tc>
                <w:tcPr>
                  <w:tcW w:w="346" w:type="pct"/>
                  <w:tcBorders>
                    <w:left w:val="single" w:color="auto" w:sz="4" w:space="0"/>
                  </w:tcBorders>
                  <w:noWrap w:val="0"/>
                  <w:vAlign w:val="center"/>
                </w:tcPr>
                <w:p w14:paraId="3F903391">
                  <w:pPr>
                    <w:pStyle w:val="87"/>
                    <w:keepNext w:val="0"/>
                    <w:keepLines w:val="0"/>
                    <w:pageBreakBefore w:val="0"/>
                    <w:widowControl w:val="0"/>
                    <w:kinsoku/>
                    <w:wordWrap/>
                    <w:overflowPunct/>
                    <w:topLinePunct w:val="0"/>
                    <w:autoSpaceDE/>
                    <w:autoSpaceDN/>
                    <w:bidi w:val="0"/>
                    <w:adjustRightInd w:val="0"/>
                    <w:snapToGrid w:val="0"/>
                    <w:spacing w:line="340" w:lineRule="exact"/>
                    <w:jc w:val="left"/>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符合</w:t>
                  </w:r>
                </w:p>
              </w:tc>
            </w:tr>
            <w:tr w14:paraId="274CE5F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97" w:hRule="atLeast"/>
                <w:jc w:val="center"/>
              </w:trPr>
              <w:tc>
                <w:tcPr>
                  <w:tcW w:w="786" w:type="pct"/>
                  <w:noWrap w:val="0"/>
                  <w:vAlign w:val="center"/>
                </w:tcPr>
                <w:p w14:paraId="19042C77">
                  <w:pPr>
                    <w:pStyle w:val="87"/>
                    <w:adjustRightInd w:val="0"/>
                    <w:snapToGrid w:val="0"/>
                    <w:spacing w:line="340" w:lineRule="exact"/>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《福州市生态环境局关于开展福州市重点行业挥发性有机物综合治理工作</w:t>
                  </w:r>
                  <w:r>
                    <w:rPr>
                      <w:rFonts w:hint="eastAsia" w:cs="Times New Roman"/>
                      <w:b w:val="0"/>
                      <w:bCs w:val="0"/>
                      <w:color w:val="auto"/>
                      <w:sz w:val="21"/>
                      <w:szCs w:val="21"/>
                      <w:lang w:val="en-US" w:eastAsia="zh-CN"/>
                    </w:rPr>
                    <w:t>（</w:t>
                  </w:r>
                  <w:r>
                    <w:rPr>
                      <w:rFonts w:hint="default" w:ascii="Times New Roman" w:hAnsi="Times New Roman" w:eastAsia="宋体" w:cs="Times New Roman"/>
                      <w:b w:val="0"/>
                      <w:bCs w:val="0"/>
                      <w:color w:val="auto"/>
                      <w:sz w:val="21"/>
                      <w:szCs w:val="21"/>
                      <w:lang w:val="en-US" w:eastAsia="zh-CN"/>
                    </w:rPr>
                    <w:t>VOCs2.0</w:t>
                  </w:r>
                  <w:r>
                    <w:rPr>
                      <w:rFonts w:hint="eastAsia" w:cs="Times New Roman"/>
                      <w:b w:val="0"/>
                      <w:bCs w:val="0"/>
                      <w:color w:val="auto"/>
                      <w:sz w:val="21"/>
                      <w:szCs w:val="21"/>
                      <w:lang w:val="en-US" w:eastAsia="zh-CN"/>
                    </w:rPr>
                    <w:t>）</w:t>
                  </w:r>
                  <w:r>
                    <w:rPr>
                      <w:rFonts w:hint="default" w:ascii="Times New Roman" w:hAnsi="Times New Roman" w:eastAsia="宋体" w:cs="Times New Roman"/>
                      <w:b w:val="0"/>
                      <w:bCs w:val="0"/>
                      <w:color w:val="auto"/>
                      <w:sz w:val="21"/>
                      <w:szCs w:val="21"/>
                      <w:lang w:val="en-US" w:eastAsia="zh-CN"/>
                    </w:rPr>
                    <w:t>的通知》</w:t>
                  </w:r>
                </w:p>
              </w:tc>
              <w:tc>
                <w:tcPr>
                  <w:tcW w:w="2468" w:type="pct"/>
                  <w:tcBorders>
                    <w:right w:val="single" w:color="auto" w:sz="4" w:space="0"/>
                  </w:tcBorders>
                  <w:noWrap w:val="0"/>
                  <w:vAlign w:val="center"/>
                </w:tcPr>
                <w:p w14:paraId="27C51FEF">
                  <w:pPr>
                    <w:pStyle w:val="87"/>
                    <w:adjustRightInd w:val="0"/>
                    <w:snapToGrid w:val="0"/>
                    <w:spacing w:line="340" w:lineRule="exact"/>
                    <w:jc w:val="left"/>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（三）严格审批，加强管控</w:t>
                  </w:r>
                </w:p>
                <w:p w14:paraId="40990EC8">
                  <w:pPr>
                    <w:pStyle w:val="87"/>
                    <w:adjustRightInd w:val="0"/>
                    <w:snapToGrid w:val="0"/>
                    <w:spacing w:line="340" w:lineRule="exact"/>
                    <w:jc w:val="left"/>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1.严格涉挥发性有机物建设项目环境影响评价审批。新、改、扩建排放挥发性有机物的建设项目实行倍量替代。鼓励使用低（无）挥发性有机物含量的原辅材料</w:t>
                  </w:r>
                </w:p>
              </w:tc>
              <w:tc>
                <w:tcPr>
                  <w:tcW w:w="1399" w:type="pct"/>
                  <w:tcBorders>
                    <w:left w:val="single" w:color="auto" w:sz="4" w:space="0"/>
                    <w:right w:val="single" w:color="auto" w:sz="4" w:space="0"/>
                  </w:tcBorders>
                  <w:noWrap w:val="0"/>
                  <w:vAlign w:val="center"/>
                </w:tcPr>
                <w:p w14:paraId="2BFED888">
                  <w:pPr>
                    <w:pStyle w:val="87"/>
                    <w:keepNext w:val="0"/>
                    <w:keepLines w:val="0"/>
                    <w:pageBreakBefore w:val="0"/>
                    <w:widowControl w:val="0"/>
                    <w:kinsoku/>
                    <w:wordWrap/>
                    <w:overflowPunct/>
                    <w:topLinePunct w:val="0"/>
                    <w:autoSpaceDE/>
                    <w:autoSpaceDN/>
                    <w:bidi w:val="0"/>
                    <w:adjustRightInd w:val="0"/>
                    <w:snapToGrid w:val="0"/>
                    <w:spacing w:line="340" w:lineRule="exact"/>
                    <w:ind w:firstLine="0" w:firstLineChars="0"/>
                    <w:jc w:val="left"/>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color w:val="auto"/>
                      <w:sz w:val="21"/>
                      <w:szCs w:val="21"/>
                      <w:lang w:val="en-US" w:eastAsia="zh-CN"/>
                    </w:rPr>
                    <w:t>1</w:t>
                  </w:r>
                  <w:r>
                    <w:rPr>
                      <w:rFonts w:hint="default" w:ascii="Times New Roman" w:hAnsi="Times New Roman" w:cs="Times New Roman"/>
                      <w:color w:val="auto"/>
                      <w:sz w:val="21"/>
                      <w:szCs w:val="21"/>
                      <w:lang w:val="en-US" w:eastAsia="zh-CN"/>
                    </w:rPr>
                    <w:t>.</w:t>
                  </w:r>
                  <w:r>
                    <w:rPr>
                      <w:rFonts w:hint="default" w:ascii="Times New Roman" w:hAnsi="Times New Roman" w:eastAsia="宋体" w:cs="Times New Roman"/>
                      <w:b w:val="0"/>
                      <w:bCs w:val="0"/>
                      <w:color w:val="auto"/>
                      <w:sz w:val="21"/>
                      <w:szCs w:val="21"/>
                      <w:lang w:val="en-US" w:eastAsia="zh-CN"/>
                    </w:rPr>
                    <w:t>挥发性有机物的排放实行倍量替代</w:t>
                  </w:r>
                </w:p>
                <w:p w14:paraId="30237C4E">
                  <w:pPr>
                    <w:pStyle w:val="87"/>
                    <w:keepNext w:val="0"/>
                    <w:keepLines w:val="0"/>
                    <w:pageBreakBefore w:val="0"/>
                    <w:widowControl w:val="0"/>
                    <w:kinsoku/>
                    <w:wordWrap/>
                    <w:overflowPunct/>
                    <w:topLinePunct w:val="0"/>
                    <w:autoSpaceDE/>
                    <w:autoSpaceDN/>
                    <w:bidi w:val="0"/>
                    <w:adjustRightInd w:val="0"/>
                    <w:snapToGrid w:val="0"/>
                    <w:spacing w:line="340" w:lineRule="exact"/>
                    <w:ind w:firstLine="0" w:firstLineChars="0"/>
                    <w:jc w:val="left"/>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2</w:t>
                  </w:r>
                  <w:r>
                    <w:rPr>
                      <w:rFonts w:hint="default" w:ascii="Times New Roman" w:hAnsi="Times New Roman" w:cs="Times New Roman"/>
                      <w:b w:val="0"/>
                      <w:bCs w:val="0"/>
                      <w:color w:val="auto"/>
                      <w:sz w:val="21"/>
                      <w:szCs w:val="21"/>
                      <w:lang w:val="en-US" w:eastAsia="zh-CN"/>
                    </w:rPr>
                    <w:t>.</w:t>
                  </w:r>
                  <w:r>
                    <w:rPr>
                      <w:rFonts w:hint="default" w:ascii="Times New Roman" w:hAnsi="Times New Roman" w:eastAsia="宋体" w:cs="Times New Roman"/>
                      <w:color w:val="auto"/>
                      <w:sz w:val="21"/>
                      <w:szCs w:val="21"/>
                      <w:lang w:val="en-US" w:eastAsia="zh-CN"/>
                    </w:rPr>
                    <w:t>项目均</w:t>
                  </w:r>
                  <w:r>
                    <w:rPr>
                      <w:rFonts w:hint="default" w:ascii="Times New Roman" w:hAnsi="Times New Roman" w:cs="Times New Roman"/>
                      <w:color w:val="auto"/>
                      <w:sz w:val="21"/>
                      <w:szCs w:val="21"/>
                      <w:lang w:val="en-US" w:eastAsia="zh-CN"/>
                    </w:rPr>
                    <w:t>使用</w:t>
                  </w:r>
                  <w:r>
                    <w:rPr>
                      <w:rFonts w:hint="default" w:ascii="Times New Roman" w:hAnsi="Times New Roman" w:eastAsia="宋体" w:cs="Times New Roman"/>
                      <w:color w:val="auto"/>
                      <w:sz w:val="21"/>
                      <w:szCs w:val="21"/>
                      <w:lang w:val="en-US" w:eastAsia="zh-CN"/>
                    </w:rPr>
                    <w:t>低VOCs原料</w:t>
                  </w:r>
                </w:p>
              </w:tc>
              <w:tc>
                <w:tcPr>
                  <w:tcW w:w="346" w:type="pct"/>
                  <w:tcBorders>
                    <w:left w:val="single" w:color="auto" w:sz="4" w:space="0"/>
                  </w:tcBorders>
                  <w:noWrap w:val="0"/>
                  <w:vAlign w:val="center"/>
                </w:tcPr>
                <w:p w14:paraId="22844088">
                  <w:pPr>
                    <w:pStyle w:val="87"/>
                    <w:keepNext w:val="0"/>
                    <w:keepLines w:val="0"/>
                    <w:pageBreakBefore w:val="0"/>
                    <w:widowControl w:val="0"/>
                    <w:kinsoku/>
                    <w:wordWrap/>
                    <w:overflowPunct/>
                    <w:topLinePunct w:val="0"/>
                    <w:autoSpaceDE/>
                    <w:autoSpaceDN/>
                    <w:bidi w:val="0"/>
                    <w:adjustRightInd w:val="0"/>
                    <w:snapToGrid w:val="0"/>
                    <w:spacing w:line="340" w:lineRule="exact"/>
                    <w:jc w:val="left"/>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符合</w:t>
                  </w:r>
                </w:p>
              </w:tc>
            </w:tr>
          </w:tbl>
          <w:p w14:paraId="724BC9E2">
            <w:pPr>
              <w:rPr>
                <w:rFonts w:hint="default" w:ascii="Times New Roman" w:hAnsi="Times New Roman" w:cs="Times New Roman"/>
                <w:color w:val="auto"/>
                <w:lang w:val="en-US" w:eastAsia="zh-CN"/>
              </w:rPr>
            </w:pPr>
          </w:p>
        </w:tc>
      </w:tr>
    </w:tbl>
    <w:p w14:paraId="7E3A591D">
      <w:pPr>
        <w:pStyle w:val="22"/>
        <w:jc w:val="center"/>
        <w:outlineLvl w:val="0"/>
        <w:rPr>
          <w:rFonts w:hint="default" w:ascii="Times New Roman" w:hAnsi="Times New Roman" w:eastAsia="黑体" w:cs="Times New Roman"/>
          <w:snapToGrid w:val="0"/>
          <w:color w:val="auto"/>
          <w:sz w:val="30"/>
          <w:szCs w:val="30"/>
        </w:rPr>
        <w:sectPr>
          <w:footerReference r:id="rId6" w:type="default"/>
          <w:pgSz w:w="11906" w:h="16838"/>
          <w:pgMar w:top="1701" w:right="1531" w:bottom="1701" w:left="1531" w:header="851" w:footer="851" w:gutter="0"/>
          <w:pgBorders>
            <w:top w:val="none" w:sz="0" w:space="0"/>
            <w:left w:val="none" w:sz="0" w:space="0"/>
            <w:bottom w:val="none" w:sz="0" w:space="0"/>
            <w:right w:val="none" w:sz="0" w:space="0"/>
          </w:pgBorders>
          <w:pgNumType w:fmt="decimal" w:start="1"/>
          <w:cols w:space="720" w:num="1"/>
          <w:docGrid w:linePitch="312" w:charSpace="0"/>
        </w:sectPr>
      </w:pPr>
      <w:bookmarkStart w:id="9" w:name="_Toc31056"/>
    </w:p>
    <w:p w14:paraId="585AAA6B">
      <w:pPr>
        <w:pStyle w:val="22"/>
        <w:jc w:val="center"/>
        <w:outlineLvl w:val="0"/>
        <w:rPr>
          <w:rFonts w:hint="default" w:ascii="Times New Roman" w:hAnsi="Times New Roman" w:eastAsia="黑体" w:cs="Times New Roman"/>
          <w:snapToGrid w:val="0"/>
          <w:color w:val="auto"/>
          <w:sz w:val="30"/>
          <w:szCs w:val="30"/>
        </w:rPr>
      </w:pPr>
      <w:r>
        <w:rPr>
          <w:rFonts w:hint="default" w:ascii="Times New Roman" w:hAnsi="Times New Roman" w:eastAsia="黑体" w:cs="Times New Roman"/>
          <w:snapToGrid w:val="0"/>
          <w:color w:val="auto"/>
          <w:sz w:val="30"/>
          <w:szCs w:val="30"/>
        </w:rPr>
        <w:t>二、建设项目工程分析</w:t>
      </w:r>
      <w:bookmarkEnd w:id="9"/>
    </w:p>
    <w:tbl>
      <w:tblPr>
        <w:tblStyle w:val="27"/>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56"/>
        <w:gridCol w:w="8604"/>
      </w:tblGrid>
      <w:tr w14:paraId="36340BA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35" w:type="pct"/>
            <w:noWrap w:val="0"/>
            <w:vAlign w:val="center"/>
          </w:tcPr>
          <w:p w14:paraId="62C411DB">
            <w:pPr>
              <w:pStyle w:val="22"/>
              <w:adjustRightInd w:val="0"/>
              <w:snapToGrid w:val="0"/>
              <w:spacing w:before="0" w:beforeAutospacing="0" w:after="0" w:afterAutospacing="0"/>
              <w:jc w:val="center"/>
              <w:rPr>
                <w:rFonts w:hint="default" w:ascii="Times New Roman" w:hAnsi="Times New Roman" w:cs="Times New Roman"/>
                <w:color w:val="auto"/>
                <w:sz w:val="21"/>
                <w:szCs w:val="21"/>
              </w:rPr>
            </w:pPr>
            <w:r>
              <w:rPr>
                <w:rFonts w:hint="default" w:ascii="Times New Roman" w:hAnsi="Times New Roman" w:cs="Times New Roman"/>
                <w:color w:val="auto"/>
                <w:sz w:val="24"/>
                <w:szCs w:val="24"/>
              </w:rPr>
              <w:t>建设内容</w:t>
            </w:r>
          </w:p>
        </w:tc>
        <w:tc>
          <w:tcPr>
            <w:tcW w:w="4764" w:type="pct"/>
            <w:noWrap w:val="0"/>
            <w:vAlign w:val="top"/>
          </w:tcPr>
          <w:p w14:paraId="09E8D28E">
            <w:pPr>
              <w:pStyle w:val="3"/>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2.1 项目由来</w:t>
            </w:r>
          </w:p>
          <w:p w14:paraId="2EF60095">
            <w:pPr>
              <w:keepNext w:val="0"/>
              <w:keepLines w:val="0"/>
              <w:pageBreakBefore w:val="0"/>
              <w:widowControl w:val="0"/>
              <w:tabs>
                <w:tab w:val="left" w:pos="7980"/>
              </w:tabs>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szCs w:val="24"/>
                <w:lang w:eastAsia="zh-CN"/>
              </w:rPr>
            </w:pPr>
            <w:r>
              <w:rPr>
                <w:rFonts w:hint="default" w:ascii="Times New Roman" w:hAnsi="Times New Roman" w:cs="Times New Roman"/>
                <w:color w:val="auto"/>
                <w:sz w:val="24"/>
                <w:szCs w:val="24"/>
                <w:lang w:eastAsia="zh-CN"/>
              </w:rPr>
              <w:t>福州晟佳精密制品有限公司</w:t>
            </w:r>
            <w:r>
              <w:rPr>
                <w:rFonts w:hint="default" w:ascii="Times New Roman" w:hAnsi="Times New Roman" w:cs="Times New Roman"/>
                <w:color w:val="auto"/>
                <w:sz w:val="24"/>
                <w:szCs w:val="24"/>
              </w:rPr>
              <w:t>成立于20</w:t>
            </w:r>
            <w:r>
              <w:rPr>
                <w:rFonts w:hint="default" w:ascii="Times New Roman" w:hAnsi="Times New Roman" w:cs="Times New Roman"/>
                <w:color w:val="auto"/>
                <w:sz w:val="24"/>
                <w:szCs w:val="24"/>
                <w:lang w:val="en-US" w:eastAsia="zh-CN"/>
              </w:rPr>
              <w:t>15</w:t>
            </w:r>
            <w:r>
              <w:rPr>
                <w:rFonts w:hint="default" w:ascii="Times New Roman" w:hAnsi="Times New Roman" w:cs="Times New Roman"/>
                <w:color w:val="auto"/>
                <w:sz w:val="24"/>
                <w:szCs w:val="24"/>
              </w:rPr>
              <w:t>年</w:t>
            </w:r>
            <w:r>
              <w:rPr>
                <w:rFonts w:hint="default" w:ascii="Times New Roman" w:hAnsi="Times New Roman" w:cs="Times New Roman"/>
                <w:color w:val="auto"/>
                <w:sz w:val="24"/>
                <w:szCs w:val="24"/>
                <w:lang w:val="en-US" w:eastAsia="zh-CN"/>
              </w:rPr>
              <w:t>11</w:t>
            </w:r>
            <w:r>
              <w:rPr>
                <w:rFonts w:hint="default" w:ascii="Times New Roman" w:hAnsi="Times New Roman" w:cs="Times New Roman"/>
                <w:color w:val="auto"/>
                <w:sz w:val="24"/>
                <w:szCs w:val="24"/>
              </w:rPr>
              <w:t>月</w:t>
            </w:r>
            <w:r>
              <w:rPr>
                <w:rFonts w:hint="default" w:ascii="Times New Roman" w:hAnsi="Times New Roman" w:cs="Times New Roman"/>
                <w:color w:val="auto"/>
                <w:sz w:val="24"/>
                <w:szCs w:val="24"/>
                <w:lang w:val="en-US" w:eastAsia="zh-CN"/>
              </w:rPr>
              <w:t>6</w:t>
            </w:r>
            <w:r>
              <w:rPr>
                <w:rFonts w:hint="default" w:ascii="Times New Roman" w:hAnsi="Times New Roman" w:cs="Times New Roman"/>
                <w:color w:val="auto"/>
                <w:sz w:val="24"/>
                <w:szCs w:val="24"/>
              </w:rPr>
              <w:t>日，注册地位于福建省福州市闽侯县青口镇镜上村镜厦路58号。</w:t>
            </w:r>
            <w:r>
              <w:rPr>
                <w:rFonts w:hint="default" w:ascii="Times New Roman" w:hAnsi="Times New Roman" w:cs="Times New Roman"/>
                <w:color w:val="auto"/>
                <w:sz w:val="24"/>
                <w:szCs w:val="24"/>
                <w:lang w:val="en-US" w:eastAsia="zh-CN"/>
              </w:rPr>
              <w:t>主要从事塑料制品制造；汽车零部件及配件制造；隔热和隔音材料制造</w:t>
            </w:r>
            <w:r>
              <w:rPr>
                <w:rFonts w:hint="default" w:ascii="Times New Roman" w:hAnsi="Times New Roman" w:cs="Times New Roman"/>
                <w:color w:val="auto"/>
                <w:sz w:val="24"/>
                <w:szCs w:val="24"/>
              </w:rPr>
              <w:t>汽车零部件及配件制造</w:t>
            </w:r>
            <w:r>
              <w:rPr>
                <w:rFonts w:hint="default" w:ascii="Times New Roman" w:hAnsi="Times New Roman" w:cs="Times New Roman"/>
                <w:color w:val="auto"/>
                <w:sz w:val="24"/>
                <w:szCs w:val="24"/>
                <w:lang w:eastAsia="zh-CN"/>
              </w:rPr>
              <w:t>等</w:t>
            </w:r>
            <w:r>
              <w:rPr>
                <w:rFonts w:hint="eastAsia" w:cs="Times New Roman"/>
                <w:color w:val="auto"/>
                <w:sz w:val="24"/>
                <w:szCs w:val="24"/>
                <w:lang w:eastAsia="zh-CN"/>
              </w:rPr>
              <w:t>（</w:t>
            </w:r>
            <w:r>
              <w:rPr>
                <w:rFonts w:hint="default" w:ascii="Times New Roman" w:hAnsi="Times New Roman" w:cs="Times New Roman"/>
                <w:color w:val="auto"/>
                <w:sz w:val="24"/>
                <w:szCs w:val="24"/>
              </w:rPr>
              <w:t>营业执照和法</w:t>
            </w:r>
            <w:r>
              <w:rPr>
                <w:rFonts w:hint="default" w:ascii="Times New Roman" w:hAnsi="Times New Roman" w:cs="Times New Roman"/>
                <w:color w:val="auto"/>
                <w:sz w:val="24"/>
                <w:szCs w:val="24"/>
                <w:lang w:eastAsia="zh-CN"/>
              </w:rPr>
              <w:t>定代表</w:t>
            </w:r>
            <w:r>
              <w:rPr>
                <w:rFonts w:hint="default" w:ascii="Times New Roman" w:hAnsi="Times New Roman" w:cs="Times New Roman"/>
                <w:color w:val="auto"/>
                <w:sz w:val="24"/>
                <w:szCs w:val="24"/>
              </w:rPr>
              <w:t>人身份证详见</w:t>
            </w:r>
            <w:r>
              <w:rPr>
                <w:rFonts w:hint="default" w:ascii="Times New Roman" w:hAnsi="Times New Roman" w:cs="Times New Roman"/>
                <w:color w:val="auto"/>
                <w:sz w:val="24"/>
                <w:szCs w:val="24"/>
                <w:lang w:eastAsia="zh-CN"/>
              </w:rPr>
              <w:t>附件三</w:t>
            </w:r>
            <w:r>
              <w:rPr>
                <w:rFonts w:hint="eastAsia" w:cs="Times New Roman"/>
                <w:color w:val="auto"/>
                <w:sz w:val="24"/>
                <w:szCs w:val="24"/>
                <w:lang w:eastAsia="zh-CN"/>
              </w:rPr>
              <w:t>）</w:t>
            </w:r>
            <w:r>
              <w:rPr>
                <w:rFonts w:hint="default" w:ascii="Times New Roman" w:hAnsi="Times New Roman" w:cs="Times New Roman"/>
                <w:color w:val="auto"/>
                <w:sz w:val="24"/>
                <w:szCs w:val="24"/>
                <w:lang w:eastAsia="zh-CN"/>
              </w:rPr>
              <w:t>。</w:t>
            </w:r>
          </w:p>
          <w:p w14:paraId="7742AD35">
            <w:pPr>
              <w:spacing w:line="360" w:lineRule="auto"/>
              <w:ind w:firstLine="480" w:firstLineChars="200"/>
              <w:rPr>
                <w:rFonts w:hint="default"/>
                <w:color w:val="auto"/>
                <w:sz w:val="24"/>
                <w:lang w:val="en-US"/>
              </w:rPr>
            </w:pPr>
            <w:r>
              <w:rPr>
                <w:rFonts w:hint="eastAsia"/>
                <w:color w:val="auto"/>
                <w:sz w:val="24"/>
              </w:rPr>
              <w:t>建设单位</w:t>
            </w:r>
            <w:r>
              <w:rPr>
                <w:rFonts w:hint="eastAsia"/>
                <w:color w:val="auto"/>
                <w:sz w:val="24"/>
                <w:lang w:eastAsia="zh-CN"/>
              </w:rPr>
              <w:t>原有项目选址于</w:t>
            </w:r>
            <w:r>
              <w:rPr>
                <w:rFonts w:hint="eastAsia"/>
                <w:color w:val="auto"/>
                <w:sz w:val="24"/>
                <w:lang w:val="en-US" w:eastAsia="zh-CN"/>
              </w:rPr>
              <w:t>闽侯县青口镇新城西路16号（租赁福建万通汽车电器有限公司5#厂房一层）</w:t>
            </w:r>
            <w:r>
              <w:rPr>
                <w:rFonts w:hint="eastAsia"/>
                <w:color w:val="auto"/>
                <w:sz w:val="24"/>
                <w:lang w:eastAsia="zh-CN"/>
              </w:rPr>
              <w:t>，</w:t>
            </w:r>
            <w:r>
              <w:rPr>
                <w:rFonts w:hint="eastAsia"/>
                <w:color w:val="auto"/>
                <w:sz w:val="24"/>
              </w:rPr>
              <w:t>于201</w:t>
            </w:r>
            <w:r>
              <w:rPr>
                <w:rFonts w:hint="eastAsia"/>
                <w:color w:val="auto"/>
                <w:sz w:val="24"/>
                <w:lang w:val="en-US" w:eastAsia="zh-CN"/>
              </w:rPr>
              <w:t>7</w:t>
            </w:r>
            <w:r>
              <w:rPr>
                <w:rFonts w:hint="eastAsia"/>
                <w:color w:val="auto"/>
                <w:sz w:val="24"/>
              </w:rPr>
              <w:t>年</w:t>
            </w:r>
            <w:r>
              <w:rPr>
                <w:rFonts w:hint="eastAsia"/>
                <w:color w:val="auto"/>
                <w:sz w:val="24"/>
                <w:lang w:val="en-US" w:eastAsia="zh-CN"/>
              </w:rPr>
              <w:t>9</w:t>
            </w:r>
            <w:r>
              <w:rPr>
                <w:rFonts w:hint="eastAsia"/>
                <w:color w:val="auto"/>
                <w:sz w:val="24"/>
              </w:rPr>
              <w:t>月委托</w:t>
            </w:r>
            <w:r>
              <w:rPr>
                <w:rFonts w:hint="eastAsia"/>
                <w:color w:val="auto"/>
                <w:sz w:val="24"/>
                <w:lang w:val="en-US" w:eastAsia="zh-CN"/>
              </w:rPr>
              <w:t>福建省石油化学工业设计院</w:t>
            </w:r>
            <w:r>
              <w:rPr>
                <w:rFonts w:hint="eastAsia"/>
                <w:color w:val="auto"/>
                <w:sz w:val="24"/>
              </w:rPr>
              <w:t>编制《</w:t>
            </w:r>
            <w:r>
              <w:rPr>
                <w:rFonts w:hint="default" w:ascii="Times New Roman" w:hAnsi="Times New Roman" w:cs="Times New Roman"/>
                <w:color w:val="auto"/>
                <w:sz w:val="24"/>
                <w:szCs w:val="24"/>
                <w:lang w:eastAsia="zh-CN"/>
              </w:rPr>
              <w:t>福州晟佳精密制品有限公司</w:t>
            </w:r>
            <w:r>
              <w:rPr>
                <w:rFonts w:hint="eastAsia"/>
                <w:color w:val="auto"/>
                <w:sz w:val="24"/>
              </w:rPr>
              <w:t>年产</w:t>
            </w:r>
            <w:r>
              <w:rPr>
                <w:rFonts w:hint="eastAsia"/>
                <w:color w:val="auto"/>
                <w:sz w:val="24"/>
                <w:lang w:val="en-US" w:eastAsia="zh-CN"/>
              </w:rPr>
              <w:t>150万套汽车内饰零部件</w:t>
            </w:r>
            <w:r>
              <w:rPr>
                <w:rFonts w:hint="eastAsia"/>
                <w:color w:val="auto"/>
                <w:sz w:val="24"/>
              </w:rPr>
              <w:t>项目环境影响报告表》，并于201</w:t>
            </w:r>
            <w:r>
              <w:rPr>
                <w:rFonts w:hint="eastAsia"/>
                <w:color w:val="auto"/>
                <w:sz w:val="24"/>
                <w:lang w:val="en-US" w:eastAsia="zh-CN"/>
              </w:rPr>
              <w:t>8</w:t>
            </w:r>
            <w:r>
              <w:rPr>
                <w:rFonts w:hint="eastAsia"/>
                <w:color w:val="auto"/>
                <w:sz w:val="24"/>
              </w:rPr>
              <w:t>年</w:t>
            </w:r>
            <w:r>
              <w:rPr>
                <w:rFonts w:hint="eastAsia"/>
                <w:color w:val="auto"/>
                <w:sz w:val="24"/>
                <w:lang w:val="en-US" w:eastAsia="zh-CN"/>
              </w:rPr>
              <w:t>1</w:t>
            </w:r>
            <w:r>
              <w:rPr>
                <w:rFonts w:hint="eastAsia"/>
                <w:color w:val="auto"/>
                <w:sz w:val="24"/>
              </w:rPr>
              <w:t>月</w:t>
            </w:r>
            <w:r>
              <w:rPr>
                <w:rFonts w:hint="eastAsia"/>
                <w:color w:val="auto"/>
                <w:sz w:val="24"/>
                <w:lang w:val="en-US" w:eastAsia="zh-CN"/>
              </w:rPr>
              <w:t>13</w:t>
            </w:r>
            <w:r>
              <w:rPr>
                <w:rFonts w:hint="eastAsia"/>
                <w:color w:val="auto"/>
                <w:sz w:val="24"/>
              </w:rPr>
              <w:t>日通过了</w:t>
            </w:r>
            <w:r>
              <w:rPr>
                <w:rFonts w:hint="eastAsia"/>
                <w:color w:val="auto"/>
                <w:sz w:val="24"/>
                <w:lang w:eastAsia="zh-CN"/>
              </w:rPr>
              <w:t>闽侯</w:t>
            </w:r>
            <w:r>
              <w:rPr>
                <w:rFonts w:hint="eastAsia"/>
                <w:color w:val="auto"/>
                <w:sz w:val="24"/>
                <w:lang w:val="en-US" w:eastAsia="zh-CN"/>
              </w:rPr>
              <w:t>县</w:t>
            </w:r>
            <w:r>
              <w:rPr>
                <w:rFonts w:hint="eastAsia"/>
                <w:color w:val="auto"/>
                <w:sz w:val="24"/>
                <w:lang w:eastAsia="zh-CN"/>
              </w:rPr>
              <w:t>环境</w:t>
            </w:r>
            <w:r>
              <w:rPr>
                <w:rFonts w:hint="eastAsia"/>
                <w:color w:val="auto"/>
                <w:sz w:val="24"/>
                <w:lang w:val="en-US" w:eastAsia="zh-CN"/>
              </w:rPr>
              <w:t>保护</w:t>
            </w:r>
            <w:r>
              <w:rPr>
                <w:rFonts w:hint="eastAsia"/>
                <w:color w:val="auto"/>
                <w:sz w:val="24"/>
                <w:lang w:eastAsia="zh-CN"/>
              </w:rPr>
              <w:t>局</w:t>
            </w:r>
            <w:r>
              <w:rPr>
                <w:rFonts w:hint="eastAsia"/>
                <w:color w:val="auto"/>
                <w:sz w:val="24"/>
              </w:rPr>
              <w:t>的审批</w:t>
            </w:r>
            <w:r>
              <w:rPr>
                <w:rFonts w:hint="eastAsia"/>
                <w:color w:val="auto"/>
                <w:sz w:val="24"/>
                <w:lang w:eastAsia="zh-CN"/>
              </w:rPr>
              <w:t>。</w:t>
            </w:r>
            <w:r>
              <w:rPr>
                <w:rFonts w:hint="eastAsia"/>
                <w:color w:val="auto"/>
                <w:sz w:val="24"/>
                <w:lang w:val="en-US" w:eastAsia="zh-CN"/>
              </w:rPr>
              <w:t>建设单位出于自身发展规划考虑，项目批复后一直未开工建设。依据《中华人民共和国环境影响评价法》第二十四条，环评批复法定有效期为5年，至2023年1月13日有效期已满，原批复已不具备开工建设的合法许可效力。现建设单位拟重新选址于福州市闽侯县青口镇镜上村镜下厦路58号开展建设项目，建设地点发生重大变动，对照《中华人民共和国环境影响评价法》第二十四条，地点重大变动属于应当重新报批环评的法定情形。</w:t>
            </w:r>
          </w:p>
          <w:p w14:paraId="59BA4EE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szCs w:val="24"/>
                <w:lang w:val="en-US"/>
              </w:rPr>
            </w:pPr>
            <w:r>
              <w:rPr>
                <w:rFonts w:hint="default" w:ascii="Times New Roman" w:hAnsi="Times New Roman" w:cs="Times New Roman"/>
                <w:color w:val="auto"/>
                <w:sz w:val="24"/>
                <w:szCs w:val="24"/>
                <w:lang w:eastAsia="zh-CN"/>
              </w:rPr>
              <w:t>福州晟佳精密制品有限公司</w:t>
            </w:r>
            <w:r>
              <w:rPr>
                <w:rFonts w:hint="eastAsia" w:cs="Times New Roman"/>
                <w:color w:val="auto"/>
                <w:sz w:val="24"/>
                <w:szCs w:val="24"/>
                <w:lang w:val="en-US" w:eastAsia="zh-CN"/>
              </w:rPr>
              <w:t>拟</w:t>
            </w:r>
            <w:r>
              <w:rPr>
                <w:rFonts w:hint="default" w:ascii="Times New Roman" w:hAnsi="Times New Roman" w:cs="Times New Roman"/>
                <w:color w:val="auto"/>
                <w:sz w:val="24"/>
                <w:szCs w:val="24"/>
                <w:lang w:eastAsia="zh-CN"/>
              </w:rPr>
              <w:t>选址于福州市闽侯县青口镇镜上村镜下厦路58号（租赁福建三盛实业有限公司厂房）</w:t>
            </w:r>
            <w:r>
              <w:rPr>
                <w:rFonts w:hint="default" w:ascii="Times New Roman" w:hAnsi="Times New Roman" w:cs="Times New Roman"/>
                <w:color w:val="auto"/>
                <w:sz w:val="24"/>
                <w:szCs w:val="24"/>
                <w:lang w:val="en-US" w:eastAsia="zh-CN"/>
              </w:rPr>
              <w:t>，租赁厂房面积2602.83平方米，建设汽车内饰生产建设项目，</w:t>
            </w:r>
            <w:r>
              <w:rPr>
                <w:rFonts w:hint="default" w:ascii="Times New Roman" w:hAnsi="Times New Roman" w:cs="Times New Roman"/>
                <w:color w:val="auto"/>
                <w:sz w:val="24"/>
                <w:szCs w:val="24"/>
                <w:lang w:eastAsia="zh-CN"/>
              </w:rPr>
              <w:t>项目建成后年产汽车</w:t>
            </w:r>
            <w:r>
              <w:rPr>
                <w:rFonts w:hint="default" w:ascii="Times New Roman" w:hAnsi="Times New Roman" w:cs="Times New Roman"/>
                <w:color w:val="auto"/>
                <w:sz w:val="24"/>
                <w:szCs w:val="24"/>
                <w:lang w:val="en-US" w:eastAsia="zh-CN"/>
              </w:rPr>
              <w:t>内饰</w:t>
            </w:r>
            <w:r>
              <w:rPr>
                <w:rFonts w:hint="default" w:ascii="Times New Roman" w:hAnsi="Times New Roman" w:cs="Times New Roman"/>
                <w:color w:val="auto"/>
                <w:sz w:val="24"/>
                <w:szCs w:val="24"/>
                <w:lang w:eastAsia="zh-CN"/>
              </w:rPr>
              <w:t>零部件</w:t>
            </w:r>
            <w:r>
              <w:rPr>
                <w:rFonts w:hint="default" w:ascii="Times New Roman" w:hAnsi="Times New Roman" w:cs="Times New Roman"/>
                <w:color w:val="auto"/>
                <w:sz w:val="24"/>
                <w:szCs w:val="24"/>
                <w:lang w:val="en-US" w:eastAsia="zh-CN"/>
              </w:rPr>
              <w:t>100万套、汽车遮阳板塑件200万套、汽车密封条30万套。</w:t>
            </w:r>
            <w:r>
              <w:rPr>
                <w:rFonts w:hint="default" w:ascii="Times New Roman" w:hAnsi="Times New Roman" w:cs="Times New Roman"/>
                <w:color w:val="auto"/>
                <w:sz w:val="24"/>
                <w:szCs w:val="24"/>
                <w:highlight w:val="none"/>
                <w:lang w:val="en-US" w:eastAsia="zh-CN"/>
              </w:rPr>
              <w:t>本</w:t>
            </w:r>
            <w:r>
              <w:rPr>
                <w:rFonts w:hint="default" w:ascii="Times New Roman" w:hAnsi="Times New Roman" w:cs="Times New Roman"/>
                <w:color w:val="auto"/>
                <w:sz w:val="24"/>
                <w:szCs w:val="24"/>
                <w:highlight w:val="none"/>
              </w:rPr>
              <w:t>项目于</w:t>
            </w:r>
            <w:r>
              <w:rPr>
                <w:rFonts w:hint="eastAsia" w:cs="Times New Roman"/>
                <w:color w:val="auto"/>
                <w:sz w:val="24"/>
                <w:szCs w:val="24"/>
                <w:highlight w:val="none"/>
                <w:lang w:eastAsia="zh-CN"/>
              </w:rPr>
              <w:t>2025年12月18日</w:t>
            </w:r>
            <w:r>
              <w:rPr>
                <w:rFonts w:hint="default" w:ascii="Times New Roman" w:hAnsi="Times New Roman" w:cs="Times New Roman"/>
                <w:color w:val="auto"/>
                <w:sz w:val="24"/>
                <w:szCs w:val="24"/>
                <w:highlight w:val="none"/>
              </w:rPr>
              <w:t>通过了</w:t>
            </w:r>
            <w:r>
              <w:rPr>
                <w:rFonts w:hint="default" w:ascii="Times New Roman" w:hAnsi="Times New Roman" w:cs="Times New Roman"/>
                <w:color w:val="auto"/>
                <w:sz w:val="24"/>
                <w:szCs w:val="24"/>
                <w:highlight w:val="none"/>
                <w:lang w:eastAsia="zh-CN"/>
              </w:rPr>
              <w:t>闽侯县工业和信息化局</w:t>
            </w:r>
            <w:r>
              <w:rPr>
                <w:rFonts w:hint="default" w:ascii="Times New Roman" w:hAnsi="Times New Roman" w:cs="Times New Roman"/>
                <w:color w:val="auto"/>
                <w:sz w:val="24"/>
                <w:szCs w:val="24"/>
                <w:highlight w:val="none"/>
              </w:rPr>
              <w:t>的备案</w:t>
            </w:r>
            <w:r>
              <w:rPr>
                <w:rFonts w:hint="eastAsia" w:cs="Times New Roman"/>
                <w:color w:val="auto"/>
                <w:sz w:val="24"/>
                <w:szCs w:val="24"/>
                <w:highlight w:val="none"/>
                <w:lang w:eastAsia="zh-CN"/>
              </w:rPr>
              <w:t>（</w:t>
            </w:r>
            <w:r>
              <w:rPr>
                <w:rFonts w:hint="default" w:ascii="Times New Roman" w:hAnsi="Times New Roman" w:cs="Times New Roman"/>
                <w:color w:val="auto"/>
                <w:sz w:val="24"/>
                <w:szCs w:val="24"/>
                <w:highlight w:val="none"/>
                <w:lang w:eastAsia="zh-CN"/>
              </w:rPr>
              <w:t>闽工信备</w:t>
            </w:r>
            <w:r>
              <w:rPr>
                <w:rFonts w:hint="eastAsia" w:cs="Times New Roman"/>
                <w:color w:val="auto"/>
                <w:sz w:val="24"/>
                <w:szCs w:val="24"/>
                <w:highlight w:val="none"/>
                <w:lang w:eastAsia="zh-CN"/>
              </w:rPr>
              <w:t>〔2025〕</w:t>
            </w:r>
            <w:r>
              <w:rPr>
                <w:rFonts w:hint="default" w:ascii="Times New Roman" w:hAnsi="Times New Roman" w:cs="Times New Roman"/>
                <w:color w:val="auto"/>
                <w:sz w:val="24"/>
                <w:szCs w:val="24"/>
                <w:highlight w:val="none"/>
                <w:lang w:eastAsia="zh-CN"/>
              </w:rPr>
              <w:t>A080064号</w:t>
            </w:r>
            <w:r>
              <w:rPr>
                <w:rFonts w:hint="eastAsia" w:cs="Times New Roman"/>
                <w:color w:val="auto"/>
                <w:sz w:val="24"/>
                <w:szCs w:val="24"/>
                <w:highlight w:val="none"/>
                <w:lang w:eastAsia="zh-CN"/>
              </w:rPr>
              <w:t>）</w:t>
            </w:r>
            <w:r>
              <w:rPr>
                <w:rFonts w:hint="default" w:ascii="Times New Roman" w:hAnsi="Times New Roman" w:cs="Times New Roman"/>
                <w:color w:val="auto"/>
                <w:sz w:val="24"/>
                <w:szCs w:val="24"/>
                <w:highlight w:val="none"/>
                <w:lang w:eastAsia="zh-CN"/>
              </w:rPr>
              <w:t>。</w:t>
            </w:r>
          </w:p>
          <w:p w14:paraId="5E423AC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根据《中华人民共和国环境保护法》</w:t>
            </w:r>
            <w:r>
              <w:rPr>
                <w:rFonts w:hint="eastAsia" w:cs="Times New Roman"/>
                <w:color w:val="auto"/>
                <w:sz w:val="24"/>
                <w:szCs w:val="24"/>
                <w:lang w:eastAsia="zh-CN"/>
              </w:rPr>
              <w:t>（</w:t>
            </w:r>
            <w:r>
              <w:rPr>
                <w:rFonts w:hint="default" w:ascii="Times New Roman" w:hAnsi="Times New Roman" w:cs="Times New Roman"/>
                <w:color w:val="auto"/>
                <w:sz w:val="24"/>
                <w:szCs w:val="24"/>
              </w:rPr>
              <w:t>2015年</w:t>
            </w:r>
            <w:r>
              <w:rPr>
                <w:rFonts w:hint="eastAsia" w:cs="Times New Roman"/>
                <w:color w:val="auto"/>
                <w:sz w:val="24"/>
                <w:szCs w:val="24"/>
                <w:lang w:eastAsia="zh-CN"/>
              </w:rPr>
              <w:t>）</w:t>
            </w:r>
            <w:r>
              <w:rPr>
                <w:rFonts w:hint="default" w:ascii="Times New Roman" w:hAnsi="Times New Roman" w:cs="Times New Roman"/>
                <w:color w:val="auto"/>
                <w:sz w:val="24"/>
                <w:szCs w:val="24"/>
              </w:rPr>
              <w:t>、《中华人民共和国环境影响评价法》</w:t>
            </w:r>
            <w:r>
              <w:rPr>
                <w:rFonts w:hint="eastAsia" w:cs="Times New Roman"/>
                <w:color w:val="auto"/>
                <w:sz w:val="24"/>
                <w:szCs w:val="24"/>
                <w:lang w:eastAsia="zh-CN"/>
              </w:rPr>
              <w:t>（</w:t>
            </w:r>
            <w:r>
              <w:rPr>
                <w:rFonts w:hint="default" w:ascii="Times New Roman" w:hAnsi="Times New Roman" w:cs="Times New Roman"/>
                <w:color w:val="auto"/>
                <w:sz w:val="24"/>
                <w:szCs w:val="24"/>
              </w:rPr>
              <w:t>201</w:t>
            </w:r>
            <w:r>
              <w:rPr>
                <w:rFonts w:hint="default" w:ascii="Times New Roman" w:hAnsi="Times New Roman" w:cs="Times New Roman"/>
                <w:color w:val="auto"/>
                <w:sz w:val="24"/>
                <w:szCs w:val="24"/>
                <w:lang w:val="en-US" w:eastAsia="zh-CN"/>
              </w:rPr>
              <w:t>8</w:t>
            </w:r>
            <w:r>
              <w:rPr>
                <w:rFonts w:hint="default" w:ascii="Times New Roman" w:hAnsi="Times New Roman" w:cs="Times New Roman"/>
                <w:color w:val="auto"/>
                <w:sz w:val="24"/>
                <w:szCs w:val="24"/>
              </w:rPr>
              <w:t>年</w:t>
            </w:r>
            <w:r>
              <w:rPr>
                <w:rFonts w:hint="default" w:ascii="Times New Roman" w:hAnsi="Times New Roman" w:cs="Times New Roman"/>
                <w:color w:val="auto"/>
                <w:sz w:val="24"/>
                <w:szCs w:val="24"/>
                <w:lang w:eastAsia="zh-CN"/>
              </w:rPr>
              <w:t>修正</w:t>
            </w:r>
            <w:r>
              <w:rPr>
                <w:rFonts w:hint="eastAsia" w:cs="Times New Roman"/>
                <w:color w:val="auto"/>
                <w:sz w:val="24"/>
                <w:szCs w:val="24"/>
                <w:lang w:eastAsia="zh-CN"/>
              </w:rPr>
              <w:t>）</w:t>
            </w:r>
            <w:r>
              <w:rPr>
                <w:rFonts w:hint="default" w:ascii="Times New Roman" w:hAnsi="Times New Roman" w:cs="Times New Roman"/>
                <w:color w:val="auto"/>
                <w:sz w:val="24"/>
                <w:szCs w:val="24"/>
              </w:rPr>
              <w:t>、《建设项目环境保护管理条例》</w:t>
            </w:r>
            <w:r>
              <w:rPr>
                <w:rFonts w:hint="eastAsia" w:cs="Times New Roman"/>
                <w:color w:val="auto"/>
                <w:sz w:val="24"/>
                <w:szCs w:val="24"/>
                <w:lang w:eastAsia="zh-CN"/>
              </w:rPr>
              <w:t>（</w:t>
            </w:r>
            <w:r>
              <w:rPr>
                <w:rFonts w:hint="default" w:ascii="Times New Roman" w:hAnsi="Times New Roman" w:cs="Times New Roman"/>
                <w:color w:val="auto"/>
                <w:sz w:val="24"/>
                <w:szCs w:val="24"/>
              </w:rPr>
              <w:t>2017年</w:t>
            </w:r>
            <w:r>
              <w:rPr>
                <w:rFonts w:hint="eastAsia" w:cs="Times New Roman"/>
                <w:color w:val="auto"/>
                <w:sz w:val="24"/>
                <w:szCs w:val="24"/>
                <w:lang w:eastAsia="zh-CN"/>
              </w:rPr>
              <w:t>）</w:t>
            </w:r>
            <w:r>
              <w:rPr>
                <w:rFonts w:hint="default" w:ascii="Times New Roman" w:hAnsi="Times New Roman" w:cs="Times New Roman"/>
                <w:color w:val="auto"/>
                <w:sz w:val="24"/>
                <w:szCs w:val="24"/>
              </w:rPr>
              <w:t>的相关规定，</w:t>
            </w:r>
            <w:r>
              <w:rPr>
                <w:rFonts w:hint="default" w:ascii="Times New Roman" w:hAnsi="Times New Roman" w:cs="Times New Roman"/>
                <w:color w:val="auto"/>
                <w:sz w:val="24"/>
                <w:szCs w:val="24"/>
                <w:lang w:eastAsia="zh-CN"/>
              </w:rPr>
              <w:t>项目需要办理环境影响评价手续；根据</w:t>
            </w:r>
            <w:r>
              <w:rPr>
                <w:rFonts w:hint="default" w:ascii="Times New Roman" w:hAnsi="Times New Roman" w:cs="Times New Roman"/>
                <w:color w:val="auto"/>
                <w:sz w:val="24"/>
                <w:szCs w:val="24"/>
              </w:rPr>
              <w:t>《建设项目环境影响评价分类管理名录》</w:t>
            </w:r>
            <w:r>
              <w:rPr>
                <w:rFonts w:hint="eastAsia" w:cs="Times New Roman"/>
                <w:color w:val="auto"/>
                <w:sz w:val="24"/>
                <w:szCs w:val="24"/>
                <w:lang w:eastAsia="zh-CN"/>
              </w:rPr>
              <w:t>（</w:t>
            </w:r>
            <w:r>
              <w:rPr>
                <w:rFonts w:hint="default" w:ascii="Times New Roman" w:hAnsi="Times New Roman" w:cs="Times New Roman"/>
                <w:color w:val="auto"/>
                <w:sz w:val="24"/>
                <w:szCs w:val="24"/>
              </w:rPr>
              <w:t>20</w:t>
            </w:r>
            <w:r>
              <w:rPr>
                <w:rFonts w:hint="default" w:ascii="Times New Roman" w:hAnsi="Times New Roman" w:cs="Times New Roman"/>
                <w:color w:val="auto"/>
                <w:sz w:val="24"/>
                <w:szCs w:val="24"/>
                <w:lang w:val="en-US" w:eastAsia="zh-CN"/>
              </w:rPr>
              <w:t>21年</w:t>
            </w:r>
            <w:r>
              <w:rPr>
                <w:rFonts w:hint="default" w:ascii="Times New Roman" w:hAnsi="Times New Roman" w:cs="Times New Roman"/>
                <w:color w:val="auto"/>
                <w:sz w:val="24"/>
                <w:szCs w:val="24"/>
                <w:lang w:eastAsia="zh-CN"/>
              </w:rPr>
              <w:t>版</w:t>
            </w:r>
            <w:r>
              <w:rPr>
                <w:rFonts w:hint="eastAsia" w:cs="Times New Roman"/>
                <w:color w:val="auto"/>
                <w:sz w:val="24"/>
                <w:szCs w:val="24"/>
                <w:lang w:eastAsia="zh-CN"/>
              </w:rPr>
              <w:t>）</w:t>
            </w:r>
            <w:r>
              <w:rPr>
                <w:rFonts w:hint="default" w:ascii="Times New Roman" w:hAnsi="Times New Roman" w:cs="Times New Roman"/>
                <w:color w:val="auto"/>
                <w:sz w:val="24"/>
                <w:szCs w:val="24"/>
                <w:lang w:eastAsia="zh-CN"/>
              </w:rPr>
              <w:t>规定，</w:t>
            </w:r>
            <w:r>
              <w:rPr>
                <w:rFonts w:hint="default" w:ascii="Times New Roman" w:hAnsi="Times New Roman" w:cs="Times New Roman"/>
                <w:color w:val="auto"/>
                <w:sz w:val="24"/>
                <w:szCs w:val="24"/>
              </w:rPr>
              <w:t>本项目环评类别为环境影响报告表，详见表2</w:t>
            </w:r>
            <w:r>
              <w:rPr>
                <w:rFonts w:hint="default" w:ascii="Times New Roman" w:hAnsi="Times New Roman" w:cs="Times New Roman"/>
                <w:color w:val="auto"/>
                <w:sz w:val="24"/>
                <w:szCs w:val="24"/>
                <w:lang w:val="en-US" w:eastAsia="zh-CN"/>
              </w:rPr>
              <w:t>.1</w:t>
            </w:r>
            <w:r>
              <w:rPr>
                <w:rFonts w:hint="default" w:ascii="Times New Roman" w:hAnsi="Times New Roman" w:cs="Times New Roman"/>
                <w:color w:val="auto"/>
                <w:sz w:val="24"/>
                <w:szCs w:val="24"/>
              </w:rPr>
              <w:t>-1。</w:t>
            </w:r>
            <w:r>
              <w:rPr>
                <w:rFonts w:hint="default" w:ascii="Times New Roman" w:hAnsi="Times New Roman" w:cs="Times New Roman"/>
                <w:color w:val="auto"/>
                <w:sz w:val="24"/>
                <w:szCs w:val="24"/>
                <w:lang w:eastAsia="zh-CN"/>
              </w:rPr>
              <w:t>为此，建设单位</w:t>
            </w:r>
            <w:r>
              <w:rPr>
                <w:rFonts w:hint="default" w:ascii="Times New Roman" w:hAnsi="Times New Roman" w:cs="Times New Roman"/>
                <w:color w:val="auto"/>
                <w:sz w:val="24"/>
                <w:szCs w:val="24"/>
              </w:rPr>
              <w:t>委托</w:t>
            </w:r>
            <w:r>
              <w:rPr>
                <w:rFonts w:hint="default" w:ascii="Times New Roman" w:hAnsi="Times New Roman" w:cs="Times New Roman"/>
                <w:color w:val="auto"/>
                <w:sz w:val="24"/>
                <w:szCs w:val="24"/>
                <w:lang w:eastAsia="zh-CN"/>
              </w:rPr>
              <w:t>福建中森亚环保科技有限公司</w:t>
            </w:r>
            <w:r>
              <w:rPr>
                <w:rFonts w:hint="default" w:ascii="Times New Roman" w:hAnsi="Times New Roman" w:cs="Times New Roman"/>
                <w:color w:val="auto"/>
                <w:sz w:val="24"/>
                <w:szCs w:val="24"/>
              </w:rPr>
              <w:t>编制该项目的环境影响报告表</w:t>
            </w:r>
            <w:r>
              <w:rPr>
                <w:rFonts w:hint="eastAsia" w:cs="Times New Roman"/>
                <w:color w:val="auto"/>
                <w:sz w:val="24"/>
                <w:szCs w:val="24"/>
                <w:lang w:eastAsia="zh-CN"/>
              </w:rPr>
              <w:t>（</w:t>
            </w:r>
            <w:r>
              <w:rPr>
                <w:rFonts w:hint="default" w:ascii="Times New Roman" w:hAnsi="Times New Roman" w:cs="Times New Roman"/>
                <w:color w:val="auto"/>
                <w:sz w:val="24"/>
                <w:szCs w:val="24"/>
              </w:rPr>
              <w:t>委托书详见附件一</w:t>
            </w:r>
            <w:r>
              <w:rPr>
                <w:rFonts w:hint="eastAsia" w:cs="Times New Roman"/>
                <w:color w:val="auto"/>
                <w:sz w:val="24"/>
                <w:szCs w:val="24"/>
                <w:lang w:eastAsia="zh-CN"/>
              </w:rPr>
              <w:t>）</w:t>
            </w:r>
            <w:r>
              <w:rPr>
                <w:rFonts w:hint="default" w:ascii="Times New Roman" w:hAnsi="Times New Roman" w:cs="Times New Roman"/>
                <w:color w:val="auto"/>
                <w:sz w:val="24"/>
                <w:szCs w:val="24"/>
              </w:rPr>
              <w:t>。本环评单位接受委托后，立即派技术人员踏勘现场和收集有关资料，根据本项目的特点和相关技术</w:t>
            </w:r>
            <w:r>
              <w:rPr>
                <w:rFonts w:hint="default" w:ascii="Times New Roman" w:hAnsi="Times New Roman" w:cs="Times New Roman"/>
                <w:color w:val="auto"/>
                <w:sz w:val="24"/>
                <w:szCs w:val="24"/>
                <w:lang w:eastAsia="zh-CN"/>
              </w:rPr>
              <w:t>指南</w:t>
            </w:r>
            <w:r>
              <w:rPr>
                <w:rFonts w:hint="default" w:ascii="Times New Roman" w:hAnsi="Times New Roman" w:cs="Times New Roman"/>
                <w:color w:val="auto"/>
                <w:sz w:val="24"/>
                <w:szCs w:val="24"/>
              </w:rPr>
              <w:t>编制了环境影响报告表，供建设单位上报</w:t>
            </w:r>
            <w:r>
              <w:rPr>
                <w:rFonts w:hint="default" w:ascii="Times New Roman" w:hAnsi="Times New Roman" w:cs="Times New Roman"/>
                <w:color w:val="auto"/>
                <w:sz w:val="24"/>
                <w:szCs w:val="24"/>
                <w:lang w:eastAsia="zh-CN"/>
              </w:rPr>
              <w:t>生态环境行政主管部门</w:t>
            </w:r>
            <w:r>
              <w:rPr>
                <w:rFonts w:hint="default" w:ascii="Times New Roman" w:hAnsi="Times New Roman" w:cs="Times New Roman"/>
                <w:color w:val="auto"/>
                <w:sz w:val="24"/>
                <w:szCs w:val="24"/>
              </w:rPr>
              <w:t>审批。</w:t>
            </w:r>
          </w:p>
          <w:p w14:paraId="49CF3735">
            <w:pPr>
              <w:keepNext w:val="0"/>
              <w:keepLines w:val="0"/>
              <w:pageBreakBefore w:val="0"/>
              <w:widowControl w:val="0"/>
              <w:kinsoku/>
              <w:wordWrap/>
              <w:overflowPunct/>
              <w:topLinePunct w:val="0"/>
              <w:autoSpaceDE/>
              <w:autoSpaceDN/>
              <w:bidi w:val="0"/>
              <w:adjustRightInd w:val="0"/>
              <w:snapToGrid w:val="0"/>
              <w:spacing w:before="157" w:beforeLines="50"/>
              <w:jc w:val="center"/>
              <w:textAlignment w:val="auto"/>
              <w:rPr>
                <w:rFonts w:hint="eastAsia" w:ascii="Times New Roman" w:hAnsi="Times New Roman" w:eastAsia="黑体" w:cs="Times New Roman"/>
                <w:color w:val="auto"/>
                <w:sz w:val="24"/>
                <w:highlight w:val="none"/>
                <w:lang w:eastAsia="zh-CN"/>
              </w:rPr>
            </w:pPr>
            <w:r>
              <w:rPr>
                <w:rFonts w:hint="default" w:ascii="Times New Roman" w:hAnsi="Times New Roman" w:eastAsia="黑体" w:cs="Times New Roman"/>
                <w:color w:val="auto"/>
                <w:sz w:val="24"/>
                <w:highlight w:val="none"/>
              </w:rPr>
              <w:t>表2</w:t>
            </w:r>
            <w:r>
              <w:rPr>
                <w:rFonts w:hint="default" w:ascii="Times New Roman" w:hAnsi="Times New Roman" w:eastAsia="黑体" w:cs="Times New Roman"/>
                <w:color w:val="auto"/>
                <w:sz w:val="24"/>
                <w:highlight w:val="none"/>
                <w:lang w:val="en-US" w:eastAsia="zh-CN"/>
              </w:rPr>
              <w:t>.1</w:t>
            </w:r>
            <w:r>
              <w:rPr>
                <w:rFonts w:hint="default" w:ascii="Times New Roman" w:hAnsi="Times New Roman" w:eastAsia="黑体" w:cs="Times New Roman"/>
                <w:color w:val="auto"/>
                <w:sz w:val="24"/>
                <w:highlight w:val="none"/>
              </w:rPr>
              <w:t>-1  建设</w:t>
            </w:r>
            <w:r>
              <w:rPr>
                <w:rFonts w:hint="default" w:ascii="Times New Roman" w:hAnsi="Times New Roman" w:eastAsia="黑体" w:cs="Times New Roman"/>
                <w:color w:val="auto"/>
                <w:sz w:val="24"/>
                <w:highlight w:val="none"/>
                <w:lang w:eastAsia="zh-CN"/>
              </w:rPr>
              <w:t>项目</w:t>
            </w:r>
            <w:r>
              <w:rPr>
                <w:rFonts w:hint="default" w:ascii="Times New Roman" w:hAnsi="Times New Roman" w:eastAsia="黑体" w:cs="Times New Roman"/>
                <w:color w:val="auto"/>
                <w:sz w:val="24"/>
                <w:highlight w:val="none"/>
              </w:rPr>
              <w:t>环境影响评价分类管理名录</w:t>
            </w:r>
            <w:r>
              <w:rPr>
                <w:rFonts w:hint="eastAsia" w:eastAsia="黑体" w:cs="Times New Roman"/>
                <w:color w:val="auto"/>
                <w:sz w:val="24"/>
                <w:highlight w:val="none"/>
                <w:lang w:eastAsia="zh-CN"/>
              </w:rPr>
              <w:t>（</w:t>
            </w:r>
            <w:r>
              <w:rPr>
                <w:rFonts w:hint="default" w:ascii="Times New Roman" w:hAnsi="Times New Roman" w:eastAsia="黑体" w:cs="Times New Roman"/>
                <w:color w:val="auto"/>
                <w:sz w:val="24"/>
                <w:highlight w:val="none"/>
              </w:rPr>
              <w:t>摘录</w:t>
            </w:r>
            <w:r>
              <w:rPr>
                <w:rFonts w:hint="eastAsia" w:eastAsia="黑体" w:cs="Times New Roman"/>
                <w:color w:val="auto"/>
                <w:sz w:val="24"/>
                <w:highlight w:val="none"/>
                <w:lang w:eastAsia="zh-CN"/>
              </w:rPr>
              <w:t>）</w:t>
            </w:r>
          </w:p>
          <w:tbl>
            <w:tblPr>
              <w:tblStyle w:val="27"/>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57" w:type="dxa"/>
                <w:bottom w:w="0" w:type="dxa"/>
                <w:right w:w="57" w:type="dxa"/>
              </w:tblCellMar>
            </w:tblPr>
            <w:tblGrid>
              <w:gridCol w:w="604"/>
              <w:gridCol w:w="2061"/>
              <w:gridCol w:w="3185"/>
              <w:gridCol w:w="1665"/>
              <w:gridCol w:w="870"/>
            </w:tblGrid>
            <w:tr w14:paraId="38B2654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1589" w:type="pct"/>
                  <w:gridSpan w:val="2"/>
                  <w:tcBorders>
                    <w:tl2br w:val="single" w:color="auto" w:sz="4" w:space="0"/>
                  </w:tcBorders>
                  <w:shd w:val="clear" w:color="auto" w:fill="auto"/>
                  <w:noWrap w:val="0"/>
                  <w:vAlign w:val="center"/>
                </w:tcPr>
                <w:p w14:paraId="6926C6EA">
                  <w:pPr>
                    <w:pStyle w:val="120"/>
                    <w:bidi w:val="0"/>
                    <w:jc w:val="right"/>
                    <w:rPr>
                      <w:rFonts w:hint="default" w:ascii="Times New Roman" w:hAnsi="Times New Roman" w:cs="Times New Roman"/>
                      <w:color w:val="auto"/>
                      <w:u w:val="none"/>
                    </w:rPr>
                  </w:pPr>
                  <w:r>
                    <w:rPr>
                      <w:rFonts w:hint="default" w:ascii="Times New Roman" w:hAnsi="Times New Roman" w:cs="Times New Roman"/>
                      <w:color w:val="auto"/>
                      <w:u w:val="none"/>
                    </w:rPr>
                    <w:t>环评类别</w:t>
                  </w:r>
                </w:p>
                <w:p w14:paraId="2D5B3CA5">
                  <w:pPr>
                    <w:pStyle w:val="120"/>
                    <w:bidi w:val="0"/>
                    <w:jc w:val="left"/>
                    <w:rPr>
                      <w:rFonts w:hint="default" w:ascii="Times New Roman" w:hAnsi="Times New Roman" w:cs="Times New Roman"/>
                      <w:color w:val="auto"/>
                      <w:u w:val="none"/>
                    </w:rPr>
                  </w:pPr>
                  <w:r>
                    <w:rPr>
                      <w:rFonts w:hint="default" w:ascii="Times New Roman" w:hAnsi="Times New Roman" w:cs="Times New Roman"/>
                      <w:color w:val="auto"/>
                      <w:u w:val="none"/>
                    </w:rPr>
                    <w:t>项目类别</w:t>
                  </w:r>
                </w:p>
              </w:tc>
              <w:tc>
                <w:tcPr>
                  <w:tcW w:w="1899" w:type="pct"/>
                  <w:shd w:val="clear" w:color="auto" w:fill="auto"/>
                  <w:noWrap w:val="0"/>
                  <w:vAlign w:val="center"/>
                </w:tcPr>
                <w:p w14:paraId="0F1B93D2">
                  <w:pPr>
                    <w:pStyle w:val="120"/>
                    <w:bidi w:val="0"/>
                    <w:rPr>
                      <w:rFonts w:hint="default" w:ascii="Times New Roman" w:hAnsi="Times New Roman" w:cs="Times New Roman"/>
                      <w:color w:val="auto"/>
                      <w:u w:val="none"/>
                    </w:rPr>
                  </w:pPr>
                  <w:r>
                    <w:rPr>
                      <w:rFonts w:hint="default" w:ascii="Times New Roman" w:hAnsi="Times New Roman" w:cs="Times New Roman"/>
                      <w:color w:val="auto"/>
                      <w:u w:val="none"/>
                    </w:rPr>
                    <w:t>报告书</w:t>
                  </w:r>
                </w:p>
              </w:tc>
              <w:tc>
                <w:tcPr>
                  <w:tcW w:w="993" w:type="pct"/>
                  <w:tcBorders>
                    <w:top w:val="single" w:color="auto" w:sz="12" w:space="0"/>
                    <w:bottom w:val="single" w:color="auto" w:sz="4" w:space="0"/>
                  </w:tcBorders>
                  <w:shd w:val="clear" w:color="auto" w:fill="D7D7D7"/>
                  <w:noWrap w:val="0"/>
                  <w:vAlign w:val="center"/>
                </w:tcPr>
                <w:p w14:paraId="46F1549A">
                  <w:pPr>
                    <w:pStyle w:val="120"/>
                    <w:bidi w:val="0"/>
                    <w:rPr>
                      <w:rFonts w:hint="default" w:ascii="Times New Roman" w:hAnsi="Times New Roman" w:cs="Times New Roman"/>
                      <w:color w:val="auto"/>
                      <w:u w:val="none"/>
                    </w:rPr>
                  </w:pPr>
                  <w:r>
                    <w:rPr>
                      <w:rFonts w:hint="default" w:ascii="Times New Roman" w:hAnsi="Times New Roman" w:cs="Times New Roman"/>
                      <w:color w:val="auto"/>
                      <w:u w:val="none"/>
                    </w:rPr>
                    <w:t>报告表</w:t>
                  </w:r>
                </w:p>
              </w:tc>
              <w:tc>
                <w:tcPr>
                  <w:tcW w:w="517" w:type="pct"/>
                  <w:noWrap w:val="0"/>
                  <w:vAlign w:val="center"/>
                </w:tcPr>
                <w:p w14:paraId="7A4036A8">
                  <w:pPr>
                    <w:pStyle w:val="120"/>
                    <w:bidi w:val="0"/>
                    <w:rPr>
                      <w:rFonts w:hint="default" w:ascii="Times New Roman" w:hAnsi="Times New Roman" w:cs="Times New Roman"/>
                      <w:color w:val="auto"/>
                      <w:u w:val="none"/>
                    </w:rPr>
                  </w:pPr>
                  <w:r>
                    <w:rPr>
                      <w:rFonts w:hint="default" w:ascii="Times New Roman" w:hAnsi="Times New Roman" w:cs="Times New Roman"/>
                      <w:color w:val="auto"/>
                      <w:u w:val="none"/>
                    </w:rPr>
                    <w:t>登记表</w:t>
                  </w:r>
                </w:p>
              </w:tc>
            </w:tr>
            <w:tr w14:paraId="07D69C7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5000" w:type="pct"/>
                  <w:gridSpan w:val="5"/>
                  <w:shd w:val="clear" w:color="auto" w:fill="D7D7D7"/>
                  <w:noWrap w:val="0"/>
                  <w:vAlign w:val="center"/>
                </w:tcPr>
                <w:p w14:paraId="2EDA86CF">
                  <w:pPr>
                    <w:pStyle w:val="120"/>
                    <w:bidi w:val="0"/>
                    <w:jc w:val="left"/>
                    <w:rPr>
                      <w:rFonts w:hint="default" w:ascii="Times New Roman" w:hAnsi="Times New Roman" w:cs="Times New Roman"/>
                      <w:color w:val="auto"/>
                      <w:u w:val="none"/>
                    </w:rPr>
                  </w:pPr>
                  <w:r>
                    <w:rPr>
                      <w:rFonts w:hint="default" w:ascii="Times New Roman" w:hAnsi="Times New Roman" w:cs="Times New Roman"/>
                      <w:color w:val="auto"/>
                      <w:u w:val="none"/>
                      <w:lang w:val="en-US" w:eastAsia="zh-CN"/>
                    </w:rPr>
                    <w:t>二十六、橡胶和塑料制品业 29</w:t>
                  </w:r>
                </w:p>
              </w:tc>
            </w:tr>
            <w:tr w14:paraId="1A9C311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360" w:type="pct"/>
                  <w:shd w:val="clear" w:color="auto" w:fill="auto"/>
                  <w:noWrap w:val="0"/>
                  <w:vAlign w:val="center"/>
                </w:tcPr>
                <w:p w14:paraId="7443561D">
                  <w:pPr>
                    <w:pStyle w:val="120"/>
                    <w:bidi w:val="0"/>
                    <w:rPr>
                      <w:rFonts w:hint="default" w:ascii="Times New Roman" w:hAnsi="Times New Roman" w:cs="Times New Roman"/>
                      <w:color w:val="auto"/>
                      <w:u w:val="none"/>
                      <w:lang w:val="en-US" w:eastAsia="zh-CN"/>
                    </w:rPr>
                  </w:pPr>
                  <w:r>
                    <w:rPr>
                      <w:rFonts w:hint="eastAsia" w:cs="Times New Roman"/>
                      <w:color w:val="auto"/>
                      <w:u w:val="none"/>
                      <w:lang w:val="en-US" w:eastAsia="zh-CN"/>
                    </w:rPr>
                    <w:t>52</w:t>
                  </w:r>
                </w:p>
              </w:tc>
              <w:tc>
                <w:tcPr>
                  <w:tcW w:w="1229" w:type="pct"/>
                  <w:shd w:val="clear" w:color="auto" w:fill="auto"/>
                  <w:noWrap w:val="0"/>
                  <w:vAlign w:val="center"/>
                </w:tcPr>
                <w:p w14:paraId="26DF3638">
                  <w:pPr>
                    <w:pStyle w:val="120"/>
                    <w:bidi w:val="0"/>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橡胶制品业 291</w:t>
                  </w:r>
                </w:p>
              </w:tc>
              <w:tc>
                <w:tcPr>
                  <w:tcW w:w="1899" w:type="pct"/>
                  <w:shd w:val="clear" w:color="auto" w:fill="auto"/>
                  <w:noWrap w:val="0"/>
                  <w:vAlign w:val="center"/>
                </w:tcPr>
                <w:p w14:paraId="3D391279">
                  <w:pPr>
                    <w:pStyle w:val="120"/>
                    <w:bidi w:val="0"/>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轮胎制造；再生橡胶制造（常压连续脱硫工艺除外）</w:t>
                  </w:r>
                </w:p>
              </w:tc>
              <w:tc>
                <w:tcPr>
                  <w:tcW w:w="993" w:type="pct"/>
                  <w:tcBorders>
                    <w:top w:val="single" w:color="auto" w:sz="4" w:space="0"/>
                    <w:bottom w:val="single" w:color="auto" w:sz="4" w:space="0"/>
                  </w:tcBorders>
                  <w:shd w:val="clear" w:color="auto" w:fill="D7D7D7"/>
                  <w:noWrap w:val="0"/>
                  <w:vAlign w:val="center"/>
                </w:tcPr>
                <w:p w14:paraId="757DEF5A">
                  <w:pPr>
                    <w:pStyle w:val="120"/>
                    <w:bidi w:val="0"/>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其他</w:t>
                  </w:r>
                </w:p>
              </w:tc>
              <w:tc>
                <w:tcPr>
                  <w:tcW w:w="517" w:type="pct"/>
                  <w:noWrap w:val="0"/>
                  <w:vAlign w:val="center"/>
                </w:tcPr>
                <w:p w14:paraId="740AB22B">
                  <w:pPr>
                    <w:pStyle w:val="120"/>
                    <w:bidi w:val="0"/>
                    <w:rPr>
                      <w:rFonts w:hint="default" w:ascii="Times New Roman" w:hAnsi="Times New Roman" w:cs="Times New Roman"/>
                      <w:color w:val="auto"/>
                      <w:u w:val="none"/>
                      <w:lang w:val="en-US" w:eastAsia="zh-CN"/>
                    </w:rPr>
                  </w:pPr>
                  <w:r>
                    <w:rPr>
                      <w:rFonts w:hint="eastAsia" w:cs="Times New Roman"/>
                      <w:color w:val="auto"/>
                      <w:u w:val="none"/>
                      <w:lang w:val="en-US" w:eastAsia="zh-CN"/>
                    </w:rPr>
                    <w:t>/</w:t>
                  </w:r>
                </w:p>
              </w:tc>
            </w:tr>
            <w:tr w14:paraId="38B8232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360" w:type="pct"/>
                  <w:shd w:val="clear" w:color="auto" w:fill="auto"/>
                  <w:noWrap w:val="0"/>
                  <w:vAlign w:val="center"/>
                </w:tcPr>
                <w:p w14:paraId="51011E13">
                  <w:pPr>
                    <w:pStyle w:val="120"/>
                    <w:bidi w:val="0"/>
                    <w:rPr>
                      <w:rFonts w:hint="default" w:ascii="Times New Roman" w:hAnsi="Times New Roman" w:cs="Times New Roman"/>
                      <w:color w:val="auto"/>
                      <w:u w:val="none"/>
                      <w:lang w:val="en-US"/>
                    </w:rPr>
                  </w:pPr>
                  <w:r>
                    <w:rPr>
                      <w:rFonts w:hint="default" w:ascii="Times New Roman" w:hAnsi="Times New Roman" w:cs="Times New Roman"/>
                      <w:color w:val="auto"/>
                      <w:u w:val="none"/>
                      <w:lang w:val="en-US" w:eastAsia="zh-CN"/>
                    </w:rPr>
                    <w:t>53</w:t>
                  </w:r>
                </w:p>
              </w:tc>
              <w:tc>
                <w:tcPr>
                  <w:tcW w:w="1229" w:type="pct"/>
                  <w:shd w:val="clear" w:color="auto" w:fill="auto"/>
                  <w:noWrap w:val="0"/>
                  <w:vAlign w:val="center"/>
                </w:tcPr>
                <w:p w14:paraId="0A541215">
                  <w:pPr>
                    <w:pStyle w:val="120"/>
                    <w:bidi w:val="0"/>
                    <w:rPr>
                      <w:rFonts w:hint="default" w:ascii="Times New Roman" w:hAnsi="Times New Roman" w:cs="Times New Roman"/>
                      <w:color w:val="auto"/>
                      <w:u w:val="none"/>
                    </w:rPr>
                  </w:pPr>
                  <w:r>
                    <w:rPr>
                      <w:rFonts w:hint="default" w:ascii="Times New Roman" w:hAnsi="Times New Roman" w:cs="Times New Roman"/>
                      <w:color w:val="auto"/>
                      <w:u w:val="none"/>
                      <w:lang w:val="en-US" w:eastAsia="zh-CN"/>
                    </w:rPr>
                    <w:t>塑料制品业292</w:t>
                  </w:r>
                </w:p>
              </w:tc>
              <w:tc>
                <w:tcPr>
                  <w:tcW w:w="1899" w:type="pct"/>
                  <w:shd w:val="clear" w:color="auto" w:fill="auto"/>
                  <w:noWrap w:val="0"/>
                  <w:vAlign w:val="center"/>
                </w:tcPr>
                <w:p w14:paraId="1A3CA893">
                  <w:pPr>
                    <w:pStyle w:val="120"/>
                    <w:bidi w:val="0"/>
                    <w:rPr>
                      <w:rFonts w:hint="default" w:ascii="Times New Roman" w:hAnsi="Times New Roman" w:cs="Times New Roman"/>
                      <w:color w:val="auto"/>
                      <w:u w:val="none"/>
                    </w:rPr>
                  </w:pPr>
                  <w:r>
                    <w:rPr>
                      <w:rFonts w:hint="default" w:ascii="Times New Roman" w:hAnsi="Times New Roman" w:cs="Times New Roman"/>
                      <w:color w:val="auto"/>
                      <w:u w:val="none"/>
                      <w:lang w:val="en-US" w:eastAsia="zh-CN"/>
                    </w:rPr>
                    <w:t>以再生塑料为原料生产的；有电镀工艺的；年用溶剂型胶粘剂10吨及以上的；年用溶剂型涂料</w:t>
                  </w:r>
                  <w:r>
                    <w:rPr>
                      <w:rFonts w:hint="eastAsia" w:cs="Times New Roman"/>
                      <w:color w:val="auto"/>
                      <w:u w:val="none"/>
                      <w:lang w:val="en-US" w:eastAsia="zh-CN"/>
                    </w:rPr>
                    <w:t>（</w:t>
                  </w:r>
                  <w:r>
                    <w:rPr>
                      <w:rFonts w:hint="default" w:ascii="Times New Roman" w:hAnsi="Times New Roman" w:cs="Times New Roman"/>
                      <w:color w:val="auto"/>
                      <w:u w:val="none"/>
                      <w:lang w:val="en-US" w:eastAsia="zh-CN"/>
                    </w:rPr>
                    <w:t>含稀释剂</w:t>
                  </w:r>
                  <w:r>
                    <w:rPr>
                      <w:rFonts w:hint="eastAsia" w:cs="Times New Roman"/>
                      <w:color w:val="auto"/>
                      <w:u w:val="none"/>
                      <w:lang w:val="en-US" w:eastAsia="zh-CN"/>
                    </w:rPr>
                    <w:t>）</w:t>
                  </w:r>
                  <w:r>
                    <w:rPr>
                      <w:rFonts w:hint="default" w:ascii="Times New Roman" w:hAnsi="Times New Roman" w:cs="Times New Roman"/>
                      <w:color w:val="auto"/>
                      <w:u w:val="none"/>
                      <w:lang w:val="en-US" w:eastAsia="zh-CN"/>
                    </w:rPr>
                    <w:t>10吨及以上的</w:t>
                  </w:r>
                </w:p>
              </w:tc>
              <w:tc>
                <w:tcPr>
                  <w:tcW w:w="993" w:type="pct"/>
                  <w:tcBorders>
                    <w:top w:val="single" w:color="auto" w:sz="4" w:space="0"/>
                    <w:bottom w:val="single" w:color="auto" w:sz="4" w:space="0"/>
                  </w:tcBorders>
                  <w:shd w:val="clear" w:color="auto" w:fill="D7D7D7"/>
                  <w:noWrap w:val="0"/>
                  <w:vAlign w:val="center"/>
                </w:tcPr>
                <w:p w14:paraId="14A254E2">
                  <w:pPr>
                    <w:pStyle w:val="120"/>
                    <w:bidi w:val="0"/>
                    <w:rPr>
                      <w:rFonts w:hint="default" w:ascii="Times New Roman" w:hAnsi="Times New Roman" w:cs="Times New Roman"/>
                      <w:color w:val="auto"/>
                      <w:u w:val="none"/>
                    </w:rPr>
                  </w:pPr>
                  <w:r>
                    <w:rPr>
                      <w:rFonts w:hint="default" w:ascii="Times New Roman" w:hAnsi="Times New Roman" w:cs="Times New Roman"/>
                      <w:color w:val="auto"/>
                      <w:u w:val="none"/>
                      <w:lang w:val="en-US" w:eastAsia="zh-CN"/>
                    </w:rPr>
                    <w:t>其他</w:t>
                  </w:r>
                  <w:r>
                    <w:rPr>
                      <w:rFonts w:hint="eastAsia" w:cs="Times New Roman"/>
                      <w:color w:val="auto"/>
                      <w:u w:val="none"/>
                      <w:lang w:val="en-US" w:eastAsia="zh-CN"/>
                    </w:rPr>
                    <w:t>（</w:t>
                  </w:r>
                  <w:r>
                    <w:rPr>
                      <w:rFonts w:hint="default" w:ascii="Times New Roman" w:hAnsi="Times New Roman" w:cs="Times New Roman"/>
                      <w:color w:val="auto"/>
                      <w:u w:val="none"/>
                      <w:lang w:val="en-US" w:eastAsia="zh-CN"/>
                    </w:rPr>
                    <w:t>年用非溶剂型低VOCs含量涂料10吨以下的除外</w:t>
                  </w:r>
                  <w:r>
                    <w:rPr>
                      <w:rFonts w:hint="eastAsia" w:cs="Times New Roman"/>
                      <w:color w:val="auto"/>
                      <w:u w:val="none"/>
                      <w:lang w:val="en-US" w:eastAsia="zh-CN"/>
                    </w:rPr>
                    <w:t>）</w:t>
                  </w:r>
                </w:p>
              </w:tc>
              <w:tc>
                <w:tcPr>
                  <w:tcW w:w="517" w:type="pct"/>
                  <w:noWrap w:val="0"/>
                  <w:vAlign w:val="center"/>
                </w:tcPr>
                <w:p w14:paraId="3A529B18">
                  <w:pPr>
                    <w:pStyle w:val="120"/>
                    <w:bidi w:val="0"/>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w:t>
                  </w:r>
                </w:p>
              </w:tc>
            </w:tr>
          </w:tbl>
          <w:p w14:paraId="51C97F19">
            <w:pPr>
              <w:pStyle w:val="3"/>
              <w:keepNext w:val="0"/>
              <w:keepLines w:val="0"/>
              <w:pageBreakBefore w:val="0"/>
              <w:widowControl w:val="0"/>
              <w:numPr>
                <w:ilvl w:val="0"/>
                <w:numId w:val="0"/>
              </w:numPr>
              <w:kinsoku/>
              <w:wordWrap/>
              <w:overflowPunct/>
              <w:topLinePunct w:val="0"/>
              <w:autoSpaceDE/>
              <w:autoSpaceDN/>
              <w:bidi w:val="0"/>
              <w:adjustRightInd/>
              <w:snapToGrid/>
              <w:spacing w:before="313" w:beforeLines="100" w:after="157" w:afterLines="5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2.</w:t>
            </w:r>
            <w:r>
              <w:rPr>
                <w:rFonts w:hint="default" w:ascii="Times New Roman" w:hAnsi="Times New Roman" w:eastAsia="宋体" w:cs="Times New Roman"/>
                <w:color w:val="auto"/>
                <w:lang w:val="en-US" w:eastAsia="zh-CN"/>
              </w:rPr>
              <w:t xml:space="preserve">2 </w:t>
            </w:r>
            <w:r>
              <w:rPr>
                <w:rFonts w:hint="default" w:ascii="Times New Roman" w:hAnsi="Times New Roman" w:eastAsia="宋体" w:cs="Times New Roman"/>
                <w:color w:val="auto"/>
              </w:rPr>
              <w:t>工程概况</w:t>
            </w:r>
          </w:p>
          <w:p w14:paraId="65D1F41F">
            <w:pPr>
              <w:pStyle w:val="66"/>
              <w:spacing w:line="360" w:lineRule="auto"/>
              <w:rPr>
                <w:rFonts w:hint="default" w:ascii="Times New Roman" w:hAnsi="Times New Roman" w:cs="Times New Roman"/>
                <w:b/>
                <w:bCs/>
                <w:color w:val="auto"/>
                <w:sz w:val="24"/>
                <w:highlight w:val="none"/>
                <w:lang w:val="en-US" w:eastAsia="zh-CN"/>
              </w:rPr>
            </w:pPr>
            <w:r>
              <w:rPr>
                <w:rFonts w:hint="default" w:ascii="Times New Roman" w:hAnsi="Times New Roman" w:cs="Times New Roman"/>
                <w:b/>
                <w:bCs/>
                <w:color w:val="auto"/>
                <w:sz w:val="24"/>
                <w:highlight w:val="none"/>
                <w:lang w:val="en-US" w:eastAsia="zh-CN"/>
              </w:rPr>
              <w:t>2.2.1出租方概况</w:t>
            </w:r>
          </w:p>
          <w:p w14:paraId="0795CC2A">
            <w:pPr>
              <w:autoSpaceDE w:val="0"/>
              <w:autoSpaceDN w:val="0"/>
              <w:adjustRightInd w:val="0"/>
              <w:snapToGrid w:val="0"/>
              <w:spacing w:line="360" w:lineRule="auto"/>
              <w:ind w:firstLine="480" w:firstLineChars="200"/>
              <w:textAlignment w:val="bottom"/>
              <w:rPr>
                <w:rFonts w:hint="default" w:ascii="Times New Roman" w:hAnsi="Times New Roman" w:cs="Times New Roman"/>
                <w:b w:val="0"/>
                <w:bCs w:val="0"/>
                <w:color w:val="auto"/>
                <w:sz w:val="24"/>
                <w:highlight w:val="none"/>
                <w:lang w:val="en-US" w:eastAsia="zh-CN"/>
              </w:rPr>
            </w:pPr>
            <w:r>
              <w:rPr>
                <w:rFonts w:hint="default" w:ascii="Times New Roman" w:hAnsi="Times New Roman" w:cs="Times New Roman"/>
                <w:color w:val="auto"/>
                <w:sz w:val="24"/>
                <w:szCs w:val="24"/>
                <w:highlight w:val="none"/>
                <w:lang w:eastAsia="zh-CN"/>
              </w:rPr>
              <w:t>福州晟佳精密制品有限公司</w:t>
            </w:r>
            <w:r>
              <w:rPr>
                <w:rFonts w:hint="default" w:ascii="Times New Roman" w:hAnsi="Times New Roman" w:cs="Times New Roman"/>
                <w:color w:val="auto"/>
                <w:sz w:val="24"/>
                <w:szCs w:val="24"/>
                <w:highlight w:val="none"/>
                <w:lang w:val="en-US" w:eastAsia="zh-CN"/>
              </w:rPr>
              <w:t>租赁福建三盛实业有限公司</w:t>
            </w:r>
            <w:r>
              <w:rPr>
                <w:rFonts w:hint="eastAsia" w:cs="Times New Roman"/>
                <w:color w:val="auto"/>
                <w:sz w:val="24"/>
                <w:szCs w:val="24"/>
                <w:highlight w:val="none"/>
                <w:lang w:val="en-US" w:eastAsia="zh-CN"/>
              </w:rPr>
              <w:t>14#</w:t>
            </w:r>
            <w:r>
              <w:rPr>
                <w:rFonts w:hint="default" w:ascii="Times New Roman" w:hAnsi="Times New Roman" w:cs="Times New Roman"/>
                <w:color w:val="auto"/>
                <w:sz w:val="24"/>
                <w:szCs w:val="24"/>
                <w:highlight w:val="none"/>
                <w:lang w:val="en-US" w:eastAsia="zh-CN"/>
              </w:rPr>
              <w:t>厂房，租赁厂房面积2602.83平方米。</w:t>
            </w:r>
            <w:r>
              <w:rPr>
                <w:rFonts w:hint="default" w:ascii="Times New Roman" w:hAnsi="Times New Roman" w:eastAsia="宋体" w:cs="Times New Roman"/>
                <w:color w:val="auto"/>
                <w:sz w:val="24"/>
                <w:szCs w:val="24"/>
                <w:highlight w:val="none"/>
                <w:lang w:val="en-US" w:eastAsia="zh-CN"/>
              </w:rPr>
              <w:t>因此，本评价在此简单介绍</w:t>
            </w:r>
            <w:r>
              <w:rPr>
                <w:rFonts w:hint="default" w:ascii="Times New Roman" w:hAnsi="Times New Roman" w:cs="Times New Roman"/>
                <w:color w:val="auto"/>
                <w:sz w:val="24"/>
                <w:szCs w:val="24"/>
                <w:highlight w:val="none"/>
                <w:lang w:val="en-US" w:eastAsia="zh-CN"/>
              </w:rPr>
              <w:t>福建三盛实业有限公司</w:t>
            </w:r>
            <w:r>
              <w:rPr>
                <w:rFonts w:hint="default" w:ascii="Times New Roman" w:hAnsi="Times New Roman" w:eastAsia="宋体" w:cs="Times New Roman"/>
                <w:color w:val="auto"/>
                <w:sz w:val="24"/>
                <w:szCs w:val="24"/>
                <w:highlight w:val="none"/>
                <w:lang w:val="en-US" w:eastAsia="zh-CN"/>
              </w:rPr>
              <w:t>的基本情况。</w:t>
            </w:r>
            <w:r>
              <w:rPr>
                <w:rFonts w:hint="default" w:ascii="Times New Roman" w:hAnsi="Times New Roman" w:cs="Times New Roman"/>
                <w:color w:val="auto"/>
                <w:sz w:val="24"/>
                <w:szCs w:val="24"/>
                <w:highlight w:val="none"/>
                <w:lang w:val="en-US" w:eastAsia="zh-CN"/>
              </w:rPr>
              <w:t>福建三盛实业有限公司</w:t>
            </w:r>
            <w:r>
              <w:rPr>
                <w:rFonts w:hint="default" w:ascii="Times New Roman" w:hAnsi="Times New Roman" w:eastAsia="宋体" w:cs="Times New Roman"/>
                <w:color w:val="auto"/>
                <w:sz w:val="24"/>
                <w:szCs w:val="24"/>
                <w:highlight w:val="none"/>
                <w:lang w:val="en-US" w:eastAsia="zh-CN"/>
              </w:rPr>
              <w:t>成立于</w:t>
            </w:r>
            <w:r>
              <w:rPr>
                <w:rFonts w:hint="eastAsia" w:cs="Times New Roman"/>
                <w:color w:val="auto"/>
                <w:sz w:val="24"/>
                <w:szCs w:val="24"/>
                <w:highlight w:val="none"/>
                <w:lang w:val="en-US" w:eastAsia="zh-CN"/>
              </w:rPr>
              <w:t>2019年3月25日</w:t>
            </w:r>
            <w:r>
              <w:rPr>
                <w:rFonts w:hint="default" w:ascii="Times New Roman" w:hAnsi="Times New Roman" w:eastAsia="宋体" w:cs="Times New Roman"/>
                <w:color w:val="auto"/>
                <w:sz w:val="24"/>
                <w:szCs w:val="24"/>
                <w:highlight w:val="none"/>
                <w:lang w:val="en-US" w:eastAsia="zh-CN"/>
              </w:rPr>
              <w:t>，注册地位于福建省福州市闽侯县祥谦镇兰圃村</w:t>
            </w:r>
            <w:r>
              <w:rPr>
                <w:rFonts w:hint="default" w:ascii="Times New Roman" w:hAnsi="Times New Roman"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经营范围包括平板玻璃制造；特种玻璃制造；技术玻璃制品制造；日用玻璃制品制造；其他未列明金属制品制造</w:t>
            </w:r>
            <w:r>
              <w:rPr>
                <w:rFonts w:hint="default" w:ascii="Times New Roman" w:hAnsi="Times New Roman" w:cs="Times New Roman"/>
                <w:color w:val="auto"/>
                <w:sz w:val="24"/>
                <w:szCs w:val="24"/>
                <w:highlight w:val="none"/>
                <w:lang w:val="en-US" w:eastAsia="zh-CN"/>
              </w:rPr>
              <w:t>。</w:t>
            </w:r>
          </w:p>
          <w:p w14:paraId="6A290FAB">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bottom"/>
              <w:rPr>
                <w:rFonts w:hint="default" w:ascii="Times New Roman" w:hAnsi="Times New Roman" w:eastAsia="宋体" w:cs="Times New Roman"/>
                <w:color w:val="auto"/>
                <w:sz w:val="24"/>
                <w:szCs w:val="24"/>
                <w:highlight w:val="none"/>
                <w:lang w:val="en-US" w:eastAsia="zh-CN"/>
              </w:rPr>
            </w:pPr>
            <w:r>
              <w:rPr>
                <w:rFonts w:hint="default" w:ascii="Times New Roman" w:hAnsi="Times New Roman" w:cs="Times New Roman"/>
                <w:color w:val="auto"/>
                <w:sz w:val="24"/>
                <w:szCs w:val="24"/>
                <w:highlight w:val="none"/>
                <w:lang w:eastAsia="zh-CN"/>
              </w:rPr>
              <w:t>福建三盛实业有限公司成立于</w:t>
            </w:r>
            <w:r>
              <w:rPr>
                <w:rFonts w:hint="default" w:ascii="Times New Roman" w:hAnsi="Times New Roman" w:cs="Times New Roman"/>
                <w:color w:val="auto"/>
                <w:sz w:val="24"/>
                <w:szCs w:val="24"/>
                <w:highlight w:val="none"/>
                <w:lang w:val="en-US" w:eastAsia="zh-CN"/>
              </w:rPr>
              <w:t>2000</w:t>
            </w:r>
            <w:r>
              <w:rPr>
                <w:rFonts w:hint="default" w:ascii="Times New Roman" w:hAnsi="Times New Roman" w:cs="Times New Roman"/>
                <w:color w:val="auto"/>
                <w:sz w:val="24"/>
                <w:szCs w:val="24"/>
                <w:highlight w:val="none"/>
                <w:lang w:eastAsia="zh-CN"/>
              </w:rPr>
              <w:t>年</w:t>
            </w:r>
            <w:r>
              <w:rPr>
                <w:rFonts w:hint="default" w:ascii="Times New Roman" w:hAnsi="Times New Roman" w:cs="Times New Roman"/>
                <w:color w:val="auto"/>
                <w:sz w:val="24"/>
                <w:szCs w:val="24"/>
                <w:highlight w:val="none"/>
                <w:lang w:val="en-US" w:eastAsia="zh-CN"/>
              </w:rPr>
              <w:t>6</w:t>
            </w:r>
            <w:r>
              <w:rPr>
                <w:rFonts w:hint="default" w:ascii="Times New Roman" w:hAnsi="Times New Roman" w:cs="Times New Roman"/>
                <w:color w:val="auto"/>
                <w:sz w:val="24"/>
                <w:szCs w:val="24"/>
                <w:highlight w:val="none"/>
                <w:lang w:eastAsia="zh-CN"/>
              </w:rPr>
              <w:t>月</w:t>
            </w:r>
            <w:r>
              <w:rPr>
                <w:rFonts w:hint="default" w:ascii="Times New Roman" w:hAnsi="Times New Roman" w:cs="Times New Roman"/>
                <w:color w:val="auto"/>
                <w:sz w:val="24"/>
                <w:szCs w:val="24"/>
                <w:highlight w:val="none"/>
                <w:lang w:val="en-US" w:eastAsia="zh-CN"/>
              </w:rPr>
              <w:t>15</w:t>
            </w:r>
            <w:r>
              <w:rPr>
                <w:rFonts w:hint="default" w:ascii="Times New Roman" w:hAnsi="Times New Roman" w:cs="Times New Roman"/>
                <w:color w:val="auto"/>
                <w:sz w:val="24"/>
                <w:szCs w:val="24"/>
                <w:highlight w:val="none"/>
                <w:lang w:eastAsia="zh-CN"/>
              </w:rPr>
              <w:t>日，注册资金叁仟叁拾万圆整，主要经营范围为生产汽车塑料装饰品，塑胶制品</w:t>
            </w:r>
            <w:r>
              <w:rPr>
                <w:rFonts w:hint="default" w:ascii="Times New Roman" w:hAnsi="Times New Roman" w:eastAsia="宋体" w:cs="Times New Roman"/>
                <w:color w:val="auto"/>
                <w:sz w:val="24"/>
                <w:szCs w:val="24"/>
                <w:highlight w:val="none"/>
                <w:lang w:val="en-US" w:eastAsia="zh-CN"/>
              </w:rPr>
              <w:t>。</w:t>
            </w:r>
            <w:r>
              <w:rPr>
                <w:rFonts w:hint="default" w:ascii="Times New Roman" w:hAnsi="Times New Roman" w:cs="Times New Roman"/>
                <w:color w:val="auto"/>
                <w:sz w:val="24"/>
                <w:szCs w:val="24"/>
                <w:lang w:eastAsia="zh-CN"/>
              </w:rPr>
              <w:t>福建三盛实业有限公司于</w:t>
            </w:r>
            <w:r>
              <w:rPr>
                <w:rFonts w:hint="default" w:ascii="Times New Roman" w:hAnsi="Times New Roman" w:cs="Times New Roman"/>
                <w:color w:val="auto"/>
                <w:sz w:val="24"/>
                <w:szCs w:val="24"/>
                <w:highlight w:val="none"/>
                <w:u w:val="none"/>
                <w:lang w:val="en-US" w:eastAsia="zh-CN"/>
              </w:rPr>
              <w:t>2008</w:t>
            </w:r>
            <w:r>
              <w:rPr>
                <w:rFonts w:hint="default" w:ascii="Times New Roman" w:hAnsi="Times New Roman" w:cs="Times New Roman"/>
                <w:color w:val="auto"/>
                <w:sz w:val="24"/>
                <w:szCs w:val="24"/>
                <w:highlight w:val="none"/>
                <w:u w:val="none"/>
                <w:lang w:eastAsia="zh-CN"/>
              </w:rPr>
              <w:t>年</w:t>
            </w:r>
            <w:r>
              <w:rPr>
                <w:rFonts w:hint="default" w:ascii="Times New Roman" w:hAnsi="Times New Roman" w:cs="Times New Roman"/>
                <w:color w:val="auto"/>
                <w:sz w:val="24"/>
                <w:szCs w:val="24"/>
                <w:highlight w:val="none"/>
                <w:u w:val="none"/>
                <w:lang w:val="en-US" w:eastAsia="zh-CN"/>
              </w:rPr>
              <w:t>11</w:t>
            </w:r>
            <w:r>
              <w:rPr>
                <w:rFonts w:hint="default" w:ascii="Times New Roman" w:hAnsi="Times New Roman" w:cs="Times New Roman"/>
                <w:color w:val="auto"/>
                <w:sz w:val="24"/>
                <w:szCs w:val="24"/>
                <w:highlight w:val="none"/>
                <w:u w:val="none"/>
                <w:lang w:eastAsia="zh-CN"/>
              </w:rPr>
              <w:t>月</w:t>
            </w:r>
            <w:r>
              <w:rPr>
                <w:rFonts w:hint="default" w:ascii="Times New Roman" w:hAnsi="Times New Roman" w:eastAsia="宋体" w:cs="Times New Roman"/>
                <w:color w:val="auto"/>
                <w:sz w:val="24"/>
                <w:szCs w:val="24"/>
                <w:highlight w:val="none"/>
                <w:u w:val="none"/>
                <w:lang w:eastAsia="zh-CN"/>
              </w:rPr>
              <w:t>委托</w:t>
            </w:r>
            <w:r>
              <w:rPr>
                <w:rFonts w:hint="default" w:ascii="Times New Roman" w:hAnsi="Times New Roman" w:eastAsia="宋体" w:cs="Times New Roman"/>
                <w:color w:val="auto"/>
                <w:sz w:val="24"/>
                <w:szCs w:val="24"/>
                <w:highlight w:val="none"/>
                <w:u w:val="none"/>
              </w:rPr>
              <w:t>编制</w:t>
            </w:r>
            <w:r>
              <w:rPr>
                <w:rFonts w:hint="default" w:ascii="Times New Roman" w:hAnsi="Times New Roman" w:eastAsia="宋体" w:cs="Times New Roman"/>
                <w:color w:val="auto"/>
                <w:sz w:val="24"/>
                <w:szCs w:val="24"/>
                <w:highlight w:val="none"/>
                <w:u w:val="none"/>
                <w:lang w:eastAsia="zh-CN"/>
              </w:rPr>
              <w:t>了</w:t>
            </w:r>
            <w:r>
              <w:rPr>
                <w:rFonts w:hint="default" w:ascii="Times New Roman" w:hAnsi="Times New Roman" w:eastAsia="宋体" w:cs="Times New Roman"/>
                <w:color w:val="auto"/>
                <w:sz w:val="24"/>
                <w:szCs w:val="24"/>
                <w:highlight w:val="none"/>
                <w:u w:val="none"/>
              </w:rPr>
              <w:t>《</w:t>
            </w:r>
            <w:r>
              <w:rPr>
                <w:rFonts w:hint="default" w:ascii="Times New Roman" w:hAnsi="Times New Roman" w:cs="Times New Roman"/>
                <w:color w:val="auto"/>
                <w:sz w:val="24"/>
                <w:szCs w:val="24"/>
                <w:highlight w:val="none"/>
                <w:lang w:eastAsia="zh-CN"/>
              </w:rPr>
              <w:t>福建三盛实业有限公司</w:t>
            </w:r>
            <w:r>
              <w:rPr>
                <w:rFonts w:hint="default" w:ascii="Times New Roman" w:hAnsi="Times New Roman" w:cs="Times New Roman"/>
                <w:color w:val="auto"/>
                <w:sz w:val="24"/>
                <w:szCs w:val="24"/>
                <w:highlight w:val="none"/>
                <w:lang w:val="en-US" w:eastAsia="zh-CN"/>
              </w:rPr>
              <w:t>EVA IXPE发泡材料生产项目</w:t>
            </w:r>
            <w:r>
              <w:rPr>
                <w:rFonts w:hint="default" w:ascii="Times New Roman" w:hAnsi="Times New Roman" w:cs="Times New Roman"/>
                <w:color w:val="auto"/>
                <w:sz w:val="24"/>
                <w:szCs w:val="24"/>
                <w:highlight w:val="none"/>
                <w:lang w:eastAsia="zh-CN"/>
              </w:rPr>
              <w:t>环境影响报告表</w:t>
            </w:r>
            <w:r>
              <w:rPr>
                <w:rFonts w:hint="default" w:ascii="Times New Roman" w:hAnsi="Times New Roman" w:eastAsia="宋体" w:cs="Times New Roman"/>
                <w:color w:val="auto"/>
                <w:sz w:val="24"/>
                <w:szCs w:val="24"/>
                <w:highlight w:val="none"/>
                <w:u w:val="none"/>
              </w:rPr>
              <w:t>》，并于</w:t>
            </w:r>
            <w:r>
              <w:rPr>
                <w:rFonts w:hint="default" w:ascii="Times New Roman" w:hAnsi="Times New Roman" w:cs="Times New Roman"/>
                <w:color w:val="auto"/>
                <w:sz w:val="24"/>
                <w:szCs w:val="24"/>
                <w:highlight w:val="none"/>
                <w:u w:val="none"/>
                <w:lang w:eastAsia="zh-CN"/>
              </w:rPr>
              <w:t>2</w:t>
            </w:r>
            <w:r>
              <w:rPr>
                <w:rFonts w:hint="default" w:ascii="Times New Roman" w:hAnsi="Times New Roman" w:cs="Times New Roman"/>
                <w:color w:val="auto"/>
                <w:sz w:val="24"/>
                <w:szCs w:val="24"/>
                <w:highlight w:val="none"/>
                <w:u w:val="none"/>
                <w:lang w:val="en-US" w:eastAsia="zh-CN"/>
              </w:rPr>
              <w:t>008</w:t>
            </w:r>
            <w:r>
              <w:rPr>
                <w:rFonts w:hint="default" w:ascii="Times New Roman" w:hAnsi="Times New Roman" w:cs="Times New Roman"/>
                <w:color w:val="auto"/>
                <w:sz w:val="24"/>
                <w:szCs w:val="24"/>
                <w:highlight w:val="none"/>
                <w:u w:val="none"/>
                <w:lang w:eastAsia="zh-CN"/>
              </w:rPr>
              <w:t>年</w:t>
            </w:r>
            <w:r>
              <w:rPr>
                <w:rFonts w:hint="default" w:ascii="Times New Roman" w:hAnsi="Times New Roman" w:cs="Times New Roman"/>
                <w:color w:val="auto"/>
                <w:sz w:val="24"/>
                <w:szCs w:val="24"/>
                <w:highlight w:val="none"/>
                <w:u w:val="none"/>
                <w:lang w:val="en-US" w:eastAsia="zh-CN"/>
              </w:rPr>
              <w:t>12</w:t>
            </w:r>
            <w:r>
              <w:rPr>
                <w:rFonts w:hint="default" w:ascii="Times New Roman" w:hAnsi="Times New Roman" w:cs="Times New Roman"/>
                <w:color w:val="auto"/>
                <w:sz w:val="24"/>
                <w:szCs w:val="24"/>
                <w:highlight w:val="none"/>
                <w:u w:val="none"/>
                <w:lang w:eastAsia="zh-CN"/>
              </w:rPr>
              <w:t>月</w:t>
            </w:r>
            <w:r>
              <w:rPr>
                <w:rFonts w:hint="default" w:ascii="Times New Roman" w:hAnsi="Times New Roman" w:cs="Times New Roman"/>
                <w:color w:val="auto"/>
                <w:sz w:val="24"/>
                <w:szCs w:val="24"/>
                <w:highlight w:val="none"/>
                <w:u w:val="none"/>
                <w:lang w:val="en-US" w:eastAsia="zh-CN"/>
              </w:rPr>
              <w:t>16</w:t>
            </w:r>
            <w:r>
              <w:rPr>
                <w:rFonts w:hint="default" w:ascii="Times New Roman" w:hAnsi="Times New Roman" w:cs="Times New Roman"/>
                <w:color w:val="auto"/>
                <w:sz w:val="24"/>
                <w:szCs w:val="24"/>
                <w:highlight w:val="none"/>
                <w:u w:val="none"/>
                <w:lang w:eastAsia="zh-CN"/>
              </w:rPr>
              <w:t>日</w:t>
            </w:r>
            <w:r>
              <w:rPr>
                <w:rFonts w:hint="default" w:ascii="Times New Roman" w:hAnsi="Times New Roman" w:eastAsia="宋体" w:cs="Times New Roman"/>
                <w:color w:val="auto"/>
                <w:sz w:val="24"/>
                <w:szCs w:val="24"/>
                <w:highlight w:val="none"/>
                <w:u w:val="none"/>
              </w:rPr>
              <w:t>通过</w:t>
            </w:r>
            <w:r>
              <w:rPr>
                <w:rFonts w:hint="default" w:ascii="Times New Roman" w:hAnsi="Times New Roman" w:cs="Times New Roman"/>
                <w:color w:val="auto"/>
                <w:sz w:val="24"/>
                <w:szCs w:val="24"/>
                <w:highlight w:val="none"/>
                <w:u w:val="none"/>
                <w:lang w:eastAsia="zh-CN"/>
              </w:rPr>
              <w:t>福州市闽侯生态环境局</w:t>
            </w:r>
            <w:r>
              <w:rPr>
                <w:rFonts w:hint="eastAsia" w:cs="Times New Roman"/>
                <w:color w:val="auto"/>
                <w:sz w:val="24"/>
                <w:szCs w:val="24"/>
                <w:highlight w:val="none"/>
                <w:u w:val="none"/>
                <w:lang w:val="en-US" w:eastAsia="zh-CN"/>
              </w:rPr>
              <w:t>（</w:t>
            </w:r>
            <w:r>
              <w:rPr>
                <w:rFonts w:hint="default" w:ascii="Times New Roman" w:hAnsi="Times New Roman" w:cs="Times New Roman"/>
                <w:color w:val="auto"/>
                <w:sz w:val="24"/>
                <w:szCs w:val="24"/>
                <w:highlight w:val="none"/>
                <w:u w:val="none"/>
                <w:lang w:val="en-US" w:eastAsia="zh-CN"/>
              </w:rPr>
              <w:t>原闽侯县环保局</w:t>
            </w:r>
            <w:r>
              <w:rPr>
                <w:rFonts w:hint="eastAsia" w:cs="Times New Roman"/>
                <w:color w:val="auto"/>
                <w:sz w:val="24"/>
                <w:szCs w:val="24"/>
                <w:highlight w:val="none"/>
                <w:u w:val="none"/>
                <w:lang w:val="en-US" w:eastAsia="zh-CN"/>
              </w:rPr>
              <w:t>）</w:t>
            </w:r>
            <w:r>
              <w:rPr>
                <w:rFonts w:hint="default" w:ascii="Times New Roman" w:hAnsi="Times New Roman" w:eastAsia="宋体" w:cs="Times New Roman"/>
                <w:color w:val="auto"/>
                <w:sz w:val="24"/>
                <w:szCs w:val="24"/>
                <w:highlight w:val="none"/>
                <w:u w:val="none"/>
              </w:rPr>
              <w:t>的审批</w:t>
            </w:r>
            <w:r>
              <w:rPr>
                <w:rFonts w:hint="default" w:ascii="Times New Roman" w:hAnsi="Times New Roman" w:cs="Times New Roman"/>
                <w:color w:val="auto"/>
                <w:sz w:val="24"/>
                <w:highlight w:val="none"/>
                <w:lang w:eastAsia="zh-CN"/>
              </w:rPr>
              <w:t>，</w:t>
            </w:r>
            <w:r>
              <w:rPr>
                <w:rFonts w:hint="default" w:ascii="Times New Roman" w:hAnsi="Times New Roman" w:cs="Times New Roman"/>
                <w:color w:val="auto"/>
                <w:sz w:val="24"/>
                <w:szCs w:val="24"/>
                <w:lang w:val="en-US" w:eastAsia="zh-CN"/>
              </w:rPr>
              <w:t>该项目于2012年12月13日通过了</w:t>
            </w:r>
            <w:r>
              <w:rPr>
                <w:rFonts w:hint="default" w:ascii="Times New Roman" w:hAnsi="Times New Roman" w:cs="Times New Roman"/>
                <w:color w:val="auto"/>
                <w:sz w:val="24"/>
                <w:szCs w:val="24"/>
                <w:highlight w:val="none"/>
                <w:u w:val="none"/>
                <w:lang w:eastAsia="zh-CN"/>
              </w:rPr>
              <w:t>福州市闽侯生态环境局</w:t>
            </w:r>
            <w:r>
              <w:rPr>
                <w:rFonts w:hint="eastAsia" w:cs="Times New Roman"/>
                <w:color w:val="auto"/>
                <w:sz w:val="24"/>
                <w:szCs w:val="24"/>
                <w:highlight w:val="none"/>
                <w:u w:val="none"/>
                <w:lang w:val="en-US" w:eastAsia="zh-CN"/>
              </w:rPr>
              <w:t>（</w:t>
            </w:r>
            <w:r>
              <w:rPr>
                <w:rFonts w:hint="default" w:ascii="Times New Roman" w:hAnsi="Times New Roman" w:cs="Times New Roman"/>
                <w:color w:val="auto"/>
                <w:sz w:val="24"/>
                <w:szCs w:val="24"/>
                <w:highlight w:val="none"/>
                <w:u w:val="none"/>
                <w:lang w:val="en-US" w:eastAsia="zh-CN"/>
              </w:rPr>
              <w:t>原闽侯县环保局</w:t>
            </w:r>
            <w:r>
              <w:rPr>
                <w:rFonts w:hint="eastAsia" w:cs="Times New Roman"/>
                <w:color w:val="auto"/>
                <w:sz w:val="24"/>
                <w:szCs w:val="24"/>
                <w:highlight w:val="none"/>
                <w:u w:val="none"/>
                <w:lang w:val="en-US" w:eastAsia="zh-CN"/>
              </w:rPr>
              <w:t>）</w:t>
            </w:r>
            <w:r>
              <w:rPr>
                <w:rFonts w:hint="default" w:ascii="Times New Roman" w:hAnsi="Times New Roman" w:cs="Times New Roman"/>
                <w:color w:val="auto"/>
                <w:sz w:val="24"/>
                <w:szCs w:val="24"/>
                <w:lang w:eastAsia="zh-CN"/>
              </w:rPr>
              <w:t>竣工环保验收。</w:t>
            </w:r>
          </w:p>
          <w:p w14:paraId="7AFD1984">
            <w:pPr>
              <w:autoSpaceDE w:val="0"/>
              <w:autoSpaceDN w:val="0"/>
              <w:spacing w:after="0" w:afterLines="0" w:line="360" w:lineRule="auto"/>
              <w:ind w:firstLineChars="200"/>
              <w:textAlignment w:val="bottom"/>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szCs w:val="24"/>
                <w:highlight w:val="none"/>
                <w:lang w:val="en-US" w:eastAsia="zh-CN"/>
              </w:rPr>
              <w:t>根据现场勘查及验收资料，目前项目周边市政雨、污管网已铺设到项目所在地，当前厂区内污水处理</w:t>
            </w:r>
            <w:r>
              <w:rPr>
                <w:rFonts w:hint="eastAsia" w:cs="Times New Roman"/>
                <w:color w:val="auto"/>
                <w:sz w:val="24"/>
                <w:szCs w:val="24"/>
                <w:highlight w:val="none"/>
                <w:lang w:val="en-US" w:eastAsia="zh-CN"/>
              </w:rPr>
              <w:t>达到</w:t>
            </w:r>
            <w:r>
              <w:rPr>
                <w:rFonts w:hint="default" w:ascii="Times New Roman" w:hAnsi="Times New Roman" w:eastAsia="宋体" w:cs="Times New Roman"/>
                <w:color w:val="auto"/>
                <w:sz w:val="24"/>
                <w:szCs w:val="24"/>
                <w:highlight w:val="none"/>
                <w:lang w:val="en-US" w:eastAsia="zh-CN"/>
              </w:rPr>
              <w:t>《污水综合排放标准》</w:t>
            </w:r>
            <w:r>
              <w:rPr>
                <w:rFonts w:hint="eastAsia"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GB8978-1996</w:t>
            </w:r>
            <w:r>
              <w:rPr>
                <w:rFonts w:hint="eastAsia"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表4中三级标准及《污水排入城镇下水道水质标准》</w:t>
            </w:r>
            <w:r>
              <w:rPr>
                <w:rFonts w:hint="eastAsia"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GB/T 31962-2015</w:t>
            </w:r>
            <w:r>
              <w:rPr>
                <w:rFonts w:hint="eastAsia"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表1中B级标准后，可直接送往</w:t>
            </w:r>
            <w:r>
              <w:rPr>
                <w:rFonts w:hint="default" w:ascii="Times New Roman" w:hAnsi="Times New Roman" w:cs="Times New Roman"/>
                <w:color w:val="auto"/>
                <w:sz w:val="24"/>
                <w:szCs w:val="24"/>
                <w:lang w:eastAsia="zh-CN"/>
              </w:rPr>
              <w:t>青口新区污水处理厂</w:t>
            </w:r>
            <w:r>
              <w:rPr>
                <w:rFonts w:hint="default" w:ascii="Times New Roman" w:hAnsi="Times New Roman" w:eastAsia="宋体" w:cs="Times New Roman"/>
                <w:color w:val="auto"/>
                <w:sz w:val="24"/>
                <w:szCs w:val="24"/>
                <w:highlight w:val="none"/>
                <w:lang w:val="en-US" w:eastAsia="zh-CN"/>
              </w:rPr>
              <w:t>集中处理。该厂区内未建设生产废水、废气等环保设施可供本项目使用，本项目可依托的设施主要为福建三盛实业有限公司厂区内的给水管网、排水管网、化粪池、供电管网及给水消防等公用工程设施。</w:t>
            </w:r>
          </w:p>
          <w:p w14:paraId="7A28FD32">
            <w:pPr>
              <w:pStyle w:val="66"/>
              <w:spacing w:line="360" w:lineRule="auto"/>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lang w:val="en-US" w:eastAsia="zh-CN"/>
              </w:rPr>
              <w:t>2</w:t>
            </w:r>
            <w:r>
              <w:rPr>
                <w:rFonts w:hint="default" w:ascii="Times New Roman" w:hAnsi="Times New Roman" w:eastAsia="宋体" w:cs="Times New Roman"/>
                <w:b/>
                <w:bCs/>
                <w:color w:val="auto"/>
                <w:sz w:val="24"/>
                <w:highlight w:val="none"/>
              </w:rPr>
              <w:t>.</w:t>
            </w:r>
            <w:r>
              <w:rPr>
                <w:rFonts w:hint="default" w:ascii="Times New Roman" w:hAnsi="Times New Roman" w:eastAsia="宋体" w:cs="Times New Roman"/>
                <w:b/>
                <w:bCs/>
                <w:color w:val="auto"/>
                <w:sz w:val="24"/>
                <w:highlight w:val="none"/>
                <w:lang w:val="en-US" w:eastAsia="zh-CN"/>
              </w:rPr>
              <w:t>2</w:t>
            </w:r>
            <w:r>
              <w:rPr>
                <w:rFonts w:hint="default" w:ascii="Times New Roman" w:hAnsi="Times New Roman" w:eastAsia="宋体" w:cs="Times New Roman"/>
                <w:b/>
                <w:bCs/>
                <w:color w:val="auto"/>
                <w:sz w:val="24"/>
                <w:highlight w:val="none"/>
              </w:rPr>
              <w:t>.</w:t>
            </w:r>
            <w:r>
              <w:rPr>
                <w:rFonts w:hint="default" w:ascii="Times New Roman" w:hAnsi="Times New Roman" w:cs="Times New Roman"/>
                <w:b/>
                <w:bCs/>
                <w:color w:val="auto"/>
                <w:sz w:val="24"/>
                <w:highlight w:val="none"/>
                <w:lang w:val="en-US" w:eastAsia="zh-CN"/>
              </w:rPr>
              <w:t>2</w:t>
            </w:r>
            <w:r>
              <w:rPr>
                <w:rFonts w:hint="eastAsia" w:cs="Times New Roman"/>
                <w:b/>
                <w:bCs/>
                <w:color w:val="auto"/>
                <w:sz w:val="24"/>
                <w:highlight w:val="none"/>
                <w:lang w:val="en-US" w:eastAsia="zh-CN"/>
              </w:rPr>
              <w:t xml:space="preserve"> </w:t>
            </w:r>
            <w:r>
              <w:rPr>
                <w:rFonts w:hint="default" w:ascii="Times New Roman" w:hAnsi="Times New Roman" w:eastAsia="宋体" w:cs="Times New Roman"/>
                <w:b/>
                <w:bCs/>
                <w:color w:val="auto"/>
                <w:sz w:val="24"/>
                <w:highlight w:val="none"/>
              </w:rPr>
              <w:t>项目基本概况</w:t>
            </w:r>
          </w:p>
          <w:p w14:paraId="35FEB4E1">
            <w:pPr>
              <w:pStyle w:val="66"/>
              <w:spacing w:line="360" w:lineRule="auto"/>
              <w:ind w:firstLine="480" w:firstLineChars="200"/>
              <w:rPr>
                <w:rFonts w:hint="default" w:ascii="Times New Roman" w:hAnsi="Times New Roman" w:eastAsia="宋体" w:cs="Times New Roman"/>
                <w:color w:val="auto"/>
                <w:sz w:val="24"/>
                <w:highlight w:val="none"/>
              </w:rPr>
            </w:pPr>
            <w:r>
              <w:rPr>
                <w:rFonts w:hint="eastAsia" w:cs="Times New Roman"/>
                <w:color w:val="auto"/>
                <w:sz w:val="24"/>
                <w:highlight w:val="none"/>
                <w:lang w:val="en-US" w:eastAsia="zh-CN"/>
              </w:rPr>
              <w:t>（</w:t>
            </w:r>
            <w:r>
              <w:rPr>
                <w:rFonts w:hint="default" w:ascii="Times New Roman" w:hAnsi="Times New Roman" w:cs="Times New Roman"/>
                <w:color w:val="auto"/>
                <w:sz w:val="24"/>
                <w:highlight w:val="none"/>
                <w:lang w:val="en-US" w:eastAsia="zh-CN"/>
              </w:rPr>
              <w:t>1</w:t>
            </w:r>
            <w:r>
              <w:rPr>
                <w:rFonts w:hint="eastAsia" w:cs="Times New Roman"/>
                <w:color w:val="auto"/>
                <w:sz w:val="24"/>
                <w:highlight w:val="none"/>
                <w:lang w:val="en-US" w:eastAsia="zh-CN"/>
              </w:rPr>
              <w:t>）</w:t>
            </w:r>
            <w:r>
              <w:rPr>
                <w:rFonts w:hint="default" w:ascii="Times New Roman" w:hAnsi="Times New Roman" w:eastAsia="宋体" w:cs="Times New Roman"/>
                <w:color w:val="auto"/>
                <w:sz w:val="24"/>
                <w:highlight w:val="none"/>
              </w:rPr>
              <w:t>项目名称：</w:t>
            </w:r>
            <w:r>
              <w:rPr>
                <w:rFonts w:hint="default" w:ascii="Times New Roman" w:hAnsi="Times New Roman" w:cs="Times New Roman"/>
                <w:color w:val="auto"/>
                <w:sz w:val="24"/>
                <w:highlight w:val="none"/>
                <w:lang w:eastAsia="zh-CN"/>
              </w:rPr>
              <w:t>福州晟佳精密制品有限公司汽车内饰生产建设项目</w:t>
            </w:r>
          </w:p>
          <w:p w14:paraId="40BDAC85">
            <w:pPr>
              <w:pStyle w:val="66"/>
              <w:spacing w:line="360" w:lineRule="auto"/>
              <w:ind w:firstLine="480" w:firstLineChars="200"/>
              <w:rPr>
                <w:rFonts w:hint="default" w:ascii="Times New Roman" w:hAnsi="Times New Roman" w:eastAsia="宋体" w:cs="Times New Roman"/>
                <w:color w:val="auto"/>
                <w:sz w:val="24"/>
                <w:highlight w:val="none"/>
                <w:lang w:eastAsia="zh-CN"/>
              </w:rPr>
            </w:pPr>
            <w:r>
              <w:rPr>
                <w:rFonts w:hint="eastAsia" w:cs="Times New Roman"/>
                <w:color w:val="auto"/>
                <w:sz w:val="24"/>
                <w:highlight w:val="none"/>
                <w:lang w:val="en-US" w:eastAsia="zh-CN"/>
              </w:rPr>
              <w:t>（</w:t>
            </w:r>
            <w:r>
              <w:rPr>
                <w:rFonts w:hint="default" w:ascii="Times New Roman" w:hAnsi="Times New Roman" w:cs="Times New Roman"/>
                <w:color w:val="auto"/>
                <w:sz w:val="24"/>
                <w:highlight w:val="none"/>
                <w:lang w:val="en-US" w:eastAsia="zh-CN"/>
              </w:rPr>
              <w:t>2</w:t>
            </w:r>
            <w:r>
              <w:rPr>
                <w:rFonts w:hint="eastAsia" w:cs="Times New Roman"/>
                <w:color w:val="auto"/>
                <w:sz w:val="24"/>
                <w:highlight w:val="none"/>
                <w:lang w:val="en-US" w:eastAsia="zh-CN"/>
              </w:rPr>
              <w:t>）</w:t>
            </w:r>
            <w:r>
              <w:rPr>
                <w:rFonts w:hint="default" w:ascii="Times New Roman" w:hAnsi="Times New Roman" w:eastAsia="宋体" w:cs="Times New Roman"/>
                <w:color w:val="auto"/>
                <w:sz w:val="24"/>
                <w:highlight w:val="none"/>
              </w:rPr>
              <w:t>建设单位：</w:t>
            </w:r>
            <w:r>
              <w:rPr>
                <w:rFonts w:hint="default" w:ascii="Times New Roman" w:hAnsi="Times New Roman" w:cs="Times New Roman"/>
                <w:color w:val="auto"/>
                <w:sz w:val="24"/>
                <w:highlight w:val="none"/>
                <w:lang w:eastAsia="zh-CN"/>
              </w:rPr>
              <w:t>福州晟佳精密制品有限公司</w:t>
            </w:r>
          </w:p>
          <w:p w14:paraId="2C60D9C5">
            <w:pPr>
              <w:pStyle w:val="66"/>
              <w:spacing w:line="360" w:lineRule="auto"/>
              <w:ind w:firstLine="480" w:firstLineChars="200"/>
              <w:rPr>
                <w:rFonts w:hint="default" w:ascii="Times New Roman" w:hAnsi="Times New Roman" w:cs="Times New Roman"/>
                <w:color w:val="auto"/>
                <w:sz w:val="24"/>
                <w:szCs w:val="24"/>
                <w:highlight w:val="none"/>
                <w:lang w:val="en-US" w:eastAsia="zh-CN"/>
              </w:rPr>
            </w:pPr>
            <w:r>
              <w:rPr>
                <w:rFonts w:hint="eastAsia" w:cs="Times New Roman"/>
                <w:color w:val="auto"/>
                <w:sz w:val="24"/>
                <w:highlight w:val="none"/>
                <w:lang w:val="en-US" w:eastAsia="zh-CN"/>
              </w:rPr>
              <w:t>（</w:t>
            </w:r>
            <w:r>
              <w:rPr>
                <w:rFonts w:hint="default" w:ascii="Times New Roman" w:hAnsi="Times New Roman" w:cs="Times New Roman"/>
                <w:color w:val="auto"/>
                <w:sz w:val="24"/>
                <w:highlight w:val="none"/>
                <w:lang w:val="en-US" w:eastAsia="zh-CN"/>
              </w:rPr>
              <w:t>3</w:t>
            </w:r>
            <w:r>
              <w:rPr>
                <w:rFonts w:hint="eastAsia" w:cs="Times New Roman"/>
                <w:color w:val="auto"/>
                <w:sz w:val="24"/>
                <w:highlight w:val="none"/>
                <w:lang w:val="en-US" w:eastAsia="zh-CN"/>
              </w:rPr>
              <w:t>）</w:t>
            </w:r>
            <w:r>
              <w:rPr>
                <w:rFonts w:hint="default" w:ascii="Times New Roman" w:hAnsi="Times New Roman" w:eastAsia="宋体" w:cs="Times New Roman"/>
                <w:color w:val="auto"/>
                <w:sz w:val="24"/>
                <w:highlight w:val="none"/>
              </w:rPr>
              <w:t>建设地点：</w:t>
            </w:r>
            <w:r>
              <w:rPr>
                <w:rFonts w:hint="default" w:ascii="Times New Roman" w:hAnsi="Times New Roman" w:cs="Times New Roman"/>
                <w:color w:val="auto"/>
                <w:sz w:val="24"/>
                <w:highlight w:val="none"/>
                <w:lang w:eastAsia="zh-CN"/>
              </w:rPr>
              <w:t>福建省福州市闽侯县青口镇镜上村镜下厦路58号（租赁福建三盛实业有限公司厂房）</w:t>
            </w:r>
          </w:p>
          <w:p w14:paraId="17E256BF">
            <w:pPr>
              <w:pStyle w:val="66"/>
              <w:spacing w:line="360" w:lineRule="auto"/>
              <w:ind w:firstLine="480" w:firstLineChars="200"/>
              <w:rPr>
                <w:rFonts w:hint="default" w:ascii="Times New Roman" w:hAnsi="Times New Roman" w:eastAsia="宋体" w:cs="Times New Roman"/>
                <w:color w:val="auto"/>
                <w:sz w:val="24"/>
                <w:highlight w:val="none"/>
                <w:lang w:eastAsia="zh-CN"/>
              </w:rPr>
            </w:pPr>
            <w:r>
              <w:rPr>
                <w:rFonts w:hint="eastAsia" w:cs="Times New Roman"/>
                <w:color w:val="auto"/>
                <w:sz w:val="24"/>
                <w:highlight w:val="none"/>
                <w:lang w:val="en-US" w:eastAsia="zh-CN"/>
              </w:rPr>
              <w:t>（</w:t>
            </w:r>
            <w:r>
              <w:rPr>
                <w:rFonts w:hint="default" w:ascii="Times New Roman" w:hAnsi="Times New Roman" w:cs="Times New Roman"/>
                <w:color w:val="auto"/>
                <w:sz w:val="24"/>
                <w:highlight w:val="none"/>
                <w:lang w:val="en-US" w:eastAsia="zh-CN"/>
              </w:rPr>
              <w:t>4</w:t>
            </w:r>
            <w:r>
              <w:rPr>
                <w:rFonts w:hint="eastAsia" w:cs="Times New Roman"/>
                <w:color w:val="auto"/>
                <w:sz w:val="24"/>
                <w:highlight w:val="none"/>
                <w:lang w:val="en-US" w:eastAsia="zh-CN"/>
              </w:rPr>
              <w:t>）</w:t>
            </w:r>
            <w:r>
              <w:rPr>
                <w:rFonts w:hint="default" w:ascii="Times New Roman" w:hAnsi="Times New Roman" w:cs="Times New Roman"/>
                <w:color w:val="auto"/>
                <w:sz w:val="24"/>
                <w:highlight w:val="none"/>
                <w:lang w:eastAsia="zh-CN"/>
              </w:rPr>
              <w:t>建设性质</w:t>
            </w:r>
            <w:r>
              <w:rPr>
                <w:rFonts w:hint="default" w:ascii="Times New Roman" w:hAnsi="Times New Roman" w:eastAsia="宋体" w:cs="Times New Roman"/>
                <w:color w:val="auto"/>
                <w:sz w:val="24"/>
                <w:highlight w:val="none"/>
              </w:rPr>
              <w:t>：</w:t>
            </w:r>
            <w:r>
              <w:rPr>
                <w:rFonts w:hint="default" w:ascii="Times New Roman" w:hAnsi="Times New Roman" w:cs="Times New Roman"/>
                <w:color w:val="auto"/>
                <w:sz w:val="24"/>
                <w:highlight w:val="none"/>
                <w:lang w:eastAsia="zh-CN"/>
              </w:rPr>
              <w:t>新建（迁建）</w:t>
            </w:r>
          </w:p>
          <w:p w14:paraId="159C3AB6">
            <w:pPr>
              <w:pStyle w:val="66"/>
              <w:spacing w:line="360" w:lineRule="auto"/>
              <w:ind w:firstLine="480" w:firstLineChars="200"/>
              <w:rPr>
                <w:rFonts w:hint="default" w:ascii="Times New Roman" w:hAnsi="Times New Roman" w:eastAsia="宋体" w:cs="Times New Roman"/>
                <w:color w:val="auto"/>
                <w:sz w:val="24"/>
                <w:highlight w:val="none"/>
                <w:lang w:eastAsia="zh-CN"/>
              </w:rPr>
            </w:pPr>
            <w:r>
              <w:rPr>
                <w:rFonts w:hint="eastAsia" w:cs="Times New Roman"/>
                <w:color w:val="auto"/>
                <w:sz w:val="24"/>
                <w:highlight w:val="none"/>
                <w:lang w:val="en-US" w:eastAsia="zh-CN"/>
              </w:rPr>
              <w:t>（</w:t>
            </w:r>
            <w:r>
              <w:rPr>
                <w:rFonts w:hint="default" w:ascii="Times New Roman" w:hAnsi="Times New Roman" w:cs="Times New Roman"/>
                <w:color w:val="auto"/>
                <w:sz w:val="24"/>
                <w:highlight w:val="none"/>
                <w:lang w:val="en-US" w:eastAsia="zh-CN"/>
              </w:rPr>
              <w:t>5</w:t>
            </w:r>
            <w:r>
              <w:rPr>
                <w:rFonts w:hint="eastAsia" w:cs="Times New Roman"/>
                <w:color w:val="auto"/>
                <w:sz w:val="24"/>
                <w:highlight w:val="none"/>
                <w:lang w:val="en-US" w:eastAsia="zh-CN"/>
              </w:rPr>
              <w:t>）</w:t>
            </w:r>
            <w:r>
              <w:rPr>
                <w:rFonts w:hint="default" w:ascii="Times New Roman" w:hAnsi="Times New Roman" w:eastAsia="宋体" w:cs="Times New Roman"/>
                <w:color w:val="auto"/>
                <w:sz w:val="24"/>
                <w:highlight w:val="none"/>
              </w:rPr>
              <w:t>项目总投资：</w:t>
            </w:r>
            <w:r>
              <w:rPr>
                <w:rFonts w:hint="default" w:ascii="Times New Roman" w:hAnsi="Times New Roman" w:cs="Times New Roman"/>
                <w:color w:val="auto"/>
                <w:sz w:val="24"/>
                <w:highlight w:val="none"/>
                <w:lang w:val="en-US" w:eastAsia="zh-CN"/>
              </w:rPr>
              <w:t>500万元</w:t>
            </w:r>
          </w:p>
          <w:p w14:paraId="02A90C25">
            <w:pPr>
              <w:pStyle w:val="66"/>
              <w:spacing w:line="360" w:lineRule="auto"/>
              <w:ind w:firstLine="480" w:firstLineChars="200"/>
              <w:rPr>
                <w:rFonts w:hint="default" w:ascii="Times New Roman" w:hAnsi="Times New Roman" w:cs="Times New Roman"/>
                <w:color w:val="auto"/>
                <w:sz w:val="24"/>
                <w:szCs w:val="24"/>
                <w:highlight w:val="none"/>
                <w:vertAlign w:val="baseline"/>
                <w:lang w:val="en-US" w:eastAsia="zh-CN"/>
              </w:rPr>
            </w:pPr>
            <w:r>
              <w:rPr>
                <w:rFonts w:hint="eastAsia" w:cs="Times New Roman"/>
                <w:color w:val="auto"/>
                <w:sz w:val="24"/>
                <w:highlight w:val="none"/>
                <w:lang w:val="en-US" w:eastAsia="zh-CN"/>
              </w:rPr>
              <w:t>（</w:t>
            </w:r>
            <w:r>
              <w:rPr>
                <w:rFonts w:hint="default" w:ascii="Times New Roman" w:hAnsi="Times New Roman" w:cs="Times New Roman"/>
                <w:color w:val="auto"/>
                <w:sz w:val="24"/>
                <w:highlight w:val="none"/>
                <w:lang w:val="en-US" w:eastAsia="zh-CN"/>
              </w:rPr>
              <w:t>6</w:t>
            </w:r>
            <w:r>
              <w:rPr>
                <w:rFonts w:hint="eastAsia" w:cs="Times New Roman"/>
                <w:color w:val="auto"/>
                <w:sz w:val="24"/>
                <w:highlight w:val="none"/>
                <w:lang w:val="en-US" w:eastAsia="zh-CN"/>
              </w:rPr>
              <w:t>）</w:t>
            </w:r>
            <w:r>
              <w:rPr>
                <w:rFonts w:hint="default" w:ascii="Times New Roman" w:hAnsi="Times New Roman" w:eastAsia="宋体" w:cs="Times New Roman"/>
                <w:color w:val="auto"/>
                <w:sz w:val="24"/>
                <w:highlight w:val="none"/>
              </w:rPr>
              <w:t>建设规模：</w:t>
            </w:r>
            <w:r>
              <w:rPr>
                <w:rFonts w:hint="default" w:ascii="Times New Roman" w:hAnsi="Times New Roman" w:cs="Times New Roman"/>
                <w:color w:val="auto"/>
                <w:sz w:val="24"/>
                <w:szCs w:val="24"/>
                <w:highlight w:val="none"/>
                <w:lang w:eastAsia="zh-CN"/>
              </w:rPr>
              <w:t>租赁厂房</w:t>
            </w:r>
            <w:r>
              <w:rPr>
                <w:rFonts w:hint="default" w:ascii="Times New Roman" w:hAnsi="Times New Roman" w:eastAsia="宋体" w:cs="Times New Roman"/>
                <w:color w:val="auto"/>
                <w:sz w:val="24"/>
                <w:szCs w:val="24"/>
                <w:highlight w:val="none"/>
                <w:lang w:val="en-US" w:eastAsia="zh-CN"/>
              </w:rPr>
              <w:t>面积</w:t>
            </w:r>
            <w:r>
              <w:rPr>
                <w:rFonts w:hint="default" w:ascii="Times New Roman" w:hAnsi="Times New Roman" w:cs="Times New Roman"/>
                <w:color w:val="auto"/>
                <w:sz w:val="24"/>
                <w:szCs w:val="24"/>
                <w:highlight w:val="none"/>
                <w:lang w:val="en-US" w:eastAsia="zh-CN"/>
              </w:rPr>
              <w:t>2602.83m</w:t>
            </w:r>
            <w:r>
              <w:rPr>
                <w:rFonts w:hint="default" w:ascii="Times New Roman" w:hAnsi="Times New Roman" w:cs="Times New Roman"/>
                <w:color w:val="auto"/>
                <w:sz w:val="24"/>
                <w:szCs w:val="24"/>
                <w:highlight w:val="none"/>
                <w:vertAlign w:val="superscript"/>
                <w:lang w:val="en-US" w:eastAsia="zh-CN"/>
              </w:rPr>
              <w:t>2</w:t>
            </w:r>
          </w:p>
          <w:p w14:paraId="6A8072C9">
            <w:pPr>
              <w:pStyle w:val="66"/>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eastAsia" w:cs="Times New Roman"/>
                <w:color w:val="auto"/>
                <w:sz w:val="24"/>
                <w:highlight w:val="none"/>
                <w:lang w:val="en-US" w:eastAsia="zh-CN"/>
              </w:rPr>
              <w:t>（</w:t>
            </w:r>
            <w:r>
              <w:rPr>
                <w:rFonts w:hint="default" w:ascii="Times New Roman" w:hAnsi="Times New Roman" w:eastAsia="宋体" w:cs="Times New Roman"/>
                <w:color w:val="auto"/>
                <w:sz w:val="24"/>
                <w:highlight w:val="none"/>
                <w:lang w:val="en-US" w:eastAsia="zh-CN"/>
              </w:rPr>
              <w:t>7</w:t>
            </w:r>
            <w:r>
              <w:rPr>
                <w:rFonts w:hint="eastAsia" w:cs="Times New Roman"/>
                <w:color w:val="auto"/>
                <w:sz w:val="24"/>
                <w:highlight w:val="none"/>
                <w:lang w:val="en-US" w:eastAsia="zh-CN"/>
              </w:rPr>
              <w:t>）</w:t>
            </w:r>
            <w:r>
              <w:rPr>
                <w:rFonts w:hint="default" w:ascii="Times New Roman" w:hAnsi="Times New Roman" w:eastAsia="宋体" w:cs="Times New Roman"/>
                <w:color w:val="auto"/>
                <w:sz w:val="24"/>
                <w:highlight w:val="none"/>
                <w:lang w:val="en-US" w:eastAsia="zh-CN"/>
              </w:rPr>
              <w:t>生产规模：</w:t>
            </w:r>
            <w:r>
              <w:rPr>
                <w:rFonts w:hint="default" w:ascii="Times New Roman" w:hAnsi="Times New Roman" w:cs="Times New Roman"/>
                <w:color w:val="auto"/>
                <w:sz w:val="24"/>
                <w:szCs w:val="24"/>
                <w:highlight w:val="none"/>
                <w:lang w:eastAsia="zh-CN"/>
              </w:rPr>
              <w:t>年产汽车内饰零部件100万套、汽车遮阳板塑件200万套、汽车密封条30万套</w:t>
            </w:r>
          </w:p>
          <w:p w14:paraId="6A602091">
            <w:pPr>
              <w:pStyle w:val="66"/>
              <w:spacing w:line="360" w:lineRule="auto"/>
              <w:ind w:firstLine="480" w:firstLineChars="200"/>
              <w:rPr>
                <w:rFonts w:hint="default" w:ascii="Times New Roman" w:hAnsi="Times New Roman" w:eastAsia="宋体" w:cs="Times New Roman"/>
                <w:color w:val="auto"/>
                <w:sz w:val="24"/>
                <w:highlight w:val="none"/>
              </w:rPr>
            </w:pPr>
            <w:r>
              <w:rPr>
                <w:rFonts w:hint="eastAsia" w:cs="Times New Roman"/>
                <w:color w:val="auto"/>
                <w:sz w:val="24"/>
                <w:highlight w:val="none"/>
                <w:lang w:val="en-US" w:eastAsia="zh-CN"/>
              </w:rPr>
              <w:t>（</w:t>
            </w:r>
            <w:r>
              <w:rPr>
                <w:rFonts w:hint="default" w:ascii="Times New Roman" w:hAnsi="Times New Roman" w:eastAsia="宋体" w:cs="Times New Roman"/>
                <w:color w:val="auto"/>
                <w:sz w:val="24"/>
                <w:highlight w:val="none"/>
                <w:lang w:val="en-US" w:eastAsia="zh-CN"/>
              </w:rPr>
              <w:t>8</w:t>
            </w:r>
            <w:r>
              <w:rPr>
                <w:rFonts w:hint="eastAsia" w:cs="Times New Roman"/>
                <w:color w:val="auto"/>
                <w:sz w:val="24"/>
                <w:highlight w:val="none"/>
                <w:lang w:val="en-US" w:eastAsia="zh-CN"/>
              </w:rPr>
              <w:t>）</w:t>
            </w:r>
            <w:r>
              <w:rPr>
                <w:rFonts w:hint="default" w:ascii="Times New Roman" w:hAnsi="Times New Roman" w:eastAsia="宋体" w:cs="Times New Roman"/>
                <w:color w:val="auto"/>
                <w:sz w:val="24"/>
                <w:highlight w:val="none"/>
              </w:rPr>
              <w:t>职工人数：职工人数</w:t>
            </w:r>
            <w:r>
              <w:rPr>
                <w:rFonts w:hint="default" w:ascii="Times New Roman" w:hAnsi="Times New Roman" w:cs="Times New Roman"/>
                <w:color w:val="auto"/>
                <w:sz w:val="24"/>
                <w:highlight w:val="none"/>
                <w:lang w:val="en-US" w:eastAsia="zh-CN"/>
              </w:rPr>
              <w:t>35</w:t>
            </w:r>
            <w:r>
              <w:rPr>
                <w:rFonts w:hint="default" w:ascii="Times New Roman" w:hAnsi="Times New Roman" w:eastAsia="宋体" w:cs="Times New Roman"/>
                <w:color w:val="auto"/>
                <w:sz w:val="24"/>
                <w:highlight w:val="none"/>
                <w:lang w:eastAsia="zh-CN"/>
              </w:rPr>
              <w:t>人</w:t>
            </w:r>
            <w:r>
              <w:rPr>
                <w:rFonts w:hint="default" w:ascii="Times New Roman" w:hAnsi="Times New Roman" w:eastAsia="宋体" w:cs="Times New Roman"/>
                <w:color w:val="auto"/>
                <w:sz w:val="24"/>
                <w:highlight w:val="none"/>
              </w:rPr>
              <w:t>，均不在厂区内进行食宿</w:t>
            </w:r>
          </w:p>
          <w:p w14:paraId="3A08E9A7">
            <w:pPr>
              <w:pStyle w:val="66"/>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eastAsia" w:cs="Times New Roman"/>
                <w:color w:val="auto"/>
                <w:sz w:val="24"/>
                <w:highlight w:val="none"/>
                <w:lang w:val="en-US" w:eastAsia="zh-CN"/>
              </w:rPr>
              <w:t>（</w:t>
            </w:r>
            <w:r>
              <w:rPr>
                <w:rFonts w:hint="default" w:ascii="Times New Roman" w:hAnsi="Times New Roman" w:eastAsia="宋体" w:cs="Times New Roman"/>
                <w:color w:val="auto"/>
                <w:sz w:val="24"/>
                <w:highlight w:val="none"/>
                <w:lang w:val="en-US" w:eastAsia="zh-CN"/>
              </w:rPr>
              <w:t>9</w:t>
            </w:r>
            <w:r>
              <w:rPr>
                <w:rFonts w:hint="eastAsia" w:cs="Times New Roman"/>
                <w:color w:val="auto"/>
                <w:sz w:val="24"/>
                <w:highlight w:val="none"/>
                <w:lang w:val="en-US" w:eastAsia="zh-CN"/>
              </w:rPr>
              <w:t>）</w:t>
            </w:r>
            <w:r>
              <w:rPr>
                <w:rFonts w:hint="default" w:ascii="Times New Roman" w:hAnsi="Times New Roman" w:eastAsia="宋体" w:cs="Times New Roman"/>
                <w:color w:val="auto"/>
                <w:sz w:val="24"/>
                <w:highlight w:val="none"/>
              </w:rPr>
              <w:t>工作制度：</w:t>
            </w:r>
            <w:r>
              <w:rPr>
                <w:rFonts w:hint="default" w:ascii="Times New Roman" w:hAnsi="Times New Roman" w:cs="Times New Roman"/>
                <w:color w:val="auto"/>
                <w:sz w:val="24"/>
                <w:highlight w:val="none"/>
              </w:rPr>
              <w:t>年工作日</w:t>
            </w:r>
            <w:r>
              <w:rPr>
                <w:rFonts w:hint="default" w:ascii="Times New Roman" w:hAnsi="Times New Roman" w:cs="Times New Roman"/>
                <w:color w:val="auto"/>
                <w:sz w:val="24"/>
                <w:highlight w:val="none"/>
                <w:lang w:val="en-US" w:eastAsia="zh-CN"/>
              </w:rPr>
              <w:t>255</w:t>
            </w:r>
            <w:r>
              <w:rPr>
                <w:rFonts w:hint="default" w:ascii="Times New Roman" w:hAnsi="Times New Roman" w:cs="Times New Roman"/>
                <w:color w:val="auto"/>
                <w:sz w:val="24"/>
                <w:highlight w:val="none"/>
              </w:rPr>
              <w:t>天，</w:t>
            </w:r>
            <w:r>
              <w:rPr>
                <w:rFonts w:hint="default" w:ascii="Times New Roman" w:hAnsi="Times New Roman" w:cs="Times New Roman"/>
                <w:color w:val="auto"/>
                <w:sz w:val="24"/>
                <w:highlight w:val="none"/>
                <w:lang w:eastAsia="zh-CN"/>
              </w:rPr>
              <w:t>三班制</w:t>
            </w:r>
            <w:r>
              <w:rPr>
                <w:rFonts w:hint="default" w:ascii="Times New Roman" w:hAnsi="Times New Roman" w:cs="Times New Roman"/>
                <w:color w:val="auto"/>
                <w:sz w:val="24"/>
                <w:highlight w:val="none"/>
              </w:rPr>
              <w:t>，</w:t>
            </w:r>
            <w:r>
              <w:rPr>
                <w:rFonts w:hint="default" w:ascii="Times New Roman" w:hAnsi="Times New Roman" w:cs="Times New Roman"/>
                <w:color w:val="auto"/>
                <w:sz w:val="24"/>
                <w:highlight w:val="none"/>
                <w:lang w:eastAsia="zh-CN"/>
              </w:rPr>
              <w:t>每班</w:t>
            </w:r>
            <w:r>
              <w:rPr>
                <w:rFonts w:hint="default" w:ascii="Times New Roman" w:hAnsi="Times New Roman" w:cs="Times New Roman"/>
                <w:color w:val="auto"/>
                <w:sz w:val="24"/>
                <w:highlight w:val="none"/>
              </w:rPr>
              <w:t>8小时</w:t>
            </w:r>
          </w:p>
          <w:p w14:paraId="3BD48487">
            <w:pPr>
              <w:spacing w:line="360" w:lineRule="auto"/>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b/>
                <w:color w:val="auto"/>
                <w:sz w:val="24"/>
                <w:szCs w:val="24"/>
                <w:highlight w:val="none"/>
                <w:lang w:val="en-US" w:eastAsia="zh-CN"/>
              </w:rPr>
              <w:t>2</w:t>
            </w:r>
            <w:r>
              <w:rPr>
                <w:rFonts w:hint="default" w:ascii="Times New Roman" w:hAnsi="Times New Roman" w:eastAsia="宋体" w:cs="Times New Roman"/>
                <w:b/>
                <w:color w:val="auto"/>
                <w:sz w:val="24"/>
                <w:szCs w:val="24"/>
                <w:highlight w:val="none"/>
              </w:rPr>
              <w:t>.</w:t>
            </w:r>
            <w:r>
              <w:rPr>
                <w:rFonts w:hint="default" w:ascii="Times New Roman" w:hAnsi="Times New Roman" w:eastAsia="宋体" w:cs="Times New Roman"/>
                <w:b/>
                <w:color w:val="auto"/>
                <w:sz w:val="24"/>
                <w:szCs w:val="24"/>
                <w:highlight w:val="none"/>
                <w:lang w:val="en-US" w:eastAsia="zh-CN"/>
              </w:rPr>
              <w:t>2</w:t>
            </w:r>
            <w:r>
              <w:rPr>
                <w:rFonts w:hint="default" w:ascii="Times New Roman" w:hAnsi="Times New Roman" w:eastAsia="宋体" w:cs="Times New Roman"/>
                <w:b/>
                <w:color w:val="auto"/>
                <w:sz w:val="24"/>
                <w:szCs w:val="24"/>
                <w:highlight w:val="none"/>
              </w:rPr>
              <w:t>.</w:t>
            </w:r>
            <w:r>
              <w:rPr>
                <w:rFonts w:hint="default" w:ascii="Times New Roman" w:hAnsi="Times New Roman" w:eastAsia="宋体" w:cs="Times New Roman"/>
                <w:b/>
                <w:color w:val="auto"/>
                <w:sz w:val="24"/>
                <w:szCs w:val="24"/>
                <w:highlight w:val="none"/>
                <w:lang w:val="en-US" w:eastAsia="zh-CN"/>
              </w:rPr>
              <w:t>3</w:t>
            </w:r>
            <w:r>
              <w:rPr>
                <w:rFonts w:hint="default" w:ascii="Times New Roman" w:hAnsi="Times New Roman" w:eastAsia="宋体" w:cs="Times New Roman"/>
                <w:b/>
                <w:color w:val="auto"/>
                <w:sz w:val="24"/>
                <w:szCs w:val="24"/>
                <w:highlight w:val="none"/>
              </w:rPr>
              <w:t xml:space="preserve"> 项目产品方案</w:t>
            </w:r>
          </w:p>
          <w:p w14:paraId="724492E7">
            <w:pPr>
              <w:pStyle w:val="22"/>
              <w:widowControl w:val="0"/>
              <w:adjustRightInd w:val="0"/>
              <w:snapToGrid w:val="0"/>
              <w:spacing w:before="0" w:beforeAutospacing="0" w:after="0" w:afterAutospacing="0" w:line="360" w:lineRule="auto"/>
              <w:ind w:firstLine="480" w:firstLineChars="200"/>
              <w:jc w:val="both"/>
              <w:rPr>
                <w:rFonts w:hint="default" w:ascii="Times New Roman" w:hAnsi="Times New Roman" w:eastAsia="宋体" w:cs="Times New Roman"/>
                <w:color w:val="auto"/>
                <w:kern w:val="2"/>
                <w:highlight w:val="none"/>
              </w:rPr>
            </w:pPr>
            <w:r>
              <w:rPr>
                <w:rFonts w:hint="default" w:ascii="Times New Roman" w:hAnsi="Times New Roman" w:eastAsia="宋体" w:cs="Times New Roman"/>
                <w:color w:val="auto"/>
                <w:kern w:val="2"/>
                <w:highlight w:val="none"/>
              </w:rPr>
              <w:t>根据建设单位提供资料，本项目</w:t>
            </w:r>
            <w:r>
              <w:rPr>
                <w:rFonts w:hint="default" w:ascii="Times New Roman" w:hAnsi="Times New Roman" w:cs="Times New Roman"/>
                <w:color w:val="auto"/>
                <w:kern w:val="2"/>
                <w:highlight w:val="none"/>
                <w:lang w:eastAsia="zh-CN"/>
              </w:rPr>
              <w:t>从事汽车内饰生产加工</w:t>
            </w:r>
            <w:r>
              <w:rPr>
                <w:rFonts w:hint="default" w:ascii="Times New Roman" w:hAnsi="Times New Roman" w:eastAsia="宋体" w:cs="Times New Roman"/>
                <w:color w:val="auto"/>
                <w:kern w:val="2"/>
                <w:highlight w:val="none"/>
              </w:rPr>
              <w:t>，项目具体产品方案详见表</w:t>
            </w:r>
            <w:r>
              <w:rPr>
                <w:rFonts w:hint="default" w:ascii="Times New Roman" w:hAnsi="Times New Roman" w:eastAsia="宋体" w:cs="Times New Roman"/>
                <w:color w:val="auto"/>
                <w:kern w:val="2"/>
                <w:highlight w:val="none"/>
                <w:lang w:val="en-US" w:eastAsia="zh-CN"/>
              </w:rPr>
              <w:t>2</w:t>
            </w:r>
            <w:r>
              <w:rPr>
                <w:rFonts w:hint="default" w:ascii="Times New Roman" w:hAnsi="Times New Roman" w:eastAsia="宋体" w:cs="Times New Roman"/>
                <w:color w:val="auto"/>
                <w:kern w:val="2"/>
                <w:highlight w:val="none"/>
              </w:rPr>
              <w:t>.</w:t>
            </w:r>
            <w:r>
              <w:rPr>
                <w:rFonts w:hint="default" w:ascii="Times New Roman" w:hAnsi="Times New Roman" w:eastAsia="宋体" w:cs="Times New Roman"/>
                <w:color w:val="auto"/>
                <w:kern w:val="2"/>
                <w:highlight w:val="none"/>
                <w:lang w:val="en-US" w:eastAsia="zh-CN"/>
              </w:rPr>
              <w:t>2</w:t>
            </w:r>
            <w:r>
              <w:rPr>
                <w:rFonts w:hint="default" w:ascii="Times New Roman" w:hAnsi="Times New Roman" w:eastAsia="宋体" w:cs="Times New Roman"/>
                <w:color w:val="auto"/>
                <w:kern w:val="2"/>
                <w:highlight w:val="none"/>
              </w:rPr>
              <w:t>-1。</w:t>
            </w:r>
          </w:p>
          <w:p w14:paraId="055E782D">
            <w:pPr>
              <w:pStyle w:val="22"/>
              <w:widowControl w:val="0"/>
              <w:autoSpaceDE w:val="0"/>
              <w:autoSpaceDN w:val="0"/>
              <w:adjustRightInd w:val="0"/>
              <w:snapToGrid w:val="0"/>
              <w:spacing w:before="120" w:beforeLines="50" w:beforeAutospacing="0" w:after="0" w:afterAutospacing="0"/>
              <w:jc w:val="center"/>
              <w:textAlignment w:val="baseline"/>
              <w:rPr>
                <w:rFonts w:hint="default" w:ascii="Times New Roman" w:hAnsi="Times New Roman" w:eastAsia="黑体" w:cs="Times New Roman"/>
                <w:color w:val="auto"/>
                <w:spacing w:val="6"/>
                <w:highlight w:val="none"/>
              </w:rPr>
            </w:pPr>
            <w:r>
              <w:rPr>
                <w:rFonts w:hint="default" w:ascii="Times New Roman" w:hAnsi="Times New Roman" w:eastAsia="黑体" w:cs="Times New Roman"/>
                <w:color w:val="auto"/>
                <w:spacing w:val="6"/>
                <w:highlight w:val="none"/>
              </w:rPr>
              <w:t>表</w:t>
            </w:r>
            <w:r>
              <w:rPr>
                <w:rFonts w:hint="default" w:ascii="Times New Roman" w:hAnsi="Times New Roman" w:eastAsia="黑体" w:cs="Times New Roman"/>
                <w:color w:val="auto"/>
                <w:spacing w:val="6"/>
                <w:highlight w:val="none"/>
                <w:lang w:val="en-US" w:eastAsia="zh-CN"/>
              </w:rPr>
              <w:t>2</w:t>
            </w:r>
            <w:r>
              <w:rPr>
                <w:rFonts w:hint="default" w:ascii="Times New Roman" w:hAnsi="Times New Roman" w:eastAsia="黑体" w:cs="Times New Roman"/>
                <w:color w:val="auto"/>
                <w:spacing w:val="6"/>
                <w:highlight w:val="none"/>
              </w:rPr>
              <w:t>.</w:t>
            </w:r>
            <w:r>
              <w:rPr>
                <w:rFonts w:hint="default" w:ascii="Times New Roman" w:hAnsi="Times New Roman" w:eastAsia="黑体" w:cs="Times New Roman"/>
                <w:color w:val="auto"/>
                <w:spacing w:val="6"/>
                <w:highlight w:val="none"/>
                <w:lang w:val="en-US" w:eastAsia="zh-CN"/>
              </w:rPr>
              <w:t>2</w:t>
            </w:r>
            <w:r>
              <w:rPr>
                <w:rFonts w:hint="default" w:ascii="Times New Roman" w:hAnsi="Times New Roman" w:eastAsia="黑体" w:cs="Times New Roman"/>
                <w:color w:val="auto"/>
                <w:spacing w:val="6"/>
                <w:highlight w:val="none"/>
              </w:rPr>
              <w:t>-1  项目产品方案说明表</w:t>
            </w:r>
          </w:p>
          <w:tbl>
            <w:tblPr>
              <w:tblStyle w:val="27"/>
              <w:tblW w:w="4998" w:type="pct"/>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autofit"/>
              <w:tblCellMar>
                <w:top w:w="0" w:type="dxa"/>
                <w:left w:w="108" w:type="dxa"/>
                <w:bottom w:w="0" w:type="dxa"/>
                <w:right w:w="108" w:type="dxa"/>
              </w:tblCellMar>
            </w:tblPr>
            <w:tblGrid>
              <w:gridCol w:w="2898"/>
              <w:gridCol w:w="2848"/>
              <w:gridCol w:w="2639"/>
            </w:tblGrid>
            <w:tr w14:paraId="6D6555D6">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1728" w:type="pct"/>
                  <w:noWrap w:val="0"/>
                  <w:vAlign w:val="center"/>
                </w:tcPr>
                <w:p w14:paraId="2471CDD5">
                  <w:pPr>
                    <w:spacing w:line="340" w:lineRule="exac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产品名称</w:t>
                  </w:r>
                </w:p>
              </w:tc>
              <w:tc>
                <w:tcPr>
                  <w:tcW w:w="1698" w:type="pct"/>
                  <w:tcBorders>
                    <w:right w:val="single" w:color="auto" w:sz="4" w:space="0"/>
                  </w:tcBorders>
                  <w:noWrap w:val="0"/>
                  <w:vAlign w:val="center"/>
                </w:tcPr>
                <w:p w14:paraId="3A44C56A">
                  <w:pPr>
                    <w:spacing w:line="340" w:lineRule="exac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产品产量</w:t>
                  </w:r>
                </w:p>
              </w:tc>
              <w:tc>
                <w:tcPr>
                  <w:tcW w:w="1573" w:type="pct"/>
                  <w:tcBorders>
                    <w:left w:val="single" w:color="auto" w:sz="4" w:space="0"/>
                  </w:tcBorders>
                  <w:noWrap w:val="0"/>
                  <w:vAlign w:val="center"/>
                </w:tcPr>
                <w:p w14:paraId="3C4F55E8">
                  <w:pPr>
                    <w:spacing w:line="340" w:lineRule="exac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备注</w:t>
                  </w:r>
                </w:p>
              </w:tc>
            </w:tr>
            <w:tr w14:paraId="4187EB0B">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1728" w:type="pct"/>
                  <w:noWrap w:val="0"/>
                  <w:vAlign w:val="center"/>
                </w:tcPr>
                <w:p w14:paraId="497B85FB">
                  <w:pPr>
                    <w:pStyle w:val="14"/>
                    <w:spacing w:line="360" w:lineRule="atLeast"/>
                    <w:ind w:firstLine="0" w:firstLineChars="0"/>
                    <w:jc w:val="center"/>
                    <w:rPr>
                      <w:rFonts w:hint="default" w:ascii="Times New Roman" w:hAnsi="Times New Roman" w:eastAsia="宋体" w:cs="Times New Roman"/>
                      <w:color w:val="auto"/>
                      <w:kern w:val="2"/>
                      <w:sz w:val="21"/>
                      <w:szCs w:val="21"/>
                      <w:highlight w:val="none"/>
                      <w:lang w:val="en-US" w:eastAsia="zh-CN"/>
                    </w:rPr>
                  </w:pPr>
                  <w:r>
                    <w:rPr>
                      <w:rFonts w:hint="default" w:ascii="Times New Roman" w:hAnsi="Times New Roman" w:cs="Times New Roman"/>
                      <w:color w:val="auto"/>
                      <w:sz w:val="21"/>
                      <w:szCs w:val="21"/>
                      <w:highlight w:val="none"/>
                      <w:lang w:eastAsia="zh-CN"/>
                    </w:rPr>
                    <w:t>汽车内饰零部件</w:t>
                  </w:r>
                </w:p>
              </w:tc>
              <w:tc>
                <w:tcPr>
                  <w:tcW w:w="1698" w:type="pct"/>
                  <w:tcBorders>
                    <w:right w:val="single" w:color="auto" w:sz="4" w:space="0"/>
                  </w:tcBorders>
                  <w:noWrap w:val="0"/>
                  <w:vAlign w:val="center"/>
                </w:tcPr>
                <w:p w14:paraId="06F74A59">
                  <w:pPr>
                    <w:pStyle w:val="14"/>
                    <w:spacing w:line="360" w:lineRule="atLeast"/>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eastAsia="zh-CN"/>
                    </w:rPr>
                    <w:t>100万套</w:t>
                  </w:r>
                  <w:r>
                    <w:rPr>
                      <w:rFonts w:hint="default" w:ascii="Times New Roman" w:hAnsi="Times New Roman" w:cs="Times New Roman"/>
                      <w:color w:val="auto"/>
                      <w:sz w:val="21"/>
                      <w:szCs w:val="21"/>
                      <w:highlight w:val="none"/>
                      <w:lang w:val="en-US" w:eastAsia="zh-CN"/>
                    </w:rPr>
                    <w:t>/年</w:t>
                  </w:r>
                </w:p>
              </w:tc>
              <w:tc>
                <w:tcPr>
                  <w:tcW w:w="1573" w:type="pct"/>
                  <w:vMerge w:val="restart"/>
                  <w:tcBorders>
                    <w:left w:val="single" w:color="auto" w:sz="4" w:space="0"/>
                  </w:tcBorders>
                  <w:noWrap w:val="0"/>
                  <w:vAlign w:val="center"/>
                </w:tcPr>
                <w:p w14:paraId="0808B935">
                  <w:pPr>
                    <w:pStyle w:val="22"/>
                    <w:widowControl w:val="0"/>
                    <w:spacing w:before="0" w:beforeAutospacing="0" w:after="0" w:afterAutospacing="0" w:line="340" w:lineRule="exact"/>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均不涉及电镀、喷漆工艺</w:t>
                  </w:r>
                </w:p>
              </w:tc>
            </w:tr>
            <w:tr w14:paraId="5431E946">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1728" w:type="pct"/>
                  <w:noWrap w:val="0"/>
                  <w:vAlign w:val="center"/>
                </w:tcPr>
                <w:p w14:paraId="43DA7D14">
                  <w:pPr>
                    <w:pStyle w:val="14"/>
                    <w:spacing w:line="360" w:lineRule="atLeast"/>
                    <w:ind w:firstLine="0" w:firstLineChars="0"/>
                    <w:jc w:val="center"/>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汽车遮阳板塑件</w:t>
                  </w:r>
                </w:p>
              </w:tc>
              <w:tc>
                <w:tcPr>
                  <w:tcW w:w="1698" w:type="pct"/>
                  <w:tcBorders>
                    <w:top w:val="single" w:color="auto" w:sz="4" w:space="0"/>
                    <w:bottom w:val="single" w:color="auto" w:sz="4" w:space="0"/>
                    <w:right w:val="single" w:color="auto" w:sz="4" w:space="0"/>
                  </w:tcBorders>
                  <w:noWrap w:val="0"/>
                  <w:vAlign w:val="center"/>
                </w:tcPr>
                <w:p w14:paraId="1DA8D9B4">
                  <w:pPr>
                    <w:pStyle w:val="14"/>
                    <w:spacing w:line="360" w:lineRule="atLeast"/>
                    <w:ind w:firstLine="0" w:firstLine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2</w:t>
                  </w:r>
                  <w:r>
                    <w:rPr>
                      <w:rFonts w:hint="default" w:ascii="Times New Roman" w:hAnsi="Times New Roman" w:cs="Times New Roman"/>
                      <w:color w:val="auto"/>
                      <w:sz w:val="21"/>
                      <w:szCs w:val="21"/>
                      <w:highlight w:val="none"/>
                      <w:lang w:eastAsia="zh-CN"/>
                    </w:rPr>
                    <w:t>00万套</w:t>
                  </w:r>
                  <w:r>
                    <w:rPr>
                      <w:rFonts w:hint="default" w:ascii="Times New Roman" w:hAnsi="Times New Roman" w:cs="Times New Roman"/>
                      <w:color w:val="auto"/>
                      <w:sz w:val="21"/>
                      <w:szCs w:val="21"/>
                      <w:highlight w:val="none"/>
                      <w:lang w:val="en-US" w:eastAsia="zh-CN"/>
                    </w:rPr>
                    <w:t>/年</w:t>
                  </w:r>
                </w:p>
              </w:tc>
              <w:tc>
                <w:tcPr>
                  <w:tcW w:w="1573" w:type="pct"/>
                  <w:vMerge w:val="continue"/>
                  <w:tcBorders>
                    <w:left w:val="single" w:color="auto" w:sz="4" w:space="0"/>
                  </w:tcBorders>
                  <w:noWrap w:val="0"/>
                  <w:vAlign w:val="center"/>
                </w:tcPr>
                <w:p w14:paraId="20C2C0D7">
                  <w:pPr>
                    <w:pStyle w:val="22"/>
                    <w:widowControl w:val="0"/>
                    <w:spacing w:before="0" w:beforeAutospacing="0" w:after="0" w:afterAutospacing="0" w:line="340" w:lineRule="exact"/>
                    <w:jc w:val="center"/>
                    <w:rPr>
                      <w:rFonts w:hint="default" w:ascii="Times New Roman" w:hAnsi="Times New Roman" w:cs="Times New Roman"/>
                      <w:color w:val="auto"/>
                      <w:sz w:val="21"/>
                      <w:szCs w:val="21"/>
                      <w:highlight w:val="none"/>
                      <w:lang w:eastAsia="zh-CN"/>
                    </w:rPr>
                  </w:pPr>
                </w:p>
              </w:tc>
            </w:tr>
            <w:tr w14:paraId="2BF7E8A6">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1728" w:type="pct"/>
                  <w:noWrap w:val="0"/>
                  <w:vAlign w:val="center"/>
                </w:tcPr>
                <w:p w14:paraId="712A1752">
                  <w:pPr>
                    <w:pStyle w:val="14"/>
                    <w:spacing w:line="360" w:lineRule="atLeast"/>
                    <w:ind w:firstLine="0" w:firstLineChars="0"/>
                    <w:jc w:val="center"/>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汽车密封条</w:t>
                  </w:r>
                </w:p>
              </w:tc>
              <w:tc>
                <w:tcPr>
                  <w:tcW w:w="1698" w:type="pct"/>
                  <w:tcBorders>
                    <w:top w:val="single" w:color="auto" w:sz="4" w:space="0"/>
                    <w:right w:val="single" w:color="auto" w:sz="4" w:space="0"/>
                  </w:tcBorders>
                  <w:noWrap w:val="0"/>
                  <w:vAlign w:val="center"/>
                </w:tcPr>
                <w:p w14:paraId="2EA7FC29">
                  <w:pPr>
                    <w:pStyle w:val="14"/>
                    <w:spacing w:line="360" w:lineRule="atLeast"/>
                    <w:ind w:firstLine="0" w:firstLine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3</w:t>
                  </w:r>
                  <w:r>
                    <w:rPr>
                      <w:rFonts w:hint="default" w:ascii="Times New Roman" w:hAnsi="Times New Roman" w:cs="Times New Roman"/>
                      <w:color w:val="auto"/>
                      <w:sz w:val="21"/>
                      <w:szCs w:val="21"/>
                      <w:highlight w:val="none"/>
                      <w:lang w:eastAsia="zh-CN"/>
                    </w:rPr>
                    <w:t>0万套</w:t>
                  </w:r>
                  <w:r>
                    <w:rPr>
                      <w:rFonts w:hint="default" w:ascii="Times New Roman" w:hAnsi="Times New Roman" w:cs="Times New Roman"/>
                      <w:color w:val="auto"/>
                      <w:sz w:val="21"/>
                      <w:szCs w:val="21"/>
                      <w:highlight w:val="none"/>
                      <w:lang w:val="en-US" w:eastAsia="zh-CN"/>
                    </w:rPr>
                    <w:t>/年</w:t>
                  </w:r>
                </w:p>
              </w:tc>
              <w:tc>
                <w:tcPr>
                  <w:tcW w:w="1573" w:type="pct"/>
                  <w:vMerge w:val="continue"/>
                  <w:tcBorders>
                    <w:left w:val="single" w:color="auto" w:sz="4" w:space="0"/>
                  </w:tcBorders>
                  <w:noWrap w:val="0"/>
                  <w:vAlign w:val="center"/>
                </w:tcPr>
                <w:p w14:paraId="2567761E">
                  <w:pPr>
                    <w:pStyle w:val="22"/>
                    <w:widowControl w:val="0"/>
                    <w:spacing w:before="0" w:beforeAutospacing="0" w:after="0" w:afterAutospacing="0" w:line="340" w:lineRule="exact"/>
                    <w:jc w:val="center"/>
                    <w:rPr>
                      <w:rFonts w:hint="default" w:ascii="Times New Roman" w:hAnsi="Times New Roman" w:cs="Times New Roman"/>
                      <w:color w:val="auto"/>
                      <w:sz w:val="21"/>
                      <w:szCs w:val="21"/>
                      <w:highlight w:val="none"/>
                      <w:lang w:eastAsia="zh-CN"/>
                    </w:rPr>
                  </w:pPr>
                </w:p>
              </w:tc>
            </w:tr>
          </w:tbl>
          <w:p w14:paraId="553B49EB">
            <w:pPr>
              <w:keepNext w:val="0"/>
              <w:keepLines w:val="0"/>
              <w:pageBreakBefore w:val="0"/>
              <w:widowControl w:val="0"/>
              <w:kinsoku/>
              <w:wordWrap/>
              <w:overflowPunct/>
              <w:topLinePunct w:val="0"/>
              <w:autoSpaceDE/>
              <w:autoSpaceDN/>
              <w:bidi w:val="0"/>
              <w:adjustRightInd/>
              <w:snapToGrid/>
              <w:spacing w:before="120" w:beforeLines="50" w:line="360" w:lineRule="auto"/>
              <w:textAlignment w:val="auto"/>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b/>
                <w:color w:val="auto"/>
                <w:sz w:val="24"/>
                <w:szCs w:val="24"/>
                <w:highlight w:val="none"/>
                <w:lang w:val="en-US" w:eastAsia="zh-CN"/>
              </w:rPr>
              <w:t>2</w:t>
            </w:r>
            <w:r>
              <w:rPr>
                <w:rFonts w:hint="default" w:ascii="Times New Roman" w:hAnsi="Times New Roman" w:eastAsia="宋体" w:cs="Times New Roman"/>
                <w:b/>
                <w:color w:val="auto"/>
                <w:sz w:val="24"/>
                <w:szCs w:val="24"/>
                <w:highlight w:val="none"/>
              </w:rPr>
              <w:t>.</w:t>
            </w:r>
            <w:r>
              <w:rPr>
                <w:rFonts w:hint="default" w:ascii="Times New Roman" w:hAnsi="Times New Roman" w:eastAsia="宋体" w:cs="Times New Roman"/>
                <w:b/>
                <w:color w:val="auto"/>
                <w:sz w:val="24"/>
                <w:szCs w:val="24"/>
                <w:highlight w:val="none"/>
                <w:lang w:val="en-US" w:eastAsia="zh-CN"/>
              </w:rPr>
              <w:t>2</w:t>
            </w:r>
            <w:r>
              <w:rPr>
                <w:rFonts w:hint="default" w:ascii="Times New Roman" w:hAnsi="Times New Roman" w:eastAsia="宋体" w:cs="Times New Roman"/>
                <w:b/>
                <w:color w:val="auto"/>
                <w:sz w:val="24"/>
                <w:szCs w:val="24"/>
                <w:highlight w:val="none"/>
              </w:rPr>
              <w:t>.</w:t>
            </w:r>
            <w:r>
              <w:rPr>
                <w:rFonts w:hint="default" w:ascii="Times New Roman" w:hAnsi="Times New Roman" w:eastAsia="宋体" w:cs="Times New Roman"/>
                <w:b/>
                <w:color w:val="auto"/>
                <w:sz w:val="24"/>
                <w:szCs w:val="24"/>
                <w:highlight w:val="none"/>
                <w:lang w:val="en-US" w:eastAsia="zh-CN"/>
              </w:rPr>
              <w:t>4</w:t>
            </w:r>
            <w:r>
              <w:rPr>
                <w:rFonts w:hint="default" w:ascii="Times New Roman" w:hAnsi="Times New Roman" w:eastAsia="宋体" w:cs="Times New Roman"/>
                <w:b/>
                <w:color w:val="auto"/>
                <w:sz w:val="24"/>
                <w:szCs w:val="24"/>
                <w:highlight w:val="none"/>
              </w:rPr>
              <w:t xml:space="preserve"> 项目组成及建设内容</w:t>
            </w:r>
          </w:p>
          <w:p w14:paraId="66094AEA">
            <w:pPr>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项目</w:t>
            </w:r>
            <w:r>
              <w:rPr>
                <w:rFonts w:hint="default" w:ascii="Times New Roman" w:hAnsi="Times New Roman" w:eastAsia="宋体" w:cs="Times New Roman"/>
                <w:color w:val="auto"/>
                <w:sz w:val="24"/>
                <w:szCs w:val="24"/>
                <w:highlight w:val="none"/>
                <w:lang w:eastAsia="zh-CN"/>
              </w:rPr>
              <w:t>工程</w:t>
            </w:r>
            <w:r>
              <w:rPr>
                <w:rFonts w:hint="default" w:ascii="Times New Roman" w:hAnsi="Times New Roman" w:eastAsia="宋体" w:cs="Times New Roman"/>
                <w:color w:val="auto"/>
                <w:sz w:val="24"/>
                <w:szCs w:val="24"/>
                <w:highlight w:val="none"/>
              </w:rPr>
              <w:t>组成及建设内容</w:t>
            </w:r>
            <w:r>
              <w:rPr>
                <w:rFonts w:hint="default" w:ascii="Times New Roman" w:hAnsi="Times New Roman" w:eastAsia="宋体" w:cs="Times New Roman"/>
                <w:color w:val="auto"/>
                <w:sz w:val="24"/>
                <w:szCs w:val="24"/>
                <w:highlight w:val="none"/>
                <w:lang w:eastAsia="zh-CN"/>
              </w:rPr>
              <w:t>见</w:t>
            </w:r>
            <w:r>
              <w:rPr>
                <w:rFonts w:hint="default" w:ascii="Times New Roman" w:hAnsi="Times New Roman" w:eastAsia="宋体" w:cs="Times New Roman"/>
                <w:color w:val="auto"/>
                <w:sz w:val="24"/>
                <w:szCs w:val="24"/>
                <w:highlight w:val="none"/>
              </w:rPr>
              <w:t>表</w:t>
            </w:r>
            <w:r>
              <w:rPr>
                <w:rFonts w:hint="default" w:ascii="Times New Roman" w:hAnsi="Times New Roman" w:eastAsia="宋体"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rPr>
              <w:t>-2。</w:t>
            </w:r>
          </w:p>
          <w:p w14:paraId="0B0D3604">
            <w:pPr>
              <w:pStyle w:val="22"/>
              <w:widowControl w:val="0"/>
              <w:autoSpaceDE w:val="0"/>
              <w:autoSpaceDN w:val="0"/>
              <w:adjustRightInd w:val="0"/>
              <w:snapToGrid w:val="0"/>
              <w:spacing w:before="120" w:beforeLines="50" w:beforeAutospacing="0" w:after="0" w:afterAutospacing="0"/>
              <w:jc w:val="center"/>
              <w:textAlignment w:val="baseline"/>
              <w:rPr>
                <w:rFonts w:hint="default" w:ascii="Times New Roman" w:hAnsi="Times New Roman" w:eastAsia="黑体" w:cs="Times New Roman"/>
                <w:color w:val="auto"/>
                <w:spacing w:val="6"/>
                <w:highlight w:val="none"/>
              </w:rPr>
            </w:pPr>
            <w:r>
              <w:rPr>
                <w:rFonts w:hint="default" w:ascii="Times New Roman" w:hAnsi="Times New Roman" w:eastAsia="黑体" w:cs="Times New Roman"/>
                <w:color w:val="auto"/>
                <w:spacing w:val="6"/>
                <w:highlight w:val="none"/>
              </w:rPr>
              <w:t>表</w:t>
            </w:r>
            <w:r>
              <w:rPr>
                <w:rFonts w:hint="default" w:ascii="Times New Roman" w:hAnsi="Times New Roman" w:eastAsia="黑体" w:cs="Times New Roman"/>
                <w:color w:val="auto"/>
                <w:spacing w:val="6"/>
                <w:highlight w:val="none"/>
                <w:lang w:val="en-US" w:eastAsia="zh-CN"/>
              </w:rPr>
              <w:t>2</w:t>
            </w:r>
            <w:r>
              <w:rPr>
                <w:rFonts w:hint="default" w:ascii="Times New Roman" w:hAnsi="Times New Roman" w:eastAsia="黑体" w:cs="Times New Roman"/>
                <w:color w:val="auto"/>
                <w:spacing w:val="6"/>
                <w:highlight w:val="none"/>
              </w:rPr>
              <w:t>.</w:t>
            </w:r>
            <w:r>
              <w:rPr>
                <w:rFonts w:hint="default" w:ascii="Times New Roman" w:hAnsi="Times New Roman" w:eastAsia="黑体" w:cs="Times New Roman"/>
                <w:color w:val="auto"/>
                <w:spacing w:val="6"/>
                <w:highlight w:val="none"/>
                <w:lang w:val="en-US" w:eastAsia="zh-CN"/>
              </w:rPr>
              <w:t>2</w:t>
            </w:r>
            <w:r>
              <w:rPr>
                <w:rFonts w:hint="default" w:ascii="Times New Roman" w:hAnsi="Times New Roman" w:eastAsia="黑体" w:cs="Times New Roman"/>
                <w:color w:val="auto"/>
                <w:spacing w:val="6"/>
                <w:highlight w:val="none"/>
              </w:rPr>
              <w:t>-2  项目组成一览表</w:t>
            </w:r>
          </w:p>
          <w:tbl>
            <w:tblPr>
              <w:tblStyle w:val="27"/>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26"/>
              <w:gridCol w:w="599"/>
              <w:gridCol w:w="1137"/>
              <w:gridCol w:w="5087"/>
              <w:gridCol w:w="836"/>
            </w:tblGrid>
            <w:tr w14:paraId="3A8B0E6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3" w:type="pct"/>
                  <w:noWrap w:val="0"/>
                  <w:vAlign w:val="center"/>
                </w:tcPr>
                <w:p w14:paraId="40244DDC">
                  <w:pPr>
                    <w:keepNext w:val="0"/>
                    <w:keepLines w:val="0"/>
                    <w:pageBreakBefore w:val="0"/>
                    <w:widowControl w:val="0"/>
                    <w:kinsoku/>
                    <w:wordWrap/>
                    <w:overflowPunct/>
                    <w:topLinePunct w:val="0"/>
                    <w:bidi w:val="0"/>
                    <w:adjustRightInd w:val="0"/>
                    <w:snapToGrid w:val="0"/>
                    <w:spacing w:line="340" w:lineRule="exact"/>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工程类别</w:t>
                  </w:r>
                </w:p>
              </w:tc>
              <w:tc>
                <w:tcPr>
                  <w:tcW w:w="1035" w:type="pct"/>
                  <w:gridSpan w:val="2"/>
                  <w:noWrap w:val="0"/>
                  <w:vAlign w:val="center"/>
                </w:tcPr>
                <w:p w14:paraId="6BA39736">
                  <w:pPr>
                    <w:keepNext w:val="0"/>
                    <w:keepLines w:val="0"/>
                    <w:pageBreakBefore w:val="0"/>
                    <w:widowControl w:val="0"/>
                    <w:kinsoku/>
                    <w:wordWrap/>
                    <w:overflowPunct/>
                    <w:topLinePunct w:val="0"/>
                    <w:bidi w:val="0"/>
                    <w:adjustRightInd w:val="0"/>
                    <w:snapToGrid w:val="0"/>
                    <w:spacing w:line="340" w:lineRule="exact"/>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项目组成</w:t>
                  </w:r>
                </w:p>
              </w:tc>
              <w:tc>
                <w:tcPr>
                  <w:tcW w:w="3032" w:type="pct"/>
                  <w:noWrap w:val="0"/>
                  <w:vAlign w:val="center"/>
                </w:tcPr>
                <w:p w14:paraId="3941513B">
                  <w:pPr>
                    <w:keepNext w:val="0"/>
                    <w:keepLines w:val="0"/>
                    <w:pageBreakBefore w:val="0"/>
                    <w:widowControl w:val="0"/>
                    <w:kinsoku/>
                    <w:wordWrap/>
                    <w:overflowPunct/>
                    <w:topLinePunct w:val="0"/>
                    <w:bidi w:val="0"/>
                    <w:adjustRightInd w:val="0"/>
                    <w:snapToGrid w:val="0"/>
                    <w:spacing w:line="340" w:lineRule="exact"/>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具体建设内容</w:t>
                  </w:r>
                </w:p>
              </w:tc>
              <w:tc>
                <w:tcPr>
                  <w:tcW w:w="498" w:type="pct"/>
                  <w:noWrap w:val="0"/>
                  <w:vAlign w:val="center"/>
                </w:tcPr>
                <w:p w14:paraId="063F5962">
                  <w:pPr>
                    <w:keepNext w:val="0"/>
                    <w:keepLines w:val="0"/>
                    <w:pageBreakBefore w:val="0"/>
                    <w:widowControl w:val="0"/>
                    <w:kinsoku/>
                    <w:wordWrap/>
                    <w:overflowPunct/>
                    <w:topLinePunct w:val="0"/>
                    <w:bidi w:val="0"/>
                    <w:adjustRightInd w:val="0"/>
                    <w:snapToGrid w:val="0"/>
                    <w:spacing w:line="340" w:lineRule="exact"/>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备注</w:t>
                  </w:r>
                </w:p>
              </w:tc>
            </w:tr>
            <w:tr w14:paraId="44EF7DC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3" w:type="pct"/>
                  <w:noWrap w:val="0"/>
                  <w:vAlign w:val="center"/>
                </w:tcPr>
                <w:p w14:paraId="13AC0DF9">
                  <w:pPr>
                    <w:keepNext w:val="0"/>
                    <w:keepLines w:val="0"/>
                    <w:pageBreakBefore w:val="0"/>
                    <w:widowControl w:val="0"/>
                    <w:kinsoku/>
                    <w:wordWrap/>
                    <w:overflowPunct/>
                    <w:topLinePunct w:val="0"/>
                    <w:bidi w:val="0"/>
                    <w:spacing w:line="340" w:lineRule="exact"/>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主体</w:t>
                  </w:r>
                </w:p>
                <w:p w14:paraId="1642C5B6">
                  <w:pPr>
                    <w:keepNext w:val="0"/>
                    <w:keepLines w:val="0"/>
                    <w:pageBreakBefore w:val="0"/>
                    <w:widowControl w:val="0"/>
                    <w:kinsoku/>
                    <w:wordWrap/>
                    <w:overflowPunct/>
                    <w:topLinePunct w:val="0"/>
                    <w:bidi w:val="0"/>
                    <w:spacing w:line="340" w:lineRule="exact"/>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工程</w:t>
                  </w:r>
                </w:p>
              </w:tc>
              <w:tc>
                <w:tcPr>
                  <w:tcW w:w="1035" w:type="pct"/>
                  <w:gridSpan w:val="2"/>
                  <w:noWrap w:val="0"/>
                  <w:vAlign w:val="center"/>
                </w:tcPr>
                <w:p w14:paraId="48998576">
                  <w:pPr>
                    <w:pStyle w:val="61"/>
                    <w:keepNext w:val="0"/>
                    <w:keepLines w:val="0"/>
                    <w:pageBreakBefore w:val="0"/>
                    <w:widowControl w:val="0"/>
                    <w:kinsoku/>
                    <w:wordWrap/>
                    <w:overflowPunct/>
                    <w:topLinePunct w:val="0"/>
                    <w:bidi w:val="0"/>
                    <w:spacing w:line="340" w:lineRule="exact"/>
                    <w:ind w:firstLine="0" w:firstLineChars="0"/>
                    <w:textAlignment w:val="auto"/>
                    <w:rPr>
                      <w:rFonts w:hint="default" w:ascii="Times New Roman" w:hAnsi="Times New Roman"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14#厂房</w:t>
                  </w:r>
                </w:p>
              </w:tc>
              <w:tc>
                <w:tcPr>
                  <w:tcW w:w="3032" w:type="pct"/>
                  <w:noWrap w:val="0"/>
                  <w:vAlign w:val="center"/>
                </w:tcPr>
                <w:p w14:paraId="167B15D9">
                  <w:pPr>
                    <w:keepNext w:val="0"/>
                    <w:keepLines w:val="0"/>
                    <w:pageBreakBefore w:val="0"/>
                    <w:widowControl w:val="0"/>
                    <w:kinsoku/>
                    <w:wordWrap/>
                    <w:overflowPunct/>
                    <w:topLinePunct w:val="0"/>
                    <w:autoSpaceDE w:val="0"/>
                    <w:autoSpaceDN w:val="0"/>
                    <w:bidi w:val="0"/>
                    <w:spacing w:line="340" w:lineRule="exact"/>
                    <w:jc w:val="center"/>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主要分为注塑生产区（位于车间北侧）、原料区、半成品区及成品仓库</w:t>
                  </w:r>
                </w:p>
              </w:tc>
              <w:tc>
                <w:tcPr>
                  <w:tcW w:w="498" w:type="pct"/>
                  <w:noWrap w:val="0"/>
                  <w:vAlign w:val="center"/>
                </w:tcPr>
                <w:p w14:paraId="52825495">
                  <w:pPr>
                    <w:keepNext w:val="0"/>
                    <w:keepLines w:val="0"/>
                    <w:pageBreakBefore w:val="0"/>
                    <w:widowControl w:val="0"/>
                    <w:kinsoku/>
                    <w:wordWrap/>
                    <w:overflowPunct/>
                    <w:topLinePunct w:val="0"/>
                    <w:autoSpaceDE w:val="0"/>
                    <w:autoSpaceDN w:val="0"/>
                    <w:bidi w:val="0"/>
                    <w:spacing w:line="340" w:lineRule="exact"/>
                    <w:jc w:val="center"/>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已建厂房</w:t>
                  </w:r>
                </w:p>
              </w:tc>
            </w:tr>
            <w:tr w14:paraId="4DD6E77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3" w:type="pct"/>
                  <w:vMerge w:val="restart"/>
                  <w:noWrap w:val="0"/>
                  <w:vAlign w:val="center"/>
                </w:tcPr>
                <w:p w14:paraId="552262CF">
                  <w:pPr>
                    <w:keepNext w:val="0"/>
                    <w:keepLines w:val="0"/>
                    <w:pageBreakBefore w:val="0"/>
                    <w:widowControl w:val="0"/>
                    <w:kinsoku/>
                    <w:wordWrap/>
                    <w:overflowPunct/>
                    <w:topLinePunct w:val="0"/>
                    <w:bidi w:val="0"/>
                    <w:spacing w:line="340" w:lineRule="exact"/>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公用工程</w:t>
                  </w:r>
                </w:p>
              </w:tc>
              <w:tc>
                <w:tcPr>
                  <w:tcW w:w="1035" w:type="pct"/>
                  <w:gridSpan w:val="2"/>
                  <w:noWrap w:val="0"/>
                  <w:vAlign w:val="center"/>
                </w:tcPr>
                <w:p w14:paraId="0B551BA8">
                  <w:pPr>
                    <w:keepNext w:val="0"/>
                    <w:keepLines w:val="0"/>
                    <w:pageBreakBefore w:val="0"/>
                    <w:widowControl w:val="0"/>
                    <w:kinsoku/>
                    <w:wordWrap/>
                    <w:overflowPunct/>
                    <w:topLinePunct w:val="0"/>
                    <w:bidi w:val="0"/>
                    <w:spacing w:line="340" w:lineRule="exact"/>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eastAsia="zh-CN"/>
                    </w:rPr>
                    <w:t>给水</w:t>
                  </w:r>
                </w:p>
              </w:tc>
              <w:tc>
                <w:tcPr>
                  <w:tcW w:w="3032" w:type="pct"/>
                  <w:noWrap w:val="0"/>
                  <w:vAlign w:val="center"/>
                </w:tcPr>
                <w:p w14:paraId="3B282052">
                  <w:pPr>
                    <w:keepNext w:val="0"/>
                    <w:keepLines w:val="0"/>
                    <w:pageBreakBefore w:val="0"/>
                    <w:widowControl w:val="0"/>
                    <w:kinsoku/>
                    <w:wordWrap/>
                    <w:overflowPunct/>
                    <w:topLinePunct w:val="0"/>
                    <w:bidi w:val="0"/>
                    <w:adjustRightInd w:val="0"/>
                    <w:snapToGrid w:val="0"/>
                    <w:spacing w:line="340" w:lineRule="exact"/>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依托出租方，</w:t>
                  </w:r>
                  <w:r>
                    <w:rPr>
                      <w:rFonts w:hint="default" w:ascii="Times New Roman" w:hAnsi="Times New Roman" w:eastAsia="宋体" w:cs="Times New Roman"/>
                      <w:color w:val="auto"/>
                      <w:sz w:val="21"/>
                      <w:szCs w:val="21"/>
                      <w:highlight w:val="none"/>
                    </w:rPr>
                    <w:t>接市政供水管网</w:t>
                  </w:r>
                </w:p>
              </w:tc>
              <w:tc>
                <w:tcPr>
                  <w:tcW w:w="498" w:type="pct"/>
                  <w:vMerge w:val="restart"/>
                  <w:noWrap w:val="0"/>
                  <w:vAlign w:val="center"/>
                </w:tcPr>
                <w:p w14:paraId="1CCCBC26">
                  <w:pPr>
                    <w:keepNext w:val="0"/>
                    <w:keepLines w:val="0"/>
                    <w:pageBreakBefore w:val="0"/>
                    <w:widowControl w:val="0"/>
                    <w:kinsoku/>
                    <w:wordWrap/>
                    <w:overflowPunct/>
                    <w:topLinePunct w:val="0"/>
                    <w:bidi w:val="0"/>
                    <w:adjustRightInd w:val="0"/>
                    <w:snapToGrid w:val="0"/>
                    <w:spacing w:line="340" w:lineRule="exact"/>
                    <w:jc w:val="center"/>
                    <w:textAlignment w:val="auto"/>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lang w:val="en-US" w:eastAsia="zh-CN"/>
                    </w:rPr>
                    <w:t>依托租赁</w:t>
                  </w:r>
                </w:p>
              </w:tc>
            </w:tr>
            <w:tr w14:paraId="0793D32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3" w:type="pct"/>
                  <w:vMerge w:val="continue"/>
                  <w:noWrap w:val="0"/>
                  <w:vAlign w:val="center"/>
                </w:tcPr>
                <w:p w14:paraId="69D3F888">
                  <w:pPr>
                    <w:keepNext w:val="0"/>
                    <w:keepLines w:val="0"/>
                    <w:pageBreakBefore w:val="0"/>
                    <w:widowControl w:val="0"/>
                    <w:kinsoku/>
                    <w:wordWrap/>
                    <w:overflowPunct/>
                    <w:topLinePunct w:val="0"/>
                    <w:bidi w:val="0"/>
                    <w:spacing w:line="340" w:lineRule="exact"/>
                    <w:jc w:val="center"/>
                    <w:textAlignment w:val="auto"/>
                    <w:rPr>
                      <w:rFonts w:hint="default" w:ascii="Times New Roman" w:hAnsi="Times New Roman" w:eastAsia="宋体" w:cs="Times New Roman"/>
                      <w:color w:val="auto"/>
                      <w:sz w:val="21"/>
                      <w:szCs w:val="21"/>
                      <w:highlight w:val="none"/>
                    </w:rPr>
                  </w:pPr>
                </w:p>
              </w:tc>
              <w:tc>
                <w:tcPr>
                  <w:tcW w:w="1035" w:type="pct"/>
                  <w:gridSpan w:val="2"/>
                  <w:noWrap w:val="0"/>
                  <w:vAlign w:val="center"/>
                </w:tcPr>
                <w:p w14:paraId="4F8F967E">
                  <w:pPr>
                    <w:keepNext w:val="0"/>
                    <w:keepLines w:val="0"/>
                    <w:pageBreakBefore w:val="0"/>
                    <w:widowControl w:val="0"/>
                    <w:kinsoku/>
                    <w:wordWrap/>
                    <w:overflowPunct/>
                    <w:topLinePunct w:val="0"/>
                    <w:bidi w:val="0"/>
                    <w:spacing w:line="340" w:lineRule="exact"/>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eastAsia="zh-CN"/>
                    </w:rPr>
                    <w:t>排水</w:t>
                  </w:r>
                </w:p>
              </w:tc>
              <w:tc>
                <w:tcPr>
                  <w:tcW w:w="3032" w:type="pct"/>
                  <w:noWrap w:val="0"/>
                  <w:vAlign w:val="center"/>
                </w:tcPr>
                <w:p w14:paraId="530AE31E">
                  <w:pPr>
                    <w:keepNext w:val="0"/>
                    <w:keepLines w:val="0"/>
                    <w:pageBreakBefore w:val="0"/>
                    <w:widowControl w:val="0"/>
                    <w:kinsoku/>
                    <w:wordWrap/>
                    <w:overflowPunct/>
                    <w:topLinePunct w:val="0"/>
                    <w:bidi w:val="0"/>
                    <w:adjustRightInd w:val="0"/>
                    <w:snapToGrid w:val="0"/>
                    <w:spacing w:line="340" w:lineRule="exact"/>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cs="Times New Roman"/>
                      <w:color w:val="auto"/>
                      <w:sz w:val="21"/>
                      <w:szCs w:val="21"/>
                      <w:highlight w:val="none"/>
                      <w:lang w:eastAsia="zh-CN"/>
                    </w:rPr>
                    <w:t>厂区</w:t>
                  </w:r>
                  <w:r>
                    <w:rPr>
                      <w:rFonts w:hint="default" w:ascii="Times New Roman" w:hAnsi="Times New Roman" w:eastAsia="宋体" w:cs="Times New Roman"/>
                      <w:color w:val="auto"/>
                      <w:sz w:val="21"/>
                      <w:szCs w:val="21"/>
                      <w:highlight w:val="none"/>
                      <w:lang w:eastAsia="zh-CN"/>
                    </w:rPr>
                    <w:t>实行雨污分流；分设雨水管道及污水管道</w:t>
                  </w:r>
                </w:p>
              </w:tc>
              <w:tc>
                <w:tcPr>
                  <w:tcW w:w="498" w:type="pct"/>
                  <w:vMerge w:val="continue"/>
                  <w:noWrap w:val="0"/>
                  <w:vAlign w:val="center"/>
                </w:tcPr>
                <w:p w14:paraId="1F898C00">
                  <w:pPr>
                    <w:keepNext w:val="0"/>
                    <w:keepLines w:val="0"/>
                    <w:pageBreakBefore w:val="0"/>
                    <w:widowControl w:val="0"/>
                    <w:kinsoku/>
                    <w:wordWrap/>
                    <w:overflowPunct/>
                    <w:topLinePunct w:val="0"/>
                    <w:bidi w:val="0"/>
                    <w:adjustRightInd w:val="0"/>
                    <w:snapToGrid w:val="0"/>
                    <w:spacing w:line="340" w:lineRule="exact"/>
                    <w:jc w:val="center"/>
                    <w:textAlignment w:val="auto"/>
                    <w:rPr>
                      <w:rFonts w:hint="default" w:ascii="Times New Roman" w:hAnsi="Times New Roman" w:cs="Times New Roman"/>
                      <w:color w:val="auto"/>
                      <w:sz w:val="21"/>
                      <w:szCs w:val="21"/>
                      <w:highlight w:val="none"/>
                      <w:lang w:eastAsia="zh-CN"/>
                    </w:rPr>
                  </w:pPr>
                </w:p>
              </w:tc>
            </w:tr>
            <w:tr w14:paraId="4874780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3" w:type="pct"/>
                  <w:vMerge w:val="continue"/>
                  <w:noWrap w:val="0"/>
                  <w:vAlign w:val="center"/>
                </w:tcPr>
                <w:p w14:paraId="713D2CA3">
                  <w:pPr>
                    <w:keepNext w:val="0"/>
                    <w:keepLines w:val="0"/>
                    <w:pageBreakBefore w:val="0"/>
                    <w:widowControl w:val="0"/>
                    <w:kinsoku/>
                    <w:wordWrap/>
                    <w:overflowPunct/>
                    <w:topLinePunct w:val="0"/>
                    <w:bidi w:val="0"/>
                    <w:spacing w:line="340" w:lineRule="exact"/>
                    <w:jc w:val="center"/>
                    <w:textAlignment w:val="auto"/>
                    <w:rPr>
                      <w:rFonts w:hint="default" w:ascii="Times New Roman" w:hAnsi="Times New Roman" w:eastAsia="宋体" w:cs="Times New Roman"/>
                      <w:color w:val="auto"/>
                      <w:sz w:val="21"/>
                      <w:szCs w:val="21"/>
                      <w:highlight w:val="none"/>
                    </w:rPr>
                  </w:pPr>
                </w:p>
              </w:tc>
              <w:tc>
                <w:tcPr>
                  <w:tcW w:w="1035" w:type="pct"/>
                  <w:gridSpan w:val="2"/>
                  <w:noWrap w:val="0"/>
                  <w:vAlign w:val="center"/>
                </w:tcPr>
                <w:p w14:paraId="74375B64">
                  <w:pPr>
                    <w:keepNext w:val="0"/>
                    <w:keepLines w:val="0"/>
                    <w:pageBreakBefore w:val="0"/>
                    <w:widowControl w:val="0"/>
                    <w:kinsoku/>
                    <w:wordWrap/>
                    <w:overflowPunct/>
                    <w:topLinePunct w:val="0"/>
                    <w:bidi w:val="0"/>
                    <w:spacing w:line="340" w:lineRule="exact"/>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供电</w:t>
                  </w:r>
                </w:p>
              </w:tc>
              <w:tc>
                <w:tcPr>
                  <w:tcW w:w="3032" w:type="pct"/>
                  <w:noWrap w:val="0"/>
                  <w:vAlign w:val="center"/>
                </w:tcPr>
                <w:p w14:paraId="621B894D">
                  <w:pPr>
                    <w:keepNext w:val="0"/>
                    <w:keepLines w:val="0"/>
                    <w:pageBreakBefore w:val="0"/>
                    <w:widowControl w:val="0"/>
                    <w:kinsoku/>
                    <w:wordWrap/>
                    <w:overflowPunct/>
                    <w:topLinePunct w:val="0"/>
                    <w:bidi w:val="0"/>
                    <w:adjustRightInd w:val="0"/>
                    <w:snapToGrid w:val="0"/>
                    <w:spacing w:line="340" w:lineRule="exact"/>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接市政供电系统</w:t>
                  </w:r>
                </w:p>
              </w:tc>
              <w:tc>
                <w:tcPr>
                  <w:tcW w:w="498" w:type="pct"/>
                  <w:vMerge w:val="continue"/>
                  <w:noWrap w:val="0"/>
                  <w:vAlign w:val="center"/>
                </w:tcPr>
                <w:p w14:paraId="7F1A1B02">
                  <w:pPr>
                    <w:keepNext w:val="0"/>
                    <w:keepLines w:val="0"/>
                    <w:pageBreakBefore w:val="0"/>
                    <w:widowControl w:val="0"/>
                    <w:kinsoku/>
                    <w:wordWrap/>
                    <w:overflowPunct/>
                    <w:topLinePunct w:val="0"/>
                    <w:bidi w:val="0"/>
                    <w:adjustRightInd w:val="0"/>
                    <w:snapToGrid w:val="0"/>
                    <w:spacing w:line="340" w:lineRule="exact"/>
                    <w:jc w:val="center"/>
                    <w:textAlignment w:val="auto"/>
                    <w:rPr>
                      <w:rFonts w:hint="default" w:ascii="Times New Roman" w:hAnsi="Times New Roman" w:eastAsia="宋体" w:cs="Times New Roman"/>
                      <w:color w:val="auto"/>
                      <w:sz w:val="21"/>
                      <w:szCs w:val="21"/>
                      <w:highlight w:val="none"/>
                    </w:rPr>
                  </w:pPr>
                </w:p>
              </w:tc>
            </w:tr>
            <w:tr w14:paraId="7459AD6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3" w:type="pct"/>
                  <w:vMerge w:val="restart"/>
                  <w:noWrap w:val="0"/>
                  <w:vAlign w:val="center"/>
                </w:tcPr>
                <w:p w14:paraId="423D04F7">
                  <w:pPr>
                    <w:keepNext w:val="0"/>
                    <w:keepLines w:val="0"/>
                    <w:pageBreakBefore w:val="0"/>
                    <w:widowControl w:val="0"/>
                    <w:kinsoku/>
                    <w:wordWrap/>
                    <w:overflowPunct/>
                    <w:topLinePunct w:val="0"/>
                    <w:bidi w:val="0"/>
                    <w:spacing w:line="340" w:lineRule="exact"/>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环保工程</w:t>
                  </w:r>
                </w:p>
              </w:tc>
              <w:tc>
                <w:tcPr>
                  <w:tcW w:w="357" w:type="pct"/>
                  <w:vMerge w:val="restart"/>
                  <w:noWrap w:val="0"/>
                  <w:vAlign w:val="center"/>
                </w:tcPr>
                <w:p w14:paraId="3FBBD5CA">
                  <w:pPr>
                    <w:keepNext w:val="0"/>
                    <w:keepLines w:val="0"/>
                    <w:pageBreakBefore w:val="0"/>
                    <w:widowControl w:val="0"/>
                    <w:kinsoku/>
                    <w:wordWrap/>
                    <w:overflowPunct/>
                    <w:topLinePunct w:val="0"/>
                    <w:bidi w:val="0"/>
                    <w:spacing w:line="340" w:lineRule="exact"/>
                    <w:jc w:val="center"/>
                    <w:textAlignment w:val="auto"/>
                    <w:rPr>
                      <w:rFonts w:hint="default" w:ascii="Times New Roman" w:hAnsi="Times New Roman" w:eastAsia="宋体" w:cs="Times New Roman"/>
                      <w:color w:val="auto"/>
                      <w:lang w:eastAsia="zh-CN"/>
                    </w:rPr>
                  </w:pPr>
                  <w:r>
                    <w:rPr>
                      <w:rFonts w:hint="default" w:ascii="Times New Roman" w:hAnsi="Times New Roman" w:eastAsia="宋体" w:cs="Times New Roman"/>
                      <w:color w:val="auto"/>
                      <w:sz w:val="21"/>
                      <w:szCs w:val="21"/>
                      <w:highlight w:val="none"/>
                    </w:rPr>
                    <w:t>废水</w:t>
                  </w:r>
                </w:p>
              </w:tc>
              <w:tc>
                <w:tcPr>
                  <w:tcW w:w="678" w:type="pct"/>
                  <w:noWrap w:val="0"/>
                  <w:vAlign w:val="center"/>
                </w:tcPr>
                <w:p w14:paraId="046CFBA9">
                  <w:pPr>
                    <w:keepNext w:val="0"/>
                    <w:keepLines w:val="0"/>
                    <w:pageBreakBefore w:val="0"/>
                    <w:widowControl w:val="0"/>
                    <w:kinsoku/>
                    <w:wordWrap/>
                    <w:overflowPunct/>
                    <w:topLinePunct w:val="0"/>
                    <w:bidi w:val="0"/>
                    <w:spacing w:line="340" w:lineRule="exact"/>
                    <w:jc w:val="center"/>
                    <w:textAlignment w:val="auto"/>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sz w:val="21"/>
                      <w:szCs w:val="21"/>
                      <w:highlight w:val="none"/>
                    </w:rPr>
                    <w:t>生活污水</w:t>
                  </w:r>
                </w:p>
              </w:tc>
              <w:tc>
                <w:tcPr>
                  <w:tcW w:w="3032" w:type="pct"/>
                  <w:noWrap w:val="0"/>
                  <w:vAlign w:val="center"/>
                </w:tcPr>
                <w:p w14:paraId="0915DFF3">
                  <w:pPr>
                    <w:keepNext w:val="0"/>
                    <w:keepLines w:val="0"/>
                    <w:pageBreakBefore w:val="0"/>
                    <w:widowControl w:val="0"/>
                    <w:kinsoku/>
                    <w:wordWrap/>
                    <w:overflowPunct/>
                    <w:topLinePunct w:val="0"/>
                    <w:bidi w:val="0"/>
                    <w:spacing w:line="340" w:lineRule="exact"/>
                    <w:jc w:val="center"/>
                    <w:textAlignment w:val="auto"/>
                    <w:rPr>
                      <w:rFonts w:hint="default" w:ascii="Times New Roman" w:hAnsi="Times New Roman" w:eastAsia="黑体" w:cs="Times New Roman"/>
                      <w:color w:val="auto"/>
                      <w:kern w:val="2"/>
                      <w:sz w:val="21"/>
                      <w:szCs w:val="24"/>
                      <w:lang w:val="en-US" w:eastAsia="zh-CN" w:bidi="ar-SA"/>
                    </w:rPr>
                  </w:pPr>
                  <w:r>
                    <w:rPr>
                      <w:rFonts w:hint="default" w:ascii="Times New Roman" w:hAnsi="Times New Roman" w:eastAsia="宋体" w:cs="Times New Roman"/>
                      <w:color w:val="auto"/>
                      <w:sz w:val="21"/>
                      <w:szCs w:val="21"/>
                      <w:highlight w:val="none"/>
                      <w:lang w:eastAsia="zh-CN"/>
                    </w:rPr>
                    <w:t>生活污水经厂区内已建化粪池</w:t>
                  </w:r>
                  <w:r>
                    <w:rPr>
                      <w:rFonts w:hint="default" w:ascii="Times New Roman" w:hAnsi="Times New Roman" w:eastAsia="宋体" w:cs="Times New Roman"/>
                      <w:color w:val="auto"/>
                      <w:sz w:val="21"/>
                      <w:szCs w:val="21"/>
                      <w:highlight w:val="none"/>
                      <w:lang w:val="en-GB" w:eastAsia="zh-CN"/>
                    </w:rPr>
                    <w:t>处理后</w:t>
                  </w:r>
                  <w:r>
                    <w:rPr>
                      <w:rFonts w:hint="default" w:ascii="Times New Roman" w:hAnsi="Times New Roman" w:cs="Times New Roman"/>
                      <w:color w:val="auto"/>
                      <w:sz w:val="21"/>
                      <w:szCs w:val="21"/>
                      <w:highlight w:val="none"/>
                      <w:lang w:val="en-GB" w:eastAsia="zh-CN"/>
                    </w:rPr>
                    <w:t>排入青口新区污水处理厂处理</w:t>
                  </w:r>
                </w:p>
              </w:tc>
              <w:tc>
                <w:tcPr>
                  <w:tcW w:w="498" w:type="pct"/>
                  <w:noWrap w:val="0"/>
                  <w:vAlign w:val="center"/>
                </w:tcPr>
                <w:p w14:paraId="49AA41EB">
                  <w:pPr>
                    <w:keepNext w:val="0"/>
                    <w:keepLines w:val="0"/>
                    <w:pageBreakBefore w:val="0"/>
                    <w:widowControl w:val="0"/>
                    <w:kinsoku/>
                    <w:wordWrap/>
                    <w:overflowPunct/>
                    <w:topLinePunct w:val="0"/>
                    <w:bidi w:val="0"/>
                    <w:spacing w:line="340" w:lineRule="exact"/>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依托租赁</w:t>
                  </w:r>
                </w:p>
              </w:tc>
            </w:tr>
            <w:tr w14:paraId="03D414C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3" w:type="pct"/>
                  <w:vMerge w:val="continue"/>
                  <w:noWrap w:val="0"/>
                  <w:vAlign w:val="center"/>
                </w:tcPr>
                <w:p w14:paraId="5341F354">
                  <w:pPr>
                    <w:keepNext w:val="0"/>
                    <w:keepLines w:val="0"/>
                    <w:pageBreakBefore w:val="0"/>
                    <w:widowControl w:val="0"/>
                    <w:kinsoku/>
                    <w:wordWrap/>
                    <w:overflowPunct/>
                    <w:topLinePunct w:val="0"/>
                    <w:bidi w:val="0"/>
                    <w:spacing w:line="340" w:lineRule="exact"/>
                    <w:jc w:val="center"/>
                    <w:textAlignment w:val="auto"/>
                    <w:rPr>
                      <w:rFonts w:hint="default" w:ascii="Times New Roman" w:hAnsi="Times New Roman" w:eastAsia="宋体" w:cs="Times New Roman"/>
                      <w:color w:val="auto"/>
                      <w:sz w:val="21"/>
                      <w:szCs w:val="21"/>
                      <w:highlight w:val="none"/>
                    </w:rPr>
                  </w:pPr>
                </w:p>
              </w:tc>
              <w:tc>
                <w:tcPr>
                  <w:tcW w:w="357" w:type="pct"/>
                  <w:vMerge w:val="continue"/>
                  <w:noWrap w:val="0"/>
                  <w:vAlign w:val="center"/>
                </w:tcPr>
                <w:p w14:paraId="5D976B58">
                  <w:pPr>
                    <w:keepNext w:val="0"/>
                    <w:keepLines w:val="0"/>
                    <w:pageBreakBefore w:val="0"/>
                    <w:widowControl w:val="0"/>
                    <w:kinsoku/>
                    <w:wordWrap/>
                    <w:overflowPunct/>
                    <w:topLinePunct w:val="0"/>
                    <w:bidi w:val="0"/>
                    <w:spacing w:line="340" w:lineRule="exact"/>
                    <w:jc w:val="center"/>
                    <w:textAlignment w:val="auto"/>
                    <w:rPr>
                      <w:rFonts w:hint="default" w:ascii="Times New Roman" w:hAnsi="Times New Roman" w:eastAsia="宋体" w:cs="Times New Roman"/>
                      <w:color w:val="auto"/>
                      <w:sz w:val="21"/>
                      <w:szCs w:val="21"/>
                      <w:highlight w:val="none"/>
                    </w:rPr>
                  </w:pPr>
                </w:p>
              </w:tc>
              <w:tc>
                <w:tcPr>
                  <w:tcW w:w="678" w:type="pct"/>
                  <w:noWrap w:val="0"/>
                  <w:vAlign w:val="center"/>
                </w:tcPr>
                <w:p w14:paraId="7EA5FFCD">
                  <w:pPr>
                    <w:keepNext w:val="0"/>
                    <w:keepLines w:val="0"/>
                    <w:pageBreakBefore w:val="0"/>
                    <w:widowControl w:val="0"/>
                    <w:kinsoku/>
                    <w:wordWrap/>
                    <w:overflowPunct/>
                    <w:topLinePunct w:val="0"/>
                    <w:bidi w:val="0"/>
                    <w:spacing w:line="340" w:lineRule="exact"/>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冷却水</w:t>
                  </w:r>
                </w:p>
              </w:tc>
              <w:tc>
                <w:tcPr>
                  <w:tcW w:w="3032" w:type="pct"/>
                  <w:noWrap w:val="0"/>
                  <w:vAlign w:val="center"/>
                </w:tcPr>
                <w:p w14:paraId="6B1B561B">
                  <w:pPr>
                    <w:keepNext w:val="0"/>
                    <w:keepLines w:val="0"/>
                    <w:pageBreakBefore w:val="0"/>
                    <w:widowControl w:val="0"/>
                    <w:kinsoku/>
                    <w:wordWrap/>
                    <w:overflowPunct/>
                    <w:topLinePunct w:val="0"/>
                    <w:bidi w:val="0"/>
                    <w:spacing w:line="340" w:lineRule="exact"/>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冷却水循环使用，不外排</w:t>
                  </w:r>
                </w:p>
              </w:tc>
              <w:tc>
                <w:tcPr>
                  <w:tcW w:w="498" w:type="pct"/>
                  <w:noWrap w:val="0"/>
                  <w:vAlign w:val="center"/>
                </w:tcPr>
                <w:p w14:paraId="7D20F5F6">
                  <w:pPr>
                    <w:keepNext w:val="0"/>
                    <w:keepLines w:val="0"/>
                    <w:pageBreakBefore w:val="0"/>
                    <w:widowControl w:val="0"/>
                    <w:kinsoku/>
                    <w:wordWrap/>
                    <w:overflowPunct/>
                    <w:topLinePunct w:val="0"/>
                    <w:bidi w:val="0"/>
                    <w:spacing w:line="340" w:lineRule="exact"/>
                    <w:jc w:val="center"/>
                    <w:textAlignment w:val="auto"/>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新建</w:t>
                  </w:r>
                </w:p>
              </w:tc>
            </w:tr>
            <w:tr w14:paraId="4C2D498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3" w:type="pct"/>
                  <w:vMerge w:val="continue"/>
                  <w:noWrap w:val="0"/>
                  <w:vAlign w:val="center"/>
                </w:tcPr>
                <w:p w14:paraId="50F196F1">
                  <w:pPr>
                    <w:keepNext w:val="0"/>
                    <w:keepLines w:val="0"/>
                    <w:pageBreakBefore w:val="0"/>
                    <w:widowControl w:val="0"/>
                    <w:kinsoku/>
                    <w:wordWrap/>
                    <w:overflowPunct/>
                    <w:topLinePunct w:val="0"/>
                    <w:bidi w:val="0"/>
                    <w:spacing w:line="340" w:lineRule="exact"/>
                    <w:jc w:val="center"/>
                    <w:textAlignment w:val="auto"/>
                    <w:rPr>
                      <w:rFonts w:hint="default" w:ascii="Times New Roman" w:hAnsi="Times New Roman" w:eastAsia="宋体" w:cs="Times New Roman"/>
                      <w:color w:val="auto"/>
                      <w:sz w:val="21"/>
                      <w:szCs w:val="21"/>
                      <w:highlight w:val="none"/>
                    </w:rPr>
                  </w:pPr>
                </w:p>
              </w:tc>
              <w:tc>
                <w:tcPr>
                  <w:tcW w:w="357" w:type="pct"/>
                  <w:noWrap w:val="0"/>
                  <w:vAlign w:val="center"/>
                </w:tcPr>
                <w:p w14:paraId="07D731AA">
                  <w:pPr>
                    <w:keepNext w:val="0"/>
                    <w:keepLines w:val="0"/>
                    <w:pageBreakBefore w:val="0"/>
                    <w:widowControl w:val="0"/>
                    <w:kinsoku/>
                    <w:wordWrap/>
                    <w:overflowPunct/>
                    <w:topLinePunct w:val="0"/>
                    <w:bidi w:val="0"/>
                    <w:spacing w:line="34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废气</w:t>
                  </w:r>
                </w:p>
              </w:tc>
              <w:tc>
                <w:tcPr>
                  <w:tcW w:w="678" w:type="pct"/>
                  <w:noWrap w:val="0"/>
                  <w:vAlign w:val="center"/>
                </w:tcPr>
                <w:p w14:paraId="7DB3C667">
                  <w:pPr>
                    <w:keepNext w:val="0"/>
                    <w:keepLines w:val="0"/>
                    <w:pageBreakBefore w:val="0"/>
                    <w:widowControl w:val="0"/>
                    <w:kinsoku/>
                    <w:wordWrap/>
                    <w:overflowPunct/>
                    <w:topLinePunct w:val="0"/>
                    <w:bidi w:val="0"/>
                    <w:spacing w:line="340" w:lineRule="exact"/>
                    <w:jc w:val="center"/>
                    <w:textAlignment w:val="auto"/>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注塑废气</w:t>
                  </w:r>
                </w:p>
              </w:tc>
              <w:tc>
                <w:tcPr>
                  <w:tcW w:w="3032" w:type="pct"/>
                  <w:noWrap w:val="0"/>
                  <w:vAlign w:val="center"/>
                </w:tcPr>
                <w:p w14:paraId="64286924">
                  <w:pPr>
                    <w:keepNext w:val="0"/>
                    <w:keepLines w:val="0"/>
                    <w:pageBreakBefore w:val="0"/>
                    <w:widowControl w:val="0"/>
                    <w:kinsoku/>
                    <w:wordWrap/>
                    <w:overflowPunct/>
                    <w:topLinePunct w:val="0"/>
                    <w:bidi w:val="0"/>
                    <w:spacing w:line="340" w:lineRule="exact"/>
                    <w:jc w:val="center"/>
                    <w:textAlignment w:val="auto"/>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活性炭吸附装置+15m高排气筒</w:t>
                  </w:r>
                </w:p>
              </w:tc>
              <w:tc>
                <w:tcPr>
                  <w:tcW w:w="498" w:type="pct"/>
                  <w:noWrap w:val="0"/>
                  <w:vAlign w:val="center"/>
                </w:tcPr>
                <w:p w14:paraId="16EF15D0">
                  <w:pPr>
                    <w:keepNext w:val="0"/>
                    <w:keepLines w:val="0"/>
                    <w:pageBreakBefore w:val="0"/>
                    <w:widowControl w:val="0"/>
                    <w:kinsoku/>
                    <w:wordWrap/>
                    <w:overflowPunct/>
                    <w:topLinePunct w:val="0"/>
                    <w:bidi w:val="0"/>
                    <w:spacing w:line="340" w:lineRule="exact"/>
                    <w:jc w:val="center"/>
                    <w:textAlignment w:val="auto"/>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新建</w:t>
                  </w:r>
                </w:p>
              </w:tc>
            </w:tr>
            <w:tr w14:paraId="79F8C52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3" w:type="pct"/>
                  <w:vMerge w:val="continue"/>
                  <w:noWrap w:val="0"/>
                  <w:vAlign w:val="center"/>
                </w:tcPr>
                <w:p w14:paraId="19F0906E">
                  <w:pPr>
                    <w:keepNext w:val="0"/>
                    <w:keepLines w:val="0"/>
                    <w:pageBreakBefore w:val="0"/>
                    <w:widowControl w:val="0"/>
                    <w:kinsoku/>
                    <w:wordWrap/>
                    <w:overflowPunct/>
                    <w:topLinePunct w:val="0"/>
                    <w:bidi w:val="0"/>
                    <w:spacing w:line="340" w:lineRule="exact"/>
                    <w:jc w:val="center"/>
                    <w:textAlignment w:val="auto"/>
                    <w:rPr>
                      <w:rFonts w:hint="default" w:ascii="Times New Roman" w:hAnsi="Times New Roman" w:eastAsia="宋体" w:cs="Times New Roman"/>
                      <w:color w:val="auto"/>
                      <w:sz w:val="21"/>
                      <w:szCs w:val="21"/>
                      <w:highlight w:val="none"/>
                    </w:rPr>
                  </w:pPr>
                </w:p>
              </w:tc>
              <w:tc>
                <w:tcPr>
                  <w:tcW w:w="357" w:type="pct"/>
                  <w:vMerge w:val="restart"/>
                  <w:noWrap w:val="0"/>
                  <w:vAlign w:val="center"/>
                </w:tcPr>
                <w:p w14:paraId="6A77D4FE">
                  <w:pPr>
                    <w:keepNext w:val="0"/>
                    <w:keepLines w:val="0"/>
                    <w:pageBreakBefore w:val="0"/>
                    <w:widowControl w:val="0"/>
                    <w:kinsoku/>
                    <w:wordWrap/>
                    <w:overflowPunct/>
                    <w:topLinePunct w:val="0"/>
                    <w:bidi w:val="0"/>
                    <w:spacing w:line="340" w:lineRule="exact"/>
                    <w:jc w:val="center"/>
                    <w:textAlignment w:val="auto"/>
                    <w:rPr>
                      <w:rFonts w:hint="default" w:ascii="Times New Roman" w:hAnsi="Times New Roman" w:cs="Times New Roman"/>
                      <w:color w:val="auto"/>
                    </w:rPr>
                  </w:pPr>
                  <w:r>
                    <w:rPr>
                      <w:rFonts w:hint="default" w:ascii="Times New Roman" w:hAnsi="Times New Roman" w:eastAsia="宋体" w:cs="Times New Roman"/>
                      <w:color w:val="auto"/>
                      <w:sz w:val="21"/>
                      <w:szCs w:val="21"/>
                      <w:highlight w:val="none"/>
                    </w:rPr>
                    <w:t>固废</w:t>
                  </w:r>
                </w:p>
              </w:tc>
              <w:tc>
                <w:tcPr>
                  <w:tcW w:w="678" w:type="pct"/>
                  <w:noWrap w:val="0"/>
                  <w:vAlign w:val="center"/>
                </w:tcPr>
                <w:p w14:paraId="1075E337">
                  <w:pPr>
                    <w:keepNext w:val="0"/>
                    <w:keepLines w:val="0"/>
                    <w:pageBreakBefore w:val="0"/>
                    <w:widowControl w:val="0"/>
                    <w:kinsoku/>
                    <w:wordWrap/>
                    <w:overflowPunct/>
                    <w:topLinePunct w:val="0"/>
                    <w:bidi w:val="0"/>
                    <w:spacing w:line="340" w:lineRule="exact"/>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一般固废</w:t>
                  </w:r>
                </w:p>
              </w:tc>
              <w:tc>
                <w:tcPr>
                  <w:tcW w:w="3032" w:type="pct"/>
                  <w:noWrap w:val="0"/>
                  <w:vAlign w:val="center"/>
                </w:tcPr>
                <w:p w14:paraId="3ADF27B9">
                  <w:pPr>
                    <w:keepNext w:val="0"/>
                    <w:keepLines w:val="0"/>
                    <w:pageBreakBefore w:val="0"/>
                    <w:widowControl w:val="0"/>
                    <w:kinsoku/>
                    <w:wordWrap/>
                    <w:overflowPunct/>
                    <w:topLinePunct w:val="0"/>
                    <w:bidi w:val="0"/>
                    <w:adjustRightInd w:val="0"/>
                    <w:snapToGrid w:val="0"/>
                    <w:spacing w:line="340" w:lineRule="exact"/>
                    <w:jc w:val="center"/>
                    <w:textAlignment w:val="auto"/>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生产厂房西北侧设置规范化的</w:t>
                  </w:r>
                  <w:r>
                    <w:rPr>
                      <w:rFonts w:hint="default" w:ascii="Times New Roman" w:hAnsi="Times New Roman" w:eastAsia="宋体" w:cs="Times New Roman"/>
                      <w:color w:val="auto"/>
                      <w:sz w:val="21"/>
                      <w:szCs w:val="21"/>
                      <w:highlight w:val="none"/>
                    </w:rPr>
                    <w:t>一般</w:t>
                  </w:r>
                  <w:r>
                    <w:rPr>
                      <w:rFonts w:hint="default" w:ascii="Times New Roman" w:hAnsi="Times New Roman" w:cs="Times New Roman"/>
                      <w:color w:val="auto"/>
                      <w:sz w:val="21"/>
                      <w:szCs w:val="21"/>
                      <w:highlight w:val="none"/>
                      <w:lang w:eastAsia="zh-CN"/>
                    </w:rPr>
                    <w:t>工业</w:t>
                  </w:r>
                  <w:r>
                    <w:rPr>
                      <w:rFonts w:hint="default" w:ascii="Times New Roman" w:hAnsi="Times New Roman" w:eastAsia="宋体" w:cs="Times New Roman"/>
                      <w:color w:val="auto"/>
                      <w:sz w:val="21"/>
                      <w:szCs w:val="21"/>
                      <w:highlight w:val="none"/>
                    </w:rPr>
                    <w:t>固体废物暂存区</w:t>
                  </w:r>
                  <w:r>
                    <w:rPr>
                      <w:rFonts w:hint="default" w:ascii="Times New Roman" w:hAnsi="Times New Roman" w:cs="Times New Roman"/>
                      <w:color w:val="auto"/>
                      <w:sz w:val="21"/>
                      <w:szCs w:val="21"/>
                      <w:highlight w:val="none"/>
                      <w:lang w:eastAsia="zh-CN"/>
                    </w:rPr>
                    <w:t>，一般工业固废</w:t>
                  </w:r>
                  <w:r>
                    <w:rPr>
                      <w:rFonts w:hint="default" w:ascii="Times New Roman" w:hAnsi="Times New Roman" w:eastAsia="宋体" w:cs="Times New Roman"/>
                      <w:color w:val="auto"/>
                      <w:sz w:val="21"/>
                      <w:szCs w:val="21"/>
                      <w:highlight w:val="none"/>
                    </w:rPr>
                    <w:t>分类</w:t>
                  </w:r>
                  <w:r>
                    <w:rPr>
                      <w:rFonts w:hint="default" w:ascii="Times New Roman" w:hAnsi="Times New Roman" w:eastAsia="宋体" w:cs="Times New Roman"/>
                      <w:color w:val="auto"/>
                      <w:sz w:val="21"/>
                      <w:szCs w:val="21"/>
                      <w:highlight w:val="none"/>
                      <w:lang w:eastAsia="zh-CN"/>
                    </w:rPr>
                    <w:t>收</w:t>
                  </w:r>
                  <w:r>
                    <w:rPr>
                      <w:rFonts w:hint="default" w:ascii="Times New Roman" w:hAnsi="Times New Roman" w:eastAsia="宋体" w:cs="Times New Roman"/>
                      <w:color w:val="auto"/>
                      <w:sz w:val="21"/>
                      <w:szCs w:val="21"/>
                      <w:highlight w:val="none"/>
                    </w:rPr>
                    <w:t>集</w:t>
                  </w:r>
                  <w:r>
                    <w:rPr>
                      <w:rFonts w:hint="default" w:ascii="Times New Roman" w:hAnsi="Times New Roman" w:eastAsia="宋体" w:cs="Times New Roman"/>
                      <w:color w:val="auto"/>
                      <w:sz w:val="21"/>
                      <w:szCs w:val="21"/>
                      <w:highlight w:val="none"/>
                      <w:lang w:eastAsia="zh-CN"/>
                    </w:rPr>
                    <w:t>、暂存</w:t>
                  </w:r>
                  <w:r>
                    <w:rPr>
                      <w:rFonts w:hint="default" w:ascii="Times New Roman" w:hAnsi="Times New Roman" w:eastAsia="宋体" w:cs="Times New Roman"/>
                      <w:color w:val="auto"/>
                      <w:sz w:val="21"/>
                      <w:szCs w:val="21"/>
                      <w:highlight w:val="none"/>
                    </w:rPr>
                    <w:t>后外售</w:t>
                  </w:r>
                  <w:r>
                    <w:rPr>
                      <w:rFonts w:hint="default" w:ascii="Times New Roman" w:hAnsi="Times New Roman" w:eastAsia="宋体" w:cs="Times New Roman"/>
                      <w:color w:val="auto"/>
                      <w:sz w:val="21"/>
                      <w:szCs w:val="21"/>
                      <w:highlight w:val="none"/>
                      <w:lang w:eastAsia="zh-CN"/>
                    </w:rPr>
                    <w:t>综合利用</w:t>
                  </w:r>
                </w:p>
              </w:tc>
              <w:tc>
                <w:tcPr>
                  <w:tcW w:w="498" w:type="pct"/>
                  <w:noWrap w:val="0"/>
                  <w:vAlign w:val="center"/>
                </w:tcPr>
                <w:p w14:paraId="1877C131">
                  <w:pPr>
                    <w:keepNext w:val="0"/>
                    <w:keepLines w:val="0"/>
                    <w:pageBreakBefore w:val="0"/>
                    <w:widowControl w:val="0"/>
                    <w:kinsoku/>
                    <w:wordWrap/>
                    <w:overflowPunct/>
                    <w:topLinePunct w:val="0"/>
                    <w:bidi w:val="0"/>
                    <w:adjustRightInd w:val="0"/>
                    <w:snapToGrid w:val="0"/>
                    <w:spacing w:line="340" w:lineRule="exact"/>
                    <w:jc w:val="center"/>
                    <w:textAlignment w:val="auto"/>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新建</w:t>
                  </w:r>
                </w:p>
              </w:tc>
            </w:tr>
            <w:tr w14:paraId="691174B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3" w:type="pct"/>
                  <w:vMerge w:val="continue"/>
                  <w:noWrap w:val="0"/>
                  <w:vAlign w:val="center"/>
                </w:tcPr>
                <w:p w14:paraId="0EA7E4C9">
                  <w:pPr>
                    <w:keepNext w:val="0"/>
                    <w:keepLines w:val="0"/>
                    <w:pageBreakBefore w:val="0"/>
                    <w:widowControl w:val="0"/>
                    <w:kinsoku/>
                    <w:wordWrap/>
                    <w:overflowPunct/>
                    <w:topLinePunct w:val="0"/>
                    <w:bidi w:val="0"/>
                    <w:spacing w:line="340" w:lineRule="exact"/>
                    <w:jc w:val="center"/>
                    <w:textAlignment w:val="auto"/>
                    <w:rPr>
                      <w:rFonts w:hint="default" w:ascii="Times New Roman" w:hAnsi="Times New Roman" w:eastAsia="宋体" w:cs="Times New Roman"/>
                      <w:color w:val="auto"/>
                      <w:sz w:val="21"/>
                      <w:szCs w:val="21"/>
                      <w:highlight w:val="none"/>
                    </w:rPr>
                  </w:pPr>
                </w:p>
              </w:tc>
              <w:tc>
                <w:tcPr>
                  <w:tcW w:w="357" w:type="pct"/>
                  <w:vMerge w:val="continue"/>
                  <w:noWrap w:val="0"/>
                  <w:vAlign w:val="center"/>
                </w:tcPr>
                <w:p w14:paraId="3509D0B7">
                  <w:pPr>
                    <w:keepNext w:val="0"/>
                    <w:keepLines w:val="0"/>
                    <w:pageBreakBefore w:val="0"/>
                    <w:widowControl w:val="0"/>
                    <w:kinsoku/>
                    <w:wordWrap/>
                    <w:overflowPunct/>
                    <w:topLinePunct w:val="0"/>
                    <w:bidi w:val="0"/>
                    <w:spacing w:line="340" w:lineRule="exact"/>
                    <w:jc w:val="center"/>
                    <w:textAlignment w:val="auto"/>
                    <w:rPr>
                      <w:rFonts w:hint="default" w:ascii="Times New Roman" w:hAnsi="Times New Roman" w:cs="Times New Roman"/>
                      <w:color w:val="auto"/>
                    </w:rPr>
                  </w:pPr>
                </w:p>
              </w:tc>
              <w:tc>
                <w:tcPr>
                  <w:tcW w:w="678" w:type="pct"/>
                  <w:noWrap w:val="0"/>
                  <w:vAlign w:val="center"/>
                </w:tcPr>
                <w:p w14:paraId="5A95527F">
                  <w:pPr>
                    <w:keepNext w:val="0"/>
                    <w:keepLines w:val="0"/>
                    <w:pageBreakBefore w:val="0"/>
                    <w:widowControl w:val="0"/>
                    <w:kinsoku/>
                    <w:wordWrap/>
                    <w:overflowPunct/>
                    <w:topLinePunct w:val="0"/>
                    <w:bidi w:val="0"/>
                    <w:spacing w:line="340" w:lineRule="exact"/>
                    <w:jc w:val="center"/>
                    <w:textAlignment w:val="auto"/>
                    <w:rPr>
                      <w:rFonts w:hint="default" w:ascii="Times New Roman" w:hAnsi="Times New Roman" w:eastAsia="宋体" w:cs="Times New Roman"/>
                      <w:color w:val="auto"/>
                      <w:kern w:val="0"/>
                      <w:sz w:val="21"/>
                      <w:szCs w:val="21"/>
                      <w:highlight w:val="none"/>
                      <w:lang w:eastAsia="zh-CN"/>
                    </w:rPr>
                  </w:pPr>
                  <w:r>
                    <w:rPr>
                      <w:rFonts w:hint="default" w:ascii="Times New Roman" w:hAnsi="Times New Roman" w:eastAsia="宋体" w:cs="Times New Roman"/>
                      <w:color w:val="auto"/>
                      <w:sz w:val="21"/>
                      <w:szCs w:val="21"/>
                      <w:highlight w:val="none"/>
                      <w:lang w:eastAsia="zh-CN"/>
                    </w:rPr>
                    <w:t>危险废物</w:t>
                  </w:r>
                </w:p>
              </w:tc>
              <w:tc>
                <w:tcPr>
                  <w:tcW w:w="3032" w:type="pct"/>
                  <w:noWrap w:val="0"/>
                  <w:vAlign w:val="center"/>
                </w:tcPr>
                <w:p w14:paraId="1CEDF8BD">
                  <w:pPr>
                    <w:keepNext w:val="0"/>
                    <w:keepLines w:val="0"/>
                    <w:pageBreakBefore w:val="0"/>
                    <w:widowControl w:val="0"/>
                    <w:kinsoku/>
                    <w:wordWrap/>
                    <w:overflowPunct/>
                    <w:topLinePunct w:val="0"/>
                    <w:bidi w:val="0"/>
                    <w:adjustRightInd w:val="0"/>
                    <w:snapToGrid w:val="0"/>
                    <w:spacing w:line="340" w:lineRule="exact"/>
                    <w:jc w:val="center"/>
                    <w:textAlignment w:val="auto"/>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生产厂房西北侧设置规范化的</w:t>
                  </w:r>
                  <w:r>
                    <w:rPr>
                      <w:rFonts w:hint="default" w:ascii="Times New Roman" w:hAnsi="Times New Roman" w:eastAsia="宋体" w:cs="Times New Roman"/>
                      <w:color w:val="auto"/>
                      <w:sz w:val="21"/>
                      <w:szCs w:val="21"/>
                      <w:highlight w:val="none"/>
                    </w:rPr>
                    <w:t>危险废物</w:t>
                  </w:r>
                  <w:r>
                    <w:rPr>
                      <w:rFonts w:hint="default" w:ascii="Times New Roman" w:hAnsi="Times New Roman" w:cs="Times New Roman"/>
                      <w:color w:val="auto"/>
                      <w:sz w:val="21"/>
                      <w:szCs w:val="21"/>
                      <w:highlight w:val="none"/>
                      <w:lang w:eastAsia="zh-CN"/>
                    </w:rPr>
                    <w:t>暂存间</w:t>
                  </w:r>
                  <w:r>
                    <w:rPr>
                      <w:rFonts w:hint="default" w:ascii="Times New Roman" w:hAnsi="Times New Roman" w:eastAsia="宋体" w:cs="Times New Roman"/>
                      <w:color w:val="auto"/>
                      <w:sz w:val="21"/>
                      <w:szCs w:val="21"/>
                      <w:highlight w:val="none"/>
                    </w:rPr>
                    <w:t>，</w:t>
                  </w:r>
                  <w:r>
                    <w:rPr>
                      <w:rFonts w:hint="default" w:ascii="Times New Roman" w:hAnsi="Times New Roman" w:cs="Times New Roman"/>
                      <w:color w:val="auto"/>
                      <w:sz w:val="21"/>
                      <w:szCs w:val="21"/>
                      <w:highlight w:val="none"/>
                      <w:lang w:eastAsia="zh-CN"/>
                    </w:rPr>
                    <w:t>危险废物分类收集、暂存后定期</w:t>
                  </w:r>
                  <w:r>
                    <w:rPr>
                      <w:rFonts w:hint="default" w:ascii="Times New Roman" w:hAnsi="Times New Roman" w:eastAsia="宋体" w:cs="Times New Roman"/>
                      <w:color w:val="auto"/>
                      <w:sz w:val="21"/>
                      <w:szCs w:val="21"/>
                      <w:highlight w:val="none"/>
                    </w:rPr>
                    <w:t>有资质的单位统一</w:t>
                  </w:r>
                  <w:r>
                    <w:rPr>
                      <w:rFonts w:hint="default" w:ascii="Times New Roman" w:hAnsi="Times New Roman" w:cs="Times New Roman"/>
                      <w:color w:val="auto"/>
                      <w:sz w:val="21"/>
                      <w:szCs w:val="21"/>
                      <w:highlight w:val="none"/>
                      <w:lang w:eastAsia="zh-CN"/>
                    </w:rPr>
                    <w:t>外运</w:t>
                  </w:r>
                  <w:r>
                    <w:rPr>
                      <w:rFonts w:hint="default" w:ascii="Times New Roman" w:hAnsi="Times New Roman" w:eastAsia="宋体" w:cs="Times New Roman"/>
                      <w:color w:val="auto"/>
                      <w:sz w:val="21"/>
                      <w:szCs w:val="21"/>
                      <w:highlight w:val="none"/>
                    </w:rPr>
                    <w:t>处置</w:t>
                  </w:r>
                </w:p>
              </w:tc>
              <w:tc>
                <w:tcPr>
                  <w:tcW w:w="498" w:type="pct"/>
                  <w:noWrap w:val="0"/>
                  <w:vAlign w:val="center"/>
                </w:tcPr>
                <w:p w14:paraId="546B5CE6">
                  <w:pPr>
                    <w:keepNext w:val="0"/>
                    <w:keepLines w:val="0"/>
                    <w:pageBreakBefore w:val="0"/>
                    <w:widowControl w:val="0"/>
                    <w:kinsoku/>
                    <w:wordWrap/>
                    <w:overflowPunct/>
                    <w:topLinePunct w:val="0"/>
                    <w:bidi w:val="0"/>
                    <w:adjustRightInd w:val="0"/>
                    <w:snapToGrid w:val="0"/>
                    <w:spacing w:line="340" w:lineRule="exact"/>
                    <w:jc w:val="center"/>
                    <w:textAlignment w:val="auto"/>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新建</w:t>
                  </w:r>
                </w:p>
              </w:tc>
            </w:tr>
            <w:tr w14:paraId="5B51145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3" w:type="pct"/>
                  <w:vMerge w:val="continue"/>
                  <w:noWrap w:val="0"/>
                  <w:vAlign w:val="center"/>
                </w:tcPr>
                <w:p w14:paraId="52CA589F">
                  <w:pPr>
                    <w:keepNext w:val="0"/>
                    <w:keepLines w:val="0"/>
                    <w:pageBreakBefore w:val="0"/>
                    <w:widowControl w:val="0"/>
                    <w:kinsoku/>
                    <w:wordWrap/>
                    <w:overflowPunct/>
                    <w:topLinePunct w:val="0"/>
                    <w:bidi w:val="0"/>
                    <w:spacing w:line="340" w:lineRule="exact"/>
                    <w:jc w:val="center"/>
                    <w:textAlignment w:val="auto"/>
                    <w:rPr>
                      <w:rFonts w:hint="default" w:ascii="Times New Roman" w:hAnsi="Times New Roman" w:eastAsia="宋体" w:cs="Times New Roman"/>
                      <w:color w:val="auto"/>
                      <w:sz w:val="21"/>
                      <w:szCs w:val="21"/>
                      <w:highlight w:val="none"/>
                    </w:rPr>
                  </w:pPr>
                </w:p>
              </w:tc>
              <w:tc>
                <w:tcPr>
                  <w:tcW w:w="357" w:type="pct"/>
                  <w:vMerge w:val="continue"/>
                  <w:noWrap w:val="0"/>
                  <w:vAlign w:val="center"/>
                </w:tcPr>
                <w:p w14:paraId="1E820C43">
                  <w:pPr>
                    <w:pStyle w:val="61"/>
                    <w:keepNext w:val="0"/>
                    <w:keepLines w:val="0"/>
                    <w:pageBreakBefore w:val="0"/>
                    <w:widowControl w:val="0"/>
                    <w:kinsoku/>
                    <w:wordWrap/>
                    <w:overflowPunct/>
                    <w:topLinePunct w:val="0"/>
                    <w:bidi w:val="0"/>
                    <w:spacing w:line="340" w:lineRule="exact"/>
                    <w:ind w:firstLine="0" w:firstLineChars="0"/>
                    <w:textAlignment w:val="auto"/>
                    <w:rPr>
                      <w:rFonts w:hint="default" w:ascii="Times New Roman" w:hAnsi="Times New Roman" w:cs="Times New Roman"/>
                      <w:color w:val="auto"/>
                    </w:rPr>
                  </w:pPr>
                </w:p>
              </w:tc>
              <w:tc>
                <w:tcPr>
                  <w:tcW w:w="678" w:type="pct"/>
                  <w:noWrap w:val="0"/>
                  <w:vAlign w:val="center"/>
                </w:tcPr>
                <w:p w14:paraId="12D46515">
                  <w:pPr>
                    <w:pStyle w:val="61"/>
                    <w:keepNext w:val="0"/>
                    <w:keepLines w:val="0"/>
                    <w:pageBreakBefore w:val="0"/>
                    <w:widowControl w:val="0"/>
                    <w:kinsoku/>
                    <w:wordWrap/>
                    <w:overflowPunct/>
                    <w:topLinePunct w:val="0"/>
                    <w:bidi w:val="0"/>
                    <w:spacing w:line="340" w:lineRule="exact"/>
                    <w:ind w:firstLine="0" w:firstLineChars="0"/>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cs="Times New Roman"/>
                      <w:color w:val="auto"/>
                      <w:szCs w:val="21"/>
                      <w:highlight w:val="none"/>
                    </w:rPr>
                    <w:t>生活垃圾</w:t>
                  </w:r>
                </w:p>
              </w:tc>
              <w:tc>
                <w:tcPr>
                  <w:tcW w:w="3032" w:type="pct"/>
                  <w:noWrap w:val="0"/>
                  <w:vAlign w:val="center"/>
                </w:tcPr>
                <w:p w14:paraId="1F5C46E9">
                  <w:pPr>
                    <w:keepNext w:val="0"/>
                    <w:keepLines w:val="0"/>
                    <w:pageBreakBefore w:val="0"/>
                    <w:widowControl w:val="0"/>
                    <w:kinsoku/>
                    <w:wordWrap/>
                    <w:overflowPunct/>
                    <w:topLinePunct w:val="0"/>
                    <w:autoSpaceDE w:val="0"/>
                    <w:autoSpaceDN w:val="0"/>
                    <w:bidi w:val="0"/>
                    <w:adjustRightInd w:val="0"/>
                    <w:snapToGrid w:val="0"/>
                    <w:spacing w:line="340" w:lineRule="exact"/>
                    <w:jc w:val="center"/>
                    <w:textAlignment w:val="auto"/>
                    <w:rPr>
                      <w:rFonts w:hint="default" w:ascii="Times New Roman" w:hAnsi="Times New Roman" w:cs="Times New Roman"/>
                      <w:color w:val="auto"/>
                      <w:spacing w:val="0"/>
                      <w:kern w:val="0"/>
                      <w:szCs w:val="21"/>
                      <w:highlight w:val="none"/>
                      <w:lang w:val="en-GB"/>
                    </w:rPr>
                  </w:pPr>
                  <w:r>
                    <w:rPr>
                      <w:rFonts w:hint="default" w:ascii="Times New Roman" w:hAnsi="Times New Roman" w:cs="Times New Roman"/>
                      <w:color w:val="auto"/>
                      <w:spacing w:val="0"/>
                      <w:kern w:val="0"/>
                      <w:szCs w:val="21"/>
                      <w:highlight w:val="none"/>
                      <w:lang w:val="en-GB"/>
                    </w:rPr>
                    <w:t>厂区内设置生活垃圾桶，</w:t>
                  </w:r>
                  <w:r>
                    <w:rPr>
                      <w:rFonts w:hint="default" w:ascii="Times New Roman" w:hAnsi="Times New Roman" w:cs="Times New Roman"/>
                      <w:color w:val="auto"/>
                      <w:spacing w:val="0"/>
                      <w:kern w:val="0"/>
                      <w:szCs w:val="21"/>
                      <w:highlight w:val="none"/>
                      <w:lang w:val="en-GB" w:eastAsia="zh-CN"/>
                    </w:rPr>
                    <w:t>分类</w:t>
                  </w:r>
                  <w:r>
                    <w:rPr>
                      <w:rFonts w:hint="default" w:ascii="Times New Roman" w:hAnsi="Times New Roman" w:cs="Times New Roman"/>
                      <w:color w:val="auto"/>
                      <w:spacing w:val="0"/>
                      <w:kern w:val="0"/>
                      <w:szCs w:val="21"/>
                      <w:highlight w:val="none"/>
                      <w:lang w:val="en-GB"/>
                    </w:rPr>
                    <w:t>收集后，委托环卫部门清运</w:t>
                  </w:r>
                </w:p>
              </w:tc>
              <w:tc>
                <w:tcPr>
                  <w:tcW w:w="498" w:type="pct"/>
                  <w:noWrap w:val="0"/>
                  <w:vAlign w:val="center"/>
                </w:tcPr>
                <w:p w14:paraId="4FE1DA77">
                  <w:pPr>
                    <w:keepNext w:val="0"/>
                    <w:keepLines w:val="0"/>
                    <w:pageBreakBefore w:val="0"/>
                    <w:widowControl w:val="0"/>
                    <w:kinsoku/>
                    <w:wordWrap/>
                    <w:overflowPunct/>
                    <w:topLinePunct w:val="0"/>
                    <w:autoSpaceDE w:val="0"/>
                    <w:autoSpaceDN w:val="0"/>
                    <w:bidi w:val="0"/>
                    <w:adjustRightInd w:val="0"/>
                    <w:snapToGrid w:val="0"/>
                    <w:spacing w:line="340" w:lineRule="exact"/>
                    <w:jc w:val="center"/>
                    <w:textAlignment w:val="auto"/>
                    <w:rPr>
                      <w:rFonts w:hint="default" w:ascii="Times New Roman" w:hAnsi="Times New Roman" w:cs="Times New Roman"/>
                      <w:color w:val="auto"/>
                      <w:spacing w:val="0"/>
                      <w:kern w:val="0"/>
                      <w:szCs w:val="21"/>
                      <w:highlight w:val="none"/>
                      <w:lang w:val="en-GB"/>
                    </w:rPr>
                  </w:pPr>
                  <w:r>
                    <w:rPr>
                      <w:rFonts w:hint="default" w:ascii="Times New Roman" w:hAnsi="Times New Roman" w:cs="Times New Roman"/>
                      <w:color w:val="auto"/>
                      <w:lang w:val="en-US" w:eastAsia="zh-CN"/>
                    </w:rPr>
                    <w:t>依托租赁</w:t>
                  </w:r>
                </w:p>
              </w:tc>
            </w:tr>
            <w:tr w14:paraId="0E9CE56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3" w:type="pct"/>
                  <w:vMerge w:val="continue"/>
                  <w:noWrap w:val="0"/>
                  <w:vAlign w:val="center"/>
                </w:tcPr>
                <w:p w14:paraId="5622F393">
                  <w:pPr>
                    <w:keepNext w:val="0"/>
                    <w:keepLines w:val="0"/>
                    <w:pageBreakBefore w:val="0"/>
                    <w:widowControl w:val="0"/>
                    <w:kinsoku/>
                    <w:wordWrap/>
                    <w:overflowPunct/>
                    <w:topLinePunct w:val="0"/>
                    <w:bidi w:val="0"/>
                    <w:spacing w:line="340" w:lineRule="exact"/>
                    <w:jc w:val="center"/>
                    <w:textAlignment w:val="auto"/>
                    <w:rPr>
                      <w:rFonts w:hint="default" w:ascii="Times New Roman" w:hAnsi="Times New Roman" w:eastAsia="宋体" w:cs="Times New Roman"/>
                      <w:color w:val="auto"/>
                      <w:sz w:val="21"/>
                      <w:szCs w:val="21"/>
                      <w:highlight w:val="none"/>
                    </w:rPr>
                  </w:pPr>
                </w:p>
              </w:tc>
              <w:tc>
                <w:tcPr>
                  <w:tcW w:w="1035" w:type="pct"/>
                  <w:gridSpan w:val="2"/>
                  <w:noWrap w:val="0"/>
                  <w:vAlign w:val="center"/>
                </w:tcPr>
                <w:p w14:paraId="42B2FCA0">
                  <w:pPr>
                    <w:keepNext w:val="0"/>
                    <w:keepLines w:val="0"/>
                    <w:pageBreakBefore w:val="0"/>
                    <w:widowControl w:val="0"/>
                    <w:kinsoku/>
                    <w:wordWrap/>
                    <w:overflowPunct/>
                    <w:topLinePunct w:val="0"/>
                    <w:bidi w:val="0"/>
                    <w:spacing w:line="340" w:lineRule="exact"/>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噪声</w:t>
                  </w:r>
                </w:p>
              </w:tc>
              <w:tc>
                <w:tcPr>
                  <w:tcW w:w="3032" w:type="pct"/>
                  <w:noWrap w:val="0"/>
                  <w:vAlign w:val="center"/>
                </w:tcPr>
                <w:p w14:paraId="377BA239">
                  <w:pPr>
                    <w:keepNext w:val="0"/>
                    <w:keepLines w:val="0"/>
                    <w:pageBreakBefore w:val="0"/>
                    <w:widowControl w:val="0"/>
                    <w:kinsoku/>
                    <w:wordWrap/>
                    <w:overflowPunct/>
                    <w:topLinePunct w:val="0"/>
                    <w:bidi w:val="0"/>
                    <w:spacing w:line="340" w:lineRule="exact"/>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sz w:val="21"/>
                      <w:szCs w:val="21"/>
                      <w:highlight w:val="none"/>
                    </w:rPr>
                    <w:t>选用低噪声设备，加强设备的维护管理，对高噪声设备采取</w:t>
                  </w:r>
                  <w:r>
                    <w:rPr>
                      <w:rFonts w:hint="default" w:ascii="Times New Roman" w:hAnsi="Times New Roman" w:cs="Times New Roman"/>
                      <w:color w:val="auto"/>
                      <w:sz w:val="21"/>
                      <w:szCs w:val="21"/>
                      <w:highlight w:val="none"/>
                      <w:lang w:eastAsia="zh-CN"/>
                    </w:rPr>
                    <w:t>减振</w:t>
                  </w:r>
                  <w:r>
                    <w:rPr>
                      <w:rFonts w:hint="default" w:ascii="Times New Roman" w:hAnsi="Times New Roman" w:eastAsia="宋体" w:cs="Times New Roman"/>
                      <w:color w:val="auto"/>
                      <w:sz w:val="21"/>
                      <w:szCs w:val="21"/>
                      <w:highlight w:val="none"/>
                    </w:rPr>
                    <w:t>、消声、隔声等降噪措施</w:t>
                  </w:r>
                </w:p>
              </w:tc>
              <w:tc>
                <w:tcPr>
                  <w:tcW w:w="498" w:type="pct"/>
                  <w:noWrap w:val="0"/>
                  <w:vAlign w:val="center"/>
                </w:tcPr>
                <w:p w14:paraId="5341AE5E">
                  <w:pPr>
                    <w:keepNext w:val="0"/>
                    <w:keepLines w:val="0"/>
                    <w:pageBreakBefore w:val="0"/>
                    <w:widowControl w:val="0"/>
                    <w:kinsoku/>
                    <w:wordWrap/>
                    <w:overflowPunct/>
                    <w:topLinePunct w:val="0"/>
                    <w:bidi w:val="0"/>
                    <w:spacing w:line="340" w:lineRule="exact"/>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w:t>
                  </w:r>
                </w:p>
              </w:tc>
            </w:tr>
          </w:tbl>
          <w:p w14:paraId="77EEBE56">
            <w:pPr>
              <w:keepNext w:val="0"/>
              <w:keepLines w:val="0"/>
              <w:pageBreakBefore w:val="0"/>
              <w:widowControl w:val="0"/>
              <w:kinsoku/>
              <w:wordWrap/>
              <w:overflowPunct/>
              <w:topLinePunct w:val="0"/>
              <w:autoSpaceDE/>
              <w:autoSpaceDN/>
              <w:bidi w:val="0"/>
              <w:adjustRightInd/>
              <w:snapToGrid/>
              <w:spacing w:before="191" w:beforeLines="50" w:line="360" w:lineRule="auto"/>
              <w:textAlignment w:val="auto"/>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b/>
                <w:color w:val="auto"/>
                <w:sz w:val="24"/>
                <w:szCs w:val="24"/>
                <w:highlight w:val="none"/>
                <w:lang w:val="en-US" w:eastAsia="zh-CN"/>
              </w:rPr>
              <w:t>2</w:t>
            </w:r>
            <w:r>
              <w:rPr>
                <w:rFonts w:hint="default" w:ascii="Times New Roman" w:hAnsi="Times New Roman" w:eastAsia="宋体" w:cs="Times New Roman"/>
                <w:b/>
                <w:color w:val="auto"/>
                <w:sz w:val="24"/>
                <w:szCs w:val="24"/>
                <w:highlight w:val="none"/>
              </w:rPr>
              <w:t>.</w:t>
            </w:r>
            <w:r>
              <w:rPr>
                <w:rFonts w:hint="default" w:ascii="Times New Roman" w:hAnsi="Times New Roman" w:eastAsia="宋体" w:cs="Times New Roman"/>
                <w:b/>
                <w:color w:val="auto"/>
                <w:sz w:val="24"/>
                <w:szCs w:val="24"/>
                <w:highlight w:val="none"/>
                <w:lang w:val="en-US" w:eastAsia="zh-CN"/>
              </w:rPr>
              <w:t>2</w:t>
            </w:r>
            <w:r>
              <w:rPr>
                <w:rFonts w:hint="default" w:ascii="Times New Roman" w:hAnsi="Times New Roman" w:eastAsia="宋体" w:cs="Times New Roman"/>
                <w:b/>
                <w:color w:val="auto"/>
                <w:sz w:val="24"/>
                <w:szCs w:val="24"/>
                <w:highlight w:val="none"/>
              </w:rPr>
              <w:t>.</w:t>
            </w:r>
            <w:r>
              <w:rPr>
                <w:rFonts w:hint="default" w:ascii="Times New Roman" w:hAnsi="Times New Roman" w:eastAsia="宋体" w:cs="Times New Roman"/>
                <w:b/>
                <w:color w:val="auto"/>
                <w:sz w:val="24"/>
                <w:szCs w:val="24"/>
                <w:highlight w:val="none"/>
                <w:lang w:val="en-US" w:eastAsia="zh-CN"/>
              </w:rPr>
              <w:t>5</w:t>
            </w:r>
            <w:r>
              <w:rPr>
                <w:rFonts w:hint="default" w:ascii="Times New Roman" w:hAnsi="Times New Roman" w:eastAsia="宋体" w:cs="Times New Roman"/>
                <w:b/>
                <w:color w:val="auto"/>
                <w:sz w:val="24"/>
                <w:szCs w:val="24"/>
                <w:highlight w:val="none"/>
              </w:rPr>
              <w:t xml:space="preserve"> 项目主要原辅材料</w:t>
            </w:r>
          </w:p>
          <w:p w14:paraId="0798FA45">
            <w:pPr>
              <w:tabs>
                <w:tab w:val="left" w:pos="5184"/>
              </w:tabs>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项目的主要原辅材料的用量及储存方式</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能耗情况</w:t>
            </w:r>
            <w:r>
              <w:rPr>
                <w:rFonts w:hint="default" w:ascii="Times New Roman" w:hAnsi="Times New Roman" w:eastAsia="宋体" w:cs="Times New Roman"/>
                <w:color w:val="auto"/>
                <w:sz w:val="24"/>
                <w:szCs w:val="24"/>
                <w:highlight w:val="none"/>
              </w:rPr>
              <w:t>详见表</w:t>
            </w:r>
            <w:r>
              <w:rPr>
                <w:rFonts w:hint="default" w:ascii="Times New Roman" w:hAnsi="Times New Roman" w:eastAsia="宋体"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rPr>
              <w:t>3，主要原辅材料性质详见表</w:t>
            </w:r>
            <w:r>
              <w:rPr>
                <w:rFonts w:hint="default" w:ascii="Times New Roman" w:hAnsi="Times New Roman" w:eastAsia="宋体"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rPr>
              <w:t>-4。</w:t>
            </w:r>
          </w:p>
          <w:p w14:paraId="26CAD00C">
            <w:pPr>
              <w:spacing w:before="120" w:beforeLines="50"/>
              <w:jc w:val="center"/>
              <w:rPr>
                <w:rFonts w:hint="default" w:ascii="Times New Roman" w:hAnsi="Times New Roman" w:eastAsia="黑体" w:cs="Times New Roman"/>
                <w:color w:val="auto"/>
                <w:sz w:val="24"/>
                <w:szCs w:val="24"/>
                <w:highlight w:val="none"/>
              </w:rPr>
            </w:pPr>
            <w:r>
              <w:rPr>
                <w:rFonts w:hint="default" w:ascii="Times New Roman" w:hAnsi="Times New Roman" w:eastAsia="黑体" w:cs="Times New Roman"/>
                <w:color w:val="auto"/>
                <w:sz w:val="24"/>
                <w:szCs w:val="24"/>
                <w:highlight w:val="none"/>
              </w:rPr>
              <w:t>表</w:t>
            </w:r>
            <w:r>
              <w:rPr>
                <w:rFonts w:hint="default" w:ascii="Times New Roman" w:hAnsi="Times New Roman" w:eastAsia="黑体" w:cs="Times New Roman"/>
                <w:color w:val="auto"/>
                <w:sz w:val="24"/>
                <w:szCs w:val="24"/>
                <w:highlight w:val="none"/>
                <w:lang w:val="en-US" w:eastAsia="zh-CN"/>
              </w:rPr>
              <w:t>2</w:t>
            </w:r>
            <w:r>
              <w:rPr>
                <w:rFonts w:hint="default" w:ascii="Times New Roman" w:hAnsi="Times New Roman" w:eastAsia="黑体" w:cs="Times New Roman"/>
                <w:color w:val="auto"/>
                <w:sz w:val="24"/>
                <w:szCs w:val="24"/>
                <w:highlight w:val="none"/>
              </w:rPr>
              <w:t>.</w:t>
            </w:r>
            <w:r>
              <w:rPr>
                <w:rFonts w:hint="default" w:ascii="Times New Roman" w:hAnsi="Times New Roman" w:eastAsia="黑体" w:cs="Times New Roman"/>
                <w:color w:val="auto"/>
                <w:sz w:val="24"/>
                <w:szCs w:val="24"/>
                <w:highlight w:val="none"/>
                <w:lang w:val="en-US" w:eastAsia="zh-CN"/>
              </w:rPr>
              <w:t>2</w:t>
            </w:r>
            <w:r>
              <w:rPr>
                <w:rFonts w:hint="default" w:ascii="Times New Roman" w:hAnsi="Times New Roman" w:eastAsia="黑体" w:cs="Times New Roman"/>
                <w:color w:val="auto"/>
                <w:sz w:val="24"/>
                <w:szCs w:val="24"/>
                <w:highlight w:val="none"/>
              </w:rPr>
              <w:t>-3  各原辅材料</w:t>
            </w:r>
            <w:r>
              <w:rPr>
                <w:rFonts w:hint="default" w:ascii="Times New Roman" w:hAnsi="Times New Roman" w:eastAsia="黑体" w:cs="Times New Roman"/>
                <w:color w:val="auto"/>
                <w:sz w:val="24"/>
                <w:szCs w:val="24"/>
                <w:highlight w:val="none"/>
                <w:lang w:eastAsia="zh-CN"/>
              </w:rPr>
              <w:t>用量及</w:t>
            </w:r>
            <w:r>
              <w:rPr>
                <w:rFonts w:hint="default" w:ascii="Times New Roman" w:hAnsi="Times New Roman" w:eastAsia="黑体" w:cs="Times New Roman"/>
                <w:color w:val="auto"/>
                <w:sz w:val="24"/>
                <w:szCs w:val="24"/>
                <w:highlight w:val="none"/>
              </w:rPr>
              <w:t>储存方式</w:t>
            </w:r>
            <w:r>
              <w:rPr>
                <w:rFonts w:hint="default" w:ascii="Times New Roman" w:hAnsi="Times New Roman" w:eastAsia="黑体" w:cs="Times New Roman"/>
                <w:color w:val="auto"/>
                <w:sz w:val="24"/>
                <w:szCs w:val="24"/>
                <w:highlight w:val="none"/>
                <w:lang w:eastAsia="zh-CN"/>
              </w:rPr>
              <w:t>、</w:t>
            </w:r>
            <w:r>
              <w:rPr>
                <w:rFonts w:hint="default" w:ascii="Times New Roman" w:hAnsi="Times New Roman" w:eastAsia="黑体" w:cs="Times New Roman"/>
                <w:color w:val="auto"/>
                <w:sz w:val="24"/>
                <w:szCs w:val="24"/>
                <w:highlight w:val="none"/>
                <w:lang w:val="en-US" w:eastAsia="zh-CN"/>
              </w:rPr>
              <w:t>能耗情况</w:t>
            </w:r>
            <w:r>
              <w:rPr>
                <w:rFonts w:hint="default" w:ascii="Times New Roman" w:hAnsi="Times New Roman" w:eastAsia="黑体" w:cs="Times New Roman"/>
                <w:color w:val="auto"/>
                <w:sz w:val="24"/>
                <w:szCs w:val="24"/>
                <w:highlight w:val="none"/>
              </w:rPr>
              <w:t>一览表</w:t>
            </w:r>
          </w:p>
          <w:p w14:paraId="4EE1F5E2">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eastAsia" w:cs="Times New Roman"/>
                <w:b w:val="0"/>
                <w:bCs w:val="0"/>
                <w:color w:val="auto"/>
                <w:sz w:val="21"/>
                <w:szCs w:val="21"/>
                <w:highlight w:val="none"/>
                <w:lang w:eastAsia="zh-CN"/>
              </w:rPr>
            </w:pPr>
            <w:r>
              <w:rPr>
                <w:rFonts w:hint="eastAsia" w:cs="Times New Roman"/>
                <w:b w:val="0"/>
                <w:bCs w:val="0"/>
                <w:color w:val="auto"/>
                <w:sz w:val="21"/>
                <w:szCs w:val="21"/>
                <w:highlight w:val="none"/>
                <w:lang w:eastAsia="zh-CN"/>
              </w:rPr>
              <w:t>（</w:t>
            </w:r>
            <w:r>
              <w:rPr>
                <w:rFonts w:hint="eastAsia" w:cs="Times New Roman"/>
                <w:b w:val="0"/>
                <w:bCs w:val="0"/>
                <w:color w:val="auto"/>
                <w:sz w:val="21"/>
                <w:szCs w:val="21"/>
                <w:highlight w:val="none"/>
                <w:lang w:val="en-US" w:eastAsia="zh-CN"/>
              </w:rPr>
              <w:t>略</w:t>
            </w:r>
            <w:r>
              <w:rPr>
                <w:rFonts w:hint="eastAsia" w:cs="Times New Roman"/>
                <w:b w:val="0"/>
                <w:bCs w:val="0"/>
                <w:color w:val="auto"/>
                <w:sz w:val="21"/>
                <w:szCs w:val="21"/>
                <w:highlight w:val="none"/>
                <w:lang w:eastAsia="zh-CN"/>
              </w:rPr>
              <w:t>）</w:t>
            </w:r>
          </w:p>
          <w:p w14:paraId="660A4454">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eastAsia="黑体" w:cs="Times New Roman"/>
                <w:color w:val="auto"/>
                <w:sz w:val="24"/>
                <w:szCs w:val="24"/>
                <w:highlight w:val="none"/>
              </w:rPr>
            </w:pPr>
            <w:r>
              <w:rPr>
                <w:rFonts w:hint="default" w:ascii="Times New Roman" w:hAnsi="Times New Roman" w:eastAsia="宋体" w:cs="Times New Roman"/>
                <w:b w:val="0"/>
                <w:bCs w:val="0"/>
                <w:color w:val="auto"/>
                <w:sz w:val="21"/>
                <w:szCs w:val="21"/>
                <w:highlight w:val="none"/>
                <w:lang w:eastAsia="zh-CN"/>
              </w:rPr>
              <w:t>备注：本项目使用的原料均为塑料颗粒新料。塑料新料含水率约为</w:t>
            </w:r>
            <w:r>
              <w:rPr>
                <w:rFonts w:hint="default" w:ascii="Times New Roman" w:hAnsi="Times New Roman" w:eastAsia="宋体" w:cs="Times New Roman"/>
                <w:b w:val="0"/>
                <w:bCs w:val="0"/>
                <w:color w:val="auto"/>
                <w:sz w:val="21"/>
                <w:szCs w:val="21"/>
                <w:highlight w:val="none"/>
                <w:lang w:val="en-US" w:eastAsia="zh-CN"/>
              </w:rPr>
              <w:t>1%。</w:t>
            </w:r>
          </w:p>
          <w:p w14:paraId="65F532DF">
            <w:pPr>
              <w:keepNext w:val="0"/>
              <w:keepLines w:val="0"/>
              <w:pageBreakBefore w:val="0"/>
              <w:widowControl w:val="0"/>
              <w:kinsoku/>
              <w:wordWrap/>
              <w:overflowPunct/>
              <w:topLinePunct w:val="0"/>
              <w:autoSpaceDE/>
              <w:autoSpaceDN/>
              <w:bidi w:val="0"/>
              <w:adjustRightInd/>
              <w:snapToGrid/>
              <w:spacing w:before="313" w:beforeLines="100"/>
              <w:jc w:val="center"/>
              <w:textAlignment w:val="auto"/>
              <w:rPr>
                <w:rFonts w:hint="default" w:ascii="Times New Roman" w:hAnsi="Times New Roman" w:eastAsia="黑体" w:cs="Times New Roman"/>
                <w:color w:val="auto"/>
                <w:sz w:val="24"/>
                <w:szCs w:val="24"/>
                <w:highlight w:val="none"/>
              </w:rPr>
            </w:pPr>
          </w:p>
          <w:p w14:paraId="63841705">
            <w:pPr>
              <w:keepNext w:val="0"/>
              <w:keepLines w:val="0"/>
              <w:pageBreakBefore w:val="0"/>
              <w:widowControl w:val="0"/>
              <w:kinsoku/>
              <w:wordWrap/>
              <w:overflowPunct/>
              <w:topLinePunct w:val="0"/>
              <w:autoSpaceDE/>
              <w:autoSpaceDN/>
              <w:bidi w:val="0"/>
              <w:adjustRightInd/>
              <w:snapToGrid/>
              <w:spacing w:before="313" w:beforeLines="100"/>
              <w:jc w:val="center"/>
              <w:textAlignment w:val="auto"/>
              <w:rPr>
                <w:rFonts w:hint="default" w:ascii="Times New Roman" w:hAnsi="Times New Roman" w:eastAsia="黑体" w:cs="Times New Roman"/>
                <w:color w:val="auto"/>
                <w:sz w:val="24"/>
                <w:szCs w:val="24"/>
                <w:highlight w:val="none"/>
              </w:rPr>
            </w:pPr>
            <w:r>
              <w:rPr>
                <w:rFonts w:hint="default" w:ascii="Times New Roman" w:hAnsi="Times New Roman" w:eastAsia="黑体" w:cs="Times New Roman"/>
                <w:color w:val="auto"/>
                <w:sz w:val="24"/>
                <w:szCs w:val="24"/>
                <w:highlight w:val="none"/>
              </w:rPr>
              <w:t>表</w:t>
            </w:r>
            <w:r>
              <w:rPr>
                <w:rFonts w:hint="default" w:ascii="Times New Roman" w:hAnsi="Times New Roman" w:eastAsia="黑体" w:cs="Times New Roman"/>
                <w:color w:val="auto"/>
                <w:sz w:val="24"/>
                <w:szCs w:val="24"/>
                <w:highlight w:val="none"/>
                <w:lang w:val="en-US" w:eastAsia="zh-CN"/>
              </w:rPr>
              <w:t>2</w:t>
            </w:r>
            <w:r>
              <w:rPr>
                <w:rFonts w:hint="default" w:ascii="Times New Roman" w:hAnsi="Times New Roman" w:eastAsia="黑体" w:cs="Times New Roman"/>
                <w:color w:val="auto"/>
                <w:sz w:val="24"/>
                <w:szCs w:val="24"/>
                <w:highlight w:val="none"/>
              </w:rPr>
              <w:t>.</w:t>
            </w:r>
            <w:r>
              <w:rPr>
                <w:rFonts w:hint="default" w:ascii="Times New Roman" w:hAnsi="Times New Roman" w:eastAsia="黑体" w:cs="Times New Roman"/>
                <w:color w:val="auto"/>
                <w:sz w:val="24"/>
                <w:szCs w:val="24"/>
                <w:highlight w:val="none"/>
                <w:lang w:val="en-US" w:eastAsia="zh-CN"/>
              </w:rPr>
              <w:t>2</w:t>
            </w:r>
            <w:r>
              <w:rPr>
                <w:rFonts w:hint="default" w:ascii="Times New Roman" w:hAnsi="Times New Roman" w:eastAsia="黑体" w:cs="Times New Roman"/>
                <w:color w:val="auto"/>
                <w:sz w:val="24"/>
                <w:szCs w:val="24"/>
                <w:highlight w:val="none"/>
              </w:rPr>
              <w:t xml:space="preserve">-4 </w:t>
            </w:r>
            <w:r>
              <w:rPr>
                <w:rFonts w:hint="default" w:ascii="Times New Roman" w:hAnsi="Times New Roman" w:eastAsia="黑体" w:cs="Times New Roman"/>
                <w:color w:val="auto"/>
                <w:sz w:val="24"/>
                <w:szCs w:val="24"/>
                <w:highlight w:val="none"/>
                <w:lang w:val="en-US" w:eastAsia="zh-CN"/>
              </w:rPr>
              <w:t xml:space="preserve"> </w:t>
            </w:r>
            <w:r>
              <w:rPr>
                <w:rFonts w:hint="default" w:ascii="Times New Roman" w:hAnsi="Times New Roman" w:eastAsia="黑体" w:cs="Times New Roman"/>
                <w:color w:val="auto"/>
                <w:sz w:val="24"/>
                <w:szCs w:val="24"/>
                <w:highlight w:val="none"/>
              </w:rPr>
              <w:t>主要原辅材料性质介绍</w:t>
            </w:r>
          </w:p>
          <w:p w14:paraId="30A6924E">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eastAsia" w:cs="Times New Roman"/>
                <w:b w:val="0"/>
                <w:bCs w:val="0"/>
                <w:color w:val="auto"/>
                <w:sz w:val="21"/>
                <w:szCs w:val="21"/>
                <w:highlight w:val="none"/>
                <w:lang w:eastAsia="zh-CN"/>
              </w:rPr>
            </w:pPr>
            <w:r>
              <w:rPr>
                <w:rFonts w:hint="eastAsia" w:cs="Times New Roman"/>
                <w:b w:val="0"/>
                <w:bCs w:val="0"/>
                <w:color w:val="auto"/>
                <w:sz w:val="21"/>
                <w:szCs w:val="21"/>
                <w:highlight w:val="none"/>
                <w:lang w:eastAsia="zh-CN"/>
              </w:rPr>
              <w:t>（</w:t>
            </w:r>
            <w:r>
              <w:rPr>
                <w:rFonts w:hint="eastAsia" w:cs="Times New Roman"/>
                <w:b w:val="0"/>
                <w:bCs w:val="0"/>
                <w:color w:val="auto"/>
                <w:sz w:val="21"/>
                <w:szCs w:val="21"/>
                <w:highlight w:val="none"/>
                <w:lang w:val="en-US" w:eastAsia="zh-CN"/>
              </w:rPr>
              <w:t>略</w:t>
            </w:r>
            <w:r>
              <w:rPr>
                <w:rFonts w:hint="eastAsia" w:cs="Times New Roman"/>
                <w:b w:val="0"/>
                <w:bCs w:val="0"/>
                <w:color w:val="auto"/>
                <w:sz w:val="21"/>
                <w:szCs w:val="21"/>
                <w:highlight w:val="none"/>
                <w:lang w:eastAsia="zh-CN"/>
              </w:rPr>
              <w:t>）</w:t>
            </w:r>
          </w:p>
          <w:p w14:paraId="4E244919">
            <w:pPr>
              <w:adjustRightInd w:val="0"/>
              <w:snapToGrid w:val="0"/>
              <w:spacing w:before="120" w:beforeLines="50" w:line="360" w:lineRule="auto"/>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b/>
                <w:color w:val="auto"/>
                <w:sz w:val="24"/>
                <w:szCs w:val="24"/>
                <w:highlight w:val="none"/>
                <w:lang w:val="en-US" w:eastAsia="zh-CN"/>
              </w:rPr>
              <w:t>2</w:t>
            </w:r>
            <w:r>
              <w:rPr>
                <w:rFonts w:hint="default" w:ascii="Times New Roman" w:hAnsi="Times New Roman" w:eastAsia="宋体" w:cs="Times New Roman"/>
                <w:b/>
                <w:color w:val="auto"/>
                <w:sz w:val="24"/>
                <w:szCs w:val="24"/>
                <w:highlight w:val="none"/>
              </w:rPr>
              <w:t>.</w:t>
            </w:r>
            <w:r>
              <w:rPr>
                <w:rFonts w:hint="default" w:ascii="Times New Roman" w:hAnsi="Times New Roman" w:eastAsia="宋体" w:cs="Times New Roman"/>
                <w:b/>
                <w:color w:val="auto"/>
                <w:sz w:val="24"/>
                <w:szCs w:val="24"/>
                <w:highlight w:val="none"/>
                <w:lang w:val="en-US" w:eastAsia="zh-CN"/>
              </w:rPr>
              <w:t>2</w:t>
            </w:r>
            <w:r>
              <w:rPr>
                <w:rFonts w:hint="default" w:ascii="Times New Roman" w:hAnsi="Times New Roman" w:eastAsia="宋体" w:cs="Times New Roman"/>
                <w:b/>
                <w:color w:val="auto"/>
                <w:sz w:val="24"/>
                <w:szCs w:val="24"/>
                <w:highlight w:val="none"/>
              </w:rPr>
              <w:t>.</w:t>
            </w:r>
            <w:r>
              <w:rPr>
                <w:rFonts w:hint="default" w:ascii="Times New Roman" w:hAnsi="Times New Roman" w:eastAsia="宋体" w:cs="Times New Roman"/>
                <w:b/>
                <w:color w:val="auto"/>
                <w:sz w:val="24"/>
                <w:szCs w:val="24"/>
                <w:highlight w:val="none"/>
                <w:lang w:val="en-US" w:eastAsia="zh-CN"/>
              </w:rPr>
              <w:t>6</w:t>
            </w:r>
            <w:r>
              <w:rPr>
                <w:rFonts w:hint="default" w:ascii="Times New Roman" w:hAnsi="Times New Roman" w:eastAsia="宋体" w:cs="Times New Roman"/>
                <w:b/>
                <w:color w:val="auto"/>
                <w:sz w:val="24"/>
                <w:szCs w:val="24"/>
                <w:highlight w:val="none"/>
              </w:rPr>
              <w:t xml:space="preserve"> 主要生产设备</w:t>
            </w:r>
          </w:p>
          <w:p w14:paraId="274EC11F">
            <w:pPr>
              <w:widowControl/>
              <w:autoSpaceDE w:val="0"/>
              <w:autoSpaceDN w:val="0"/>
              <w:spacing w:line="360" w:lineRule="auto"/>
              <w:ind w:firstLine="480" w:firstLineChars="200"/>
              <w:textAlignment w:val="bottom"/>
              <w:rPr>
                <w:rFonts w:hint="default" w:ascii="Times New Roman" w:hAnsi="Times New Roman" w:eastAsia="宋体" w:cs="Times New Roman"/>
                <w:color w:val="auto"/>
                <w:sz w:val="24"/>
                <w:szCs w:val="24"/>
                <w:highlight w:val="yellow"/>
              </w:rPr>
            </w:pPr>
            <w:r>
              <w:rPr>
                <w:rFonts w:hint="default" w:ascii="Times New Roman" w:hAnsi="Times New Roman" w:eastAsia="宋体" w:cs="Times New Roman"/>
                <w:color w:val="auto"/>
                <w:sz w:val="24"/>
                <w:szCs w:val="24"/>
                <w:highlight w:val="none"/>
              </w:rPr>
              <w:t>本项目的主要生产设备详见表</w:t>
            </w:r>
            <w:r>
              <w:rPr>
                <w:rFonts w:hint="default" w:ascii="Times New Roman" w:hAnsi="Times New Roman" w:eastAsia="宋体"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rPr>
              <w:t>-5。</w:t>
            </w:r>
          </w:p>
          <w:p w14:paraId="1C1B2A2A">
            <w:pPr>
              <w:keepNext w:val="0"/>
              <w:keepLines w:val="0"/>
              <w:pageBreakBefore w:val="0"/>
              <w:widowControl/>
              <w:kinsoku/>
              <w:wordWrap/>
              <w:overflowPunct/>
              <w:topLinePunct w:val="0"/>
              <w:autoSpaceDE w:val="0"/>
              <w:autoSpaceDN w:val="0"/>
              <w:bidi w:val="0"/>
              <w:adjustRightInd/>
              <w:snapToGrid/>
              <w:spacing w:line="240" w:lineRule="auto"/>
              <w:jc w:val="center"/>
              <w:textAlignment w:val="bottom"/>
              <w:rPr>
                <w:rFonts w:hint="default" w:ascii="Times New Roman" w:hAnsi="Times New Roman" w:eastAsia="宋体" w:cs="Times New Roman"/>
                <w:color w:val="auto"/>
                <w:sz w:val="24"/>
                <w:szCs w:val="24"/>
                <w:highlight w:val="none"/>
              </w:rPr>
            </w:pPr>
            <w:r>
              <w:rPr>
                <w:rFonts w:hint="default" w:ascii="Times New Roman" w:hAnsi="Times New Roman" w:eastAsia="黑体" w:cs="Times New Roman"/>
                <w:color w:val="auto"/>
                <w:sz w:val="24"/>
                <w:szCs w:val="24"/>
                <w:highlight w:val="none"/>
              </w:rPr>
              <w:t>表</w:t>
            </w:r>
            <w:r>
              <w:rPr>
                <w:rFonts w:hint="default" w:ascii="Times New Roman" w:hAnsi="Times New Roman" w:eastAsia="黑体" w:cs="Times New Roman"/>
                <w:color w:val="auto"/>
                <w:sz w:val="24"/>
                <w:szCs w:val="24"/>
                <w:highlight w:val="none"/>
                <w:lang w:val="en-US" w:eastAsia="zh-CN"/>
              </w:rPr>
              <w:t>2</w:t>
            </w:r>
            <w:r>
              <w:rPr>
                <w:rFonts w:hint="default" w:ascii="Times New Roman" w:hAnsi="Times New Roman" w:eastAsia="黑体" w:cs="Times New Roman"/>
                <w:color w:val="auto"/>
                <w:sz w:val="24"/>
                <w:szCs w:val="24"/>
                <w:highlight w:val="none"/>
              </w:rPr>
              <w:t>.</w:t>
            </w:r>
            <w:r>
              <w:rPr>
                <w:rFonts w:hint="default" w:ascii="Times New Roman" w:hAnsi="Times New Roman" w:eastAsia="黑体" w:cs="Times New Roman"/>
                <w:color w:val="auto"/>
                <w:sz w:val="24"/>
                <w:szCs w:val="24"/>
                <w:highlight w:val="none"/>
                <w:lang w:val="en-US" w:eastAsia="zh-CN"/>
              </w:rPr>
              <w:t>2</w:t>
            </w:r>
            <w:r>
              <w:rPr>
                <w:rFonts w:hint="default" w:ascii="Times New Roman" w:hAnsi="Times New Roman" w:eastAsia="黑体" w:cs="Times New Roman"/>
                <w:color w:val="auto"/>
                <w:sz w:val="24"/>
                <w:szCs w:val="24"/>
                <w:highlight w:val="none"/>
              </w:rPr>
              <w:t xml:space="preserve">-5 </w:t>
            </w:r>
            <w:r>
              <w:rPr>
                <w:rFonts w:hint="default" w:ascii="Times New Roman" w:hAnsi="Times New Roman" w:eastAsia="黑体" w:cs="Times New Roman"/>
                <w:color w:val="auto"/>
                <w:sz w:val="24"/>
                <w:szCs w:val="24"/>
                <w:highlight w:val="none"/>
                <w:lang w:val="en-US" w:eastAsia="zh-CN"/>
              </w:rPr>
              <w:t xml:space="preserve"> </w:t>
            </w:r>
            <w:r>
              <w:rPr>
                <w:rFonts w:hint="default" w:ascii="Times New Roman" w:hAnsi="Times New Roman" w:eastAsia="黑体" w:cs="Times New Roman"/>
                <w:color w:val="auto"/>
                <w:sz w:val="24"/>
                <w:szCs w:val="24"/>
                <w:highlight w:val="none"/>
              </w:rPr>
              <w:t>项目主要设备一览表</w:t>
            </w:r>
          </w:p>
          <w:p w14:paraId="0C630A1E">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eastAsia" w:cs="Times New Roman"/>
                <w:b w:val="0"/>
                <w:bCs w:val="0"/>
                <w:color w:val="auto"/>
                <w:sz w:val="21"/>
                <w:szCs w:val="21"/>
                <w:highlight w:val="none"/>
                <w:lang w:eastAsia="zh-CN"/>
              </w:rPr>
            </w:pPr>
            <w:r>
              <w:rPr>
                <w:rFonts w:hint="eastAsia" w:cs="Times New Roman"/>
                <w:b w:val="0"/>
                <w:bCs w:val="0"/>
                <w:color w:val="auto"/>
                <w:sz w:val="21"/>
                <w:szCs w:val="21"/>
                <w:highlight w:val="none"/>
                <w:lang w:eastAsia="zh-CN"/>
              </w:rPr>
              <w:t>（</w:t>
            </w:r>
            <w:r>
              <w:rPr>
                <w:rFonts w:hint="eastAsia" w:cs="Times New Roman"/>
                <w:b w:val="0"/>
                <w:bCs w:val="0"/>
                <w:color w:val="auto"/>
                <w:sz w:val="21"/>
                <w:szCs w:val="21"/>
                <w:highlight w:val="none"/>
                <w:lang w:val="en-US" w:eastAsia="zh-CN"/>
              </w:rPr>
              <w:t>略</w:t>
            </w:r>
            <w:r>
              <w:rPr>
                <w:rFonts w:hint="eastAsia" w:cs="Times New Roman"/>
                <w:b w:val="0"/>
                <w:bCs w:val="0"/>
                <w:color w:val="auto"/>
                <w:sz w:val="21"/>
                <w:szCs w:val="21"/>
                <w:highlight w:val="none"/>
                <w:lang w:eastAsia="zh-CN"/>
              </w:rPr>
              <w:t>）</w:t>
            </w:r>
          </w:p>
          <w:p w14:paraId="7917D264">
            <w:pPr>
              <w:adjustRightInd w:val="0"/>
              <w:snapToGrid w:val="0"/>
              <w:spacing w:before="120" w:beforeLines="50" w:line="360" w:lineRule="auto"/>
              <w:rPr>
                <w:rFonts w:hint="default" w:ascii="Times New Roman" w:hAnsi="Times New Roman" w:eastAsia="宋体" w:cs="Times New Roman"/>
                <w:b/>
                <w:color w:val="auto"/>
                <w:sz w:val="24"/>
                <w:szCs w:val="24"/>
                <w:highlight w:val="none"/>
                <w:lang w:val="en-US" w:eastAsia="zh-CN"/>
              </w:rPr>
            </w:pPr>
            <w:r>
              <w:rPr>
                <w:rFonts w:hint="default" w:ascii="Times New Roman" w:hAnsi="Times New Roman" w:eastAsia="宋体" w:cs="Times New Roman"/>
                <w:b/>
                <w:color w:val="auto"/>
                <w:sz w:val="24"/>
                <w:szCs w:val="24"/>
                <w:highlight w:val="none"/>
                <w:lang w:val="en-US" w:eastAsia="zh-CN"/>
              </w:rPr>
              <w:t xml:space="preserve">2.2.7 </w:t>
            </w:r>
            <w:r>
              <w:rPr>
                <w:rFonts w:hint="default" w:ascii="Times New Roman" w:hAnsi="Times New Roman" w:cs="Times New Roman"/>
                <w:b/>
                <w:color w:val="auto"/>
                <w:sz w:val="24"/>
                <w:szCs w:val="24"/>
                <w:highlight w:val="none"/>
                <w:lang w:val="en-US" w:eastAsia="zh-CN"/>
              </w:rPr>
              <w:t>物料</w:t>
            </w:r>
            <w:r>
              <w:rPr>
                <w:rFonts w:hint="default" w:ascii="Times New Roman" w:hAnsi="Times New Roman" w:eastAsia="宋体" w:cs="Times New Roman"/>
                <w:b/>
                <w:color w:val="auto"/>
                <w:sz w:val="24"/>
                <w:szCs w:val="24"/>
                <w:highlight w:val="none"/>
                <w:lang w:val="en-US" w:eastAsia="zh-CN"/>
              </w:rPr>
              <w:t>平衡和水平衡</w:t>
            </w:r>
          </w:p>
          <w:p w14:paraId="17506328">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b w:val="0"/>
                <w:bCs/>
                <w:color w:val="auto"/>
                <w:sz w:val="24"/>
                <w:lang w:val="en-US" w:eastAsia="zh-CN"/>
              </w:rPr>
            </w:pPr>
            <w:r>
              <w:rPr>
                <w:rFonts w:hint="default" w:ascii="Times New Roman" w:hAnsi="Times New Roman" w:eastAsia="宋体" w:cs="Times New Roman"/>
                <w:color w:val="auto"/>
                <w:sz w:val="24"/>
                <w:lang w:val="en-US" w:eastAsia="zh-CN"/>
              </w:rPr>
              <w:t>本项目废气污染物为</w:t>
            </w:r>
            <w:r>
              <w:rPr>
                <w:rFonts w:hint="default" w:ascii="Times New Roman" w:hAnsi="Times New Roman" w:eastAsia="宋体" w:cs="Times New Roman"/>
                <w:b w:val="0"/>
                <w:bCs/>
                <w:color w:val="auto"/>
                <w:sz w:val="24"/>
                <w:szCs w:val="24"/>
                <w:lang w:val="en-US" w:eastAsia="zh-CN"/>
              </w:rPr>
              <w:t>挥发性有机物</w:t>
            </w:r>
            <w:r>
              <w:rPr>
                <w:rFonts w:hint="eastAsia" w:cs="Times New Roman"/>
                <w:b w:val="0"/>
                <w:bCs/>
                <w:color w:val="auto"/>
                <w:sz w:val="24"/>
                <w:lang w:eastAsia="zh-CN"/>
              </w:rPr>
              <w:t>（</w:t>
            </w:r>
            <w:r>
              <w:rPr>
                <w:rFonts w:hint="default" w:ascii="Times New Roman" w:hAnsi="Times New Roman" w:cs="Times New Roman"/>
                <w:b w:val="0"/>
                <w:bCs/>
                <w:color w:val="auto"/>
                <w:sz w:val="24"/>
                <w:lang w:eastAsia="zh-CN"/>
              </w:rPr>
              <w:t>以非甲烷总烃表征</w:t>
            </w:r>
            <w:r>
              <w:rPr>
                <w:rFonts w:hint="eastAsia" w:cs="Times New Roman"/>
                <w:b w:val="0"/>
                <w:bCs/>
                <w:color w:val="auto"/>
                <w:sz w:val="24"/>
                <w:lang w:val="en-US" w:eastAsia="zh-CN"/>
              </w:rPr>
              <w:t>）</w:t>
            </w:r>
            <w:r>
              <w:rPr>
                <w:rFonts w:hint="default" w:ascii="Times New Roman" w:hAnsi="Times New Roman" w:cs="Times New Roman"/>
                <w:b w:val="0"/>
                <w:bCs/>
                <w:color w:val="auto"/>
                <w:sz w:val="24"/>
                <w:lang w:val="en-US" w:eastAsia="zh-CN"/>
              </w:rPr>
              <w:t>、</w:t>
            </w:r>
            <w:r>
              <w:rPr>
                <w:rFonts w:hint="default" w:ascii="Times New Roman" w:hAnsi="Times New Roman" w:eastAsia="宋体" w:cs="Times New Roman"/>
                <w:b w:val="0"/>
                <w:bCs/>
                <w:color w:val="auto"/>
                <w:sz w:val="24"/>
                <w:lang w:val="en-US" w:eastAsia="zh-CN"/>
              </w:rPr>
              <w:t>氨类以及臭气浓度，</w:t>
            </w:r>
            <w:r>
              <w:rPr>
                <w:rFonts w:hint="default" w:ascii="Times New Roman" w:hAnsi="Times New Roman" w:eastAsia="宋体" w:cs="Times New Roman"/>
                <w:color w:val="auto"/>
                <w:sz w:val="24"/>
                <w:lang w:val="en-US" w:eastAsia="zh-CN"/>
              </w:rPr>
              <w:t>不涉及元素平衡分析。</w:t>
            </w:r>
          </w:p>
          <w:p w14:paraId="4F42DAD5">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1</w:t>
            </w:r>
            <w:r>
              <w:rPr>
                <w:rFonts w:hint="eastAsia"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项目物料平衡分析</w:t>
            </w:r>
          </w:p>
          <w:p w14:paraId="50CED620">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eastAsia="zh-CN"/>
              </w:rPr>
              <w:t>项目</w:t>
            </w:r>
            <w:r>
              <w:rPr>
                <w:rFonts w:hint="default" w:ascii="Times New Roman" w:hAnsi="Times New Roman" w:eastAsia="宋体" w:cs="Times New Roman"/>
                <w:color w:val="auto"/>
                <w:sz w:val="24"/>
                <w:szCs w:val="24"/>
                <w:highlight w:val="none"/>
                <w:lang w:val="en-US" w:eastAsia="zh-CN"/>
              </w:rPr>
              <w:t>物料</w:t>
            </w:r>
            <w:r>
              <w:rPr>
                <w:rFonts w:hint="eastAsia" w:cs="Times New Roman"/>
                <w:color w:val="auto"/>
                <w:sz w:val="24"/>
                <w:szCs w:val="24"/>
                <w:highlight w:val="none"/>
                <w:lang w:val="en-US" w:eastAsia="zh-CN"/>
              </w:rPr>
              <w:t>平衡</w:t>
            </w:r>
            <w:r>
              <w:rPr>
                <w:rFonts w:hint="default" w:ascii="Times New Roman" w:hAnsi="Times New Roman" w:eastAsia="宋体" w:cs="Times New Roman"/>
                <w:color w:val="auto"/>
                <w:sz w:val="24"/>
                <w:szCs w:val="24"/>
                <w:highlight w:val="none"/>
                <w:lang w:val="en-US" w:eastAsia="zh-CN"/>
              </w:rPr>
              <w:t>情况详见表2.2-</w:t>
            </w:r>
            <w:r>
              <w:rPr>
                <w:rFonts w:hint="default" w:ascii="Times New Roman" w:hAnsi="Times New Roman" w:cs="Times New Roman"/>
                <w:color w:val="auto"/>
                <w:sz w:val="24"/>
                <w:szCs w:val="24"/>
                <w:highlight w:val="none"/>
                <w:lang w:val="en-US" w:eastAsia="zh-CN"/>
              </w:rPr>
              <w:t>6</w:t>
            </w:r>
            <w:r>
              <w:rPr>
                <w:rFonts w:hint="default" w:ascii="Times New Roman" w:hAnsi="Times New Roman" w:eastAsia="宋体" w:cs="Times New Roman"/>
                <w:color w:val="auto"/>
                <w:sz w:val="24"/>
                <w:szCs w:val="24"/>
                <w:highlight w:val="none"/>
                <w:lang w:val="en-US" w:eastAsia="zh-CN"/>
              </w:rPr>
              <w:t>。</w:t>
            </w:r>
          </w:p>
          <w:p w14:paraId="1B7701C3">
            <w:pPr>
              <w:jc w:val="center"/>
              <w:rPr>
                <w:rFonts w:hint="default" w:ascii="Times New Roman" w:hAnsi="Times New Roman" w:cs="Times New Roman"/>
                <w:color w:val="auto"/>
                <w:lang w:eastAsia="zh-CN"/>
              </w:rPr>
            </w:pPr>
            <w:r>
              <w:rPr>
                <w:rFonts w:hint="default" w:ascii="Times New Roman" w:hAnsi="Times New Roman" w:eastAsia="黑体" w:cs="Times New Roman"/>
                <w:color w:val="auto"/>
                <w:sz w:val="24"/>
                <w:szCs w:val="24"/>
                <w:lang w:eastAsia="zh-CN"/>
              </w:rPr>
              <w:t>表</w:t>
            </w:r>
            <w:r>
              <w:rPr>
                <w:rFonts w:hint="default" w:ascii="Times New Roman" w:hAnsi="Times New Roman" w:eastAsia="黑体" w:cs="Times New Roman"/>
                <w:color w:val="auto"/>
                <w:sz w:val="24"/>
                <w:szCs w:val="24"/>
                <w:lang w:val="en-US" w:eastAsia="zh-CN"/>
              </w:rPr>
              <w:t>2.2-6  本项目</w:t>
            </w:r>
            <w:r>
              <w:rPr>
                <w:rFonts w:hint="default" w:ascii="Times New Roman" w:hAnsi="Times New Roman" w:eastAsia="黑体" w:cs="Times New Roman"/>
                <w:color w:val="auto"/>
                <w:sz w:val="24"/>
                <w:szCs w:val="24"/>
                <w:lang w:eastAsia="zh-CN"/>
              </w:rPr>
              <w:t>生产物料平衡表</w:t>
            </w:r>
          </w:p>
          <w:p w14:paraId="3368C4A5">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eastAsia" w:cs="Times New Roman"/>
                <w:b w:val="0"/>
                <w:bCs w:val="0"/>
                <w:color w:val="auto"/>
                <w:sz w:val="21"/>
                <w:szCs w:val="21"/>
                <w:highlight w:val="none"/>
                <w:lang w:eastAsia="zh-CN"/>
              </w:rPr>
            </w:pPr>
            <w:r>
              <w:rPr>
                <w:rFonts w:hint="eastAsia" w:cs="Times New Roman"/>
                <w:b w:val="0"/>
                <w:bCs w:val="0"/>
                <w:color w:val="auto"/>
                <w:sz w:val="21"/>
                <w:szCs w:val="21"/>
                <w:highlight w:val="none"/>
                <w:lang w:eastAsia="zh-CN"/>
              </w:rPr>
              <w:t>（</w:t>
            </w:r>
            <w:r>
              <w:rPr>
                <w:rFonts w:hint="eastAsia" w:cs="Times New Roman"/>
                <w:b w:val="0"/>
                <w:bCs w:val="0"/>
                <w:color w:val="auto"/>
                <w:sz w:val="21"/>
                <w:szCs w:val="21"/>
                <w:highlight w:val="none"/>
                <w:lang w:val="en-US" w:eastAsia="zh-CN"/>
              </w:rPr>
              <w:t>略</w:t>
            </w:r>
            <w:r>
              <w:rPr>
                <w:rFonts w:hint="eastAsia" w:cs="Times New Roman"/>
                <w:b w:val="0"/>
                <w:bCs w:val="0"/>
                <w:color w:val="auto"/>
                <w:sz w:val="21"/>
                <w:szCs w:val="21"/>
                <w:highlight w:val="none"/>
                <w:lang w:eastAsia="zh-CN"/>
              </w:rPr>
              <w:t>）</w:t>
            </w:r>
          </w:p>
          <w:p w14:paraId="3097C5DF">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备注：</w:t>
            </w:r>
            <w:r>
              <w:rPr>
                <w:rFonts w:hint="default" w:ascii="Times New Roman" w:hAnsi="Times New Roman" w:eastAsia="宋体" w:cs="Times New Roman"/>
                <w:b w:val="0"/>
                <w:bCs w:val="0"/>
                <w:color w:val="auto"/>
                <w:sz w:val="21"/>
                <w:szCs w:val="21"/>
                <w:highlight w:val="none"/>
                <w:lang w:val="en-US" w:eastAsia="zh-CN"/>
              </w:rPr>
              <w:t>烘干后水分含量低于0.03%。</w:t>
            </w:r>
          </w:p>
          <w:p w14:paraId="325BDAFE">
            <w:pPr>
              <w:adjustRightInd w:val="0"/>
              <w:snapToGrid w:val="0"/>
              <w:spacing w:before="120" w:beforeLines="50" w:line="360" w:lineRule="auto"/>
              <w:rPr>
                <w:rFonts w:hint="default" w:ascii="Times New Roman" w:hAnsi="Times New Roman" w:eastAsia="宋体" w:cs="Times New Roman"/>
                <w:b/>
                <w:color w:val="auto"/>
                <w:sz w:val="24"/>
                <w:szCs w:val="24"/>
                <w:highlight w:val="none"/>
                <w:lang w:val="en-US" w:eastAsia="zh-CN"/>
              </w:rPr>
            </w:pPr>
            <w:r>
              <w:rPr>
                <w:rFonts w:hint="default" w:ascii="Times New Roman" w:hAnsi="Times New Roman" w:eastAsia="宋体" w:cs="Times New Roman"/>
                <w:b/>
                <w:color w:val="auto"/>
                <w:sz w:val="24"/>
                <w:szCs w:val="24"/>
                <w:highlight w:val="none"/>
                <w:lang w:val="en-US" w:eastAsia="zh-CN"/>
              </w:rPr>
              <w:t>2.2.8 水平衡</w:t>
            </w:r>
          </w:p>
          <w:p w14:paraId="5DB71EF0">
            <w:pPr>
              <w:pStyle w:val="22"/>
              <w:widowControl w:val="0"/>
              <w:autoSpaceDE w:val="0"/>
              <w:autoSpaceDN w:val="0"/>
              <w:adjustRightInd w:val="0"/>
              <w:snapToGrid w:val="0"/>
              <w:spacing w:before="0" w:beforeAutospacing="0" w:after="0" w:afterAutospacing="0" w:line="360" w:lineRule="auto"/>
              <w:ind w:firstLine="480" w:firstLineChars="200"/>
              <w:jc w:val="both"/>
              <w:textAlignment w:val="baseline"/>
              <w:rPr>
                <w:rFonts w:hint="default" w:ascii="Times New Roman" w:hAnsi="Times New Roman" w:cs="Times New Roman"/>
                <w:color w:val="auto"/>
                <w:sz w:val="24"/>
                <w:szCs w:val="24"/>
                <w:lang w:eastAsia="zh-CN"/>
              </w:rPr>
            </w:pPr>
            <w:r>
              <w:rPr>
                <w:rFonts w:hint="default" w:ascii="Times New Roman" w:hAnsi="Times New Roman" w:cs="Times New Roman"/>
                <w:color w:val="auto"/>
                <w:sz w:val="24"/>
                <w:szCs w:val="24"/>
                <w:lang w:eastAsia="zh-CN"/>
              </w:rPr>
              <w:t>①冷却塔补充用水</w:t>
            </w:r>
          </w:p>
          <w:p w14:paraId="225E4DBA">
            <w:pPr>
              <w:spacing w:line="360" w:lineRule="auto"/>
              <w:ind w:firstLine="480"/>
              <w:rPr>
                <w:rFonts w:hint="default" w:ascii="Times New Roman" w:hAnsi="Times New Roman" w:cs="Times New Roman"/>
                <w:color w:val="auto"/>
                <w:sz w:val="24"/>
                <w:szCs w:val="24"/>
              </w:rPr>
            </w:pPr>
            <w:r>
              <w:rPr>
                <w:rFonts w:hint="default" w:ascii="Times New Roman" w:hAnsi="Times New Roman" w:cs="Times New Roman"/>
                <w:color w:val="auto"/>
                <w:sz w:val="24"/>
                <w:lang w:eastAsia="zh-CN"/>
              </w:rPr>
              <w:t>项目生产配套</w:t>
            </w:r>
            <w:r>
              <w:rPr>
                <w:rFonts w:hint="default" w:ascii="Times New Roman" w:hAnsi="Times New Roman" w:cs="Times New Roman"/>
                <w:color w:val="auto"/>
                <w:sz w:val="24"/>
                <w:lang w:val="en-US" w:eastAsia="zh-CN"/>
              </w:rPr>
              <w:t>1个闭式</w:t>
            </w:r>
            <w:r>
              <w:rPr>
                <w:rFonts w:hint="default" w:ascii="Times New Roman" w:hAnsi="Times New Roman" w:cs="Times New Roman"/>
                <w:color w:val="auto"/>
                <w:sz w:val="24"/>
                <w:lang w:eastAsia="zh-CN"/>
              </w:rPr>
              <w:t>冷却塔</w:t>
            </w:r>
            <w:r>
              <w:rPr>
                <w:rFonts w:hint="default" w:ascii="Times New Roman" w:hAnsi="Times New Roman" w:cs="Times New Roman"/>
                <w:color w:val="auto"/>
                <w:sz w:val="24"/>
                <w:lang w:val="en-US" w:eastAsia="zh-CN"/>
              </w:rPr>
              <w:t>位于厂房南侧，</w:t>
            </w:r>
            <w:r>
              <w:rPr>
                <w:rFonts w:hint="default" w:ascii="Times New Roman" w:hAnsi="Times New Roman" w:eastAsia="宋体" w:cs="Times New Roman"/>
                <w:color w:val="auto"/>
                <w:sz w:val="24"/>
                <w:lang w:eastAsia="zh-CN"/>
              </w:rPr>
              <w:t>冷却塔是用水作为循环，从系统中吸收热量排放至大气中，以降低水温的装置。</w:t>
            </w:r>
            <w:r>
              <w:rPr>
                <w:rFonts w:hint="default" w:ascii="Times New Roman" w:hAnsi="Times New Roman" w:cs="Times New Roman"/>
                <w:color w:val="auto"/>
                <w:sz w:val="24"/>
                <w:lang w:val="en-US" w:eastAsia="zh-CN"/>
              </w:rPr>
              <w:t>冷却塔中的冷却水循环回用，用于注塑机的冷却定型工序，生产设备冷却方式属于间接冷却</w:t>
            </w:r>
            <w:r>
              <w:rPr>
                <w:rFonts w:hint="eastAsia" w:cs="Times New Roman"/>
                <w:color w:val="auto"/>
                <w:sz w:val="24"/>
                <w:lang w:val="en-US" w:eastAsia="zh-CN"/>
              </w:rPr>
              <w:t>（</w:t>
            </w:r>
            <w:r>
              <w:rPr>
                <w:rFonts w:hint="default" w:ascii="Times New Roman" w:hAnsi="Times New Roman" w:cs="Times New Roman"/>
                <w:color w:val="auto"/>
                <w:sz w:val="24"/>
                <w:lang w:val="en-US" w:eastAsia="zh-CN"/>
              </w:rPr>
              <w:t>封闭式管路，夹套水循环</w:t>
            </w:r>
            <w:r>
              <w:rPr>
                <w:rFonts w:hint="eastAsia" w:cs="Times New Roman"/>
                <w:color w:val="auto"/>
                <w:sz w:val="24"/>
                <w:lang w:val="en-US" w:eastAsia="zh-CN"/>
              </w:rPr>
              <w:t>）</w:t>
            </w:r>
            <w:r>
              <w:rPr>
                <w:rFonts w:hint="default" w:ascii="Times New Roman" w:hAnsi="Times New Roman" w:cs="Times New Roman"/>
                <w:color w:val="auto"/>
                <w:sz w:val="24"/>
                <w:lang w:val="en-US" w:eastAsia="zh-CN"/>
              </w:rPr>
              <w:t>。冷却水循环回用，其</w:t>
            </w:r>
            <w:r>
              <w:rPr>
                <w:rFonts w:hint="default" w:ascii="Times New Roman" w:hAnsi="Times New Roman" w:cs="Times New Roman"/>
                <w:color w:val="auto"/>
                <w:sz w:val="24"/>
              </w:rPr>
              <w:t>额定循环水量</w:t>
            </w:r>
            <w:r>
              <w:rPr>
                <w:rFonts w:hint="default" w:ascii="Times New Roman" w:hAnsi="Times New Roman" w:cs="Times New Roman"/>
                <w:color w:val="auto"/>
                <w:sz w:val="24"/>
                <w:lang w:eastAsia="zh-CN"/>
              </w:rPr>
              <w:t>分别</w:t>
            </w:r>
            <w:r>
              <w:rPr>
                <w:rFonts w:hint="default" w:ascii="Times New Roman" w:hAnsi="Times New Roman" w:cs="Times New Roman"/>
                <w:color w:val="auto"/>
                <w:sz w:val="24"/>
              </w:rPr>
              <w:t>为</w:t>
            </w:r>
            <w:r>
              <w:rPr>
                <w:rFonts w:hint="default" w:ascii="Times New Roman" w:hAnsi="Times New Roman" w:cs="Times New Roman"/>
                <w:color w:val="auto"/>
                <w:sz w:val="24"/>
                <w:lang w:val="en-US" w:eastAsia="zh-CN"/>
              </w:rPr>
              <w:t>1</w:t>
            </w:r>
            <w:r>
              <w:rPr>
                <w:rFonts w:hint="default" w:ascii="Times New Roman" w:hAnsi="Times New Roman" w:cs="Times New Roman"/>
                <w:color w:val="auto"/>
                <w:sz w:val="24"/>
              </w:rPr>
              <w:t>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/h</w:t>
            </w:r>
            <w:r>
              <w:rPr>
                <w:rFonts w:hint="eastAsia" w:cs="Times New Roman"/>
                <w:color w:val="auto"/>
                <w:sz w:val="24"/>
                <w:lang w:val="en-US" w:eastAsia="zh-CN"/>
              </w:rPr>
              <w:t>（</w:t>
            </w:r>
            <w:r>
              <w:rPr>
                <w:rFonts w:hint="default" w:ascii="Times New Roman" w:hAnsi="Times New Roman" w:cs="Times New Roman"/>
                <w:color w:val="auto"/>
                <w:sz w:val="24"/>
                <w:lang w:val="en-US" w:eastAsia="zh-CN"/>
              </w:rPr>
              <w:t>即24t/d</w:t>
            </w:r>
            <w:r>
              <w:rPr>
                <w:rFonts w:hint="eastAsia" w:cs="Times New Roman"/>
                <w:color w:val="auto"/>
                <w:sz w:val="24"/>
                <w:lang w:val="en-US" w:eastAsia="zh-CN"/>
              </w:rPr>
              <w:t>）</w:t>
            </w:r>
            <w:r>
              <w:rPr>
                <w:rFonts w:hint="default" w:ascii="Times New Roman" w:hAnsi="Times New Roman" w:cs="Times New Roman"/>
                <w:color w:val="auto"/>
                <w:sz w:val="24"/>
              </w:rPr>
              <w:t>，项目冷却塔循环过程中损耗水量按循环水量的5%计，则损耗量为</w:t>
            </w:r>
            <w:r>
              <w:rPr>
                <w:rFonts w:hint="default" w:ascii="Times New Roman" w:hAnsi="Times New Roman" w:cs="Times New Roman"/>
                <w:color w:val="auto"/>
                <w:sz w:val="24"/>
                <w:lang w:val="en-US" w:eastAsia="zh-CN"/>
              </w:rPr>
              <w:t>0.05</w:t>
            </w:r>
            <w:r>
              <w:rPr>
                <w:rFonts w:hint="default" w:ascii="Times New Roman" w:hAnsi="Times New Roman" w:cs="Times New Roman"/>
                <w:color w:val="auto"/>
                <w:sz w:val="24"/>
              </w:rPr>
              <w:t>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/h</w:t>
            </w:r>
            <w:r>
              <w:rPr>
                <w:rFonts w:hint="eastAsia" w:cs="Times New Roman"/>
                <w:color w:val="auto"/>
                <w:sz w:val="24"/>
                <w:lang w:eastAsia="zh-CN"/>
              </w:rPr>
              <w:t>（</w:t>
            </w:r>
            <w:r>
              <w:rPr>
                <w:rFonts w:hint="default" w:ascii="Times New Roman" w:hAnsi="Times New Roman" w:cs="Times New Roman"/>
                <w:color w:val="auto"/>
                <w:sz w:val="24"/>
                <w:lang w:eastAsia="zh-CN"/>
              </w:rPr>
              <w:t>即</w:t>
            </w:r>
            <w:r>
              <w:rPr>
                <w:rFonts w:hint="default" w:ascii="Times New Roman" w:hAnsi="Times New Roman" w:cs="Times New Roman"/>
                <w:color w:val="auto"/>
                <w:sz w:val="24"/>
                <w:lang w:val="en-US" w:eastAsia="zh-CN"/>
              </w:rPr>
              <w:t>1.2</w:t>
            </w:r>
            <w:r>
              <w:rPr>
                <w:rFonts w:hint="default" w:ascii="Times New Roman" w:hAnsi="Times New Roman" w:cs="Times New Roman"/>
                <w:color w:val="auto"/>
                <w:sz w:val="24"/>
              </w:rPr>
              <w:t>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/d，每天运行时间</w:t>
            </w:r>
            <w:r>
              <w:rPr>
                <w:rFonts w:hint="default" w:ascii="Times New Roman" w:hAnsi="Times New Roman" w:cs="Times New Roman"/>
                <w:color w:val="auto"/>
                <w:sz w:val="24"/>
                <w:lang w:val="en-US" w:eastAsia="zh-CN"/>
              </w:rPr>
              <w:t>24</w:t>
            </w:r>
            <w:r>
              <w:rPr>
                <w:rFonts w:hint="default" w:ascii="Times New Roman" w:hAnsi="Times New Roman" w:cs="Times New Roman"/>
                <w:color w:val="auto"/>
                <w:sz w:val="24"/>
              </w:rPr>
              <w:t>h计</w:t>
            </w:r>
            <w:r>
              <w:rPr>
                <w:rFonts w:hint="eastAsia" w:cs="Times New Roman"/>
                <w:color w:val="auto"/>
                <w:sz w:val="24"/>
                <w:lang w:eastAsia="zh-CN"/>
              </w:rPr>
              <w:t>）</w:t>
            </w:r>
            <w:r>
              <w:rPr>
                <w:rFonts w:hint="default" w:ascii="Times New Roman" w:hAnsi="Times New Roman" w:cs="Times New Roman"/>
                <w:color w:val="auto"/>
                <w:sz w:val="24"/>
              </w:rPr>
              <w:t>，冷却</w:t>
            </w:r>
            <w:r>
              <w:rPr>
                <w:rFonts w:hint="default" w:ascii="Times New Roman" w:hAnsi="Times New Roman" w:cs="Times New Roman"/>
                <w:color w:val="auto"/>
                <w:sz w:val="24"/>
                <w:szCs w:val="24"/>
                <w:lang w:eastAsia="zh-CN"/>
              </w:rPr>
              <w:t>塔</w:t>
            </w:r>
            <w:r>
              <w:rPr>
                <w:rFonts w:hint="default" w:ascii="Times New Roman" w:hAnsi="Times New Roman" w:cs="Times New Roman"/>
                <w:color w:val="auto"/>
                <w:sz w:val="24"/>
              </w:rPr>
              <w:t>工作时间</w:t>
            </w:r>
            <w:r>
              <w:rPr>
                <w:rFonts w:hint="default" w:ascii="Times New Roman" w:hAnsi="Times New Roman" w:cs="Times New Roman"/>
                <w:color w:val="auto"/>
                <w:sz w:val="24"/>
                <w:lang w:val="en-US" w:eastAsia="zh-CN"/>
              </w:rPr>
              <w:t>255</w:t>
            </w:r>
            <w:r>
              <w:rPr>
                <w:rFonts w:hint="default" w:ascii="Times New Roman" w:hAnsi="Times New Roman" w:cs="Times New Roman"/>
                <w:color w:val="auto"/>
                <w:sz w:val="24"/>
              </w:rPr>
              <w:t>天，</w:t>
            </w:r>
            <w:r>
              <w:rPr>
                <w:rFonts w:hint="default" w:ascii="Times New Roman" w:hAnsi="Times New Roman" w:cs="Times New Roman"/>
                <w:color w:val="auto"/>
                <w:sz w:val="24"/>
                <w:szCs w:val="24"/>
              </w:rPr>
              <w:t>则项目</w:t>
            </w:r>
            <w:r>
              <w:rPr>
                <w:rFonts w:hint="default" w:ascii="Times New Roman" w:hAnsi="Times New Roman" w:cs="Times New Roman"/>
                <w:color w:val="auto"/>
                <w:sz w:val="24"/>
                <w:szCs w:val="24"/>
                <w:lang w:eastAsia="zh-CN"/>
              </w:rPr>
              <w:t>冷却塔</w:t>
            </w:r>
            <w:r>
              <w:rPr>
                <w:rFonts w:hint="default" w:ascii="Times New Roman" w:hAnsi="Times New Roman" w:cs="Times New Roman"/>
                <w:color w:val="auto"/>
                <w:sz w:val="24"/>
                <w:szCs w:val="24"/>
              </w:rPr>
              <w:t>补充新鲜用水量</w:t>
            </w:r>
            <w:r>
              <w:rPr>
                <w:rFonts w:hint="default" w:ascii="Times New Roman" w:hAnsi="Times New Roman" w:cs="Times New Roman"/>
                <w:color w:val="auto"/>
                <w:sz w:val="24"/>
                <w:szCs w:val="24"/>
                <w:lang w:val="en-US" w:eastAsia="zh-CN"/>
              </w:rPr>
              <w:t>1.2</w:t>
            </w:r>
            <w:r>
              <w:rPr>
                <w:rFonts w:hint="default" w:ascii="Times New Roman" w:hAnsi="Times New Roman" w:cs="Times New Roman"/>
                <w:color w:val="auto"/>
                <w:sz w:val="24"/>
              </w:rPr>
              <w:t>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/d，</w:t>
            </w:r>
            <w:r>
              <w:rPr>
                <w:rFonts w:hint="default" w:ascii="Times New Roman" w:hAnsi="Times New Roman" w:cs="Times New Roman"/>
                <w:color w:val="auto"/>
                <w:sz w:val="24"/>
                <w:szCs w:val="24"/>
                <w:lang w:val="en-US" w:eastAsia="zh-CN"/>
              </w:rPr>
              <w:t>即306m</w:t>
            </w:r>
            <w:r>
              <w:rPr>
                <w:rFonts w:hint="default" w:ascii="Times New Roman" w:hAnsi="Times New Roman" w:cs="Times New Roman"/>
                <w:color w:val="auto"/>
                <w:sz w:val="24"/>
                <w:szCs w:val="24"/>
                <w:vertAlign w:val="superscript"/>
              </w:rPr>
              <w:t>3</w:t>
            </w:r>
            <w:r>
              <w:rPr>
                <w:rFonts w:hint="default" w:ascii="Times New Roman" w:hAnsi="Times New Roman" w:cs="Times New Roman"/>
                <w:color w:val="auto"/>
                <w:sz w:val="24"/>
                <w:szCs w:val="24"/>
              </w:rPr>
              <w:t>/a。</w:t>
            </w:r>
          </w:p>
          <w:p w14:paraId="6993BA0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szCs w:val="24"/>
                <w:lang w:eastAsia="zh-CN"/>
              </w:rPr>
            </w:pPr>
            <w:r>
              <w:rPr>
                <w:rFonts w:hint="default" w:ascii="Times New Roman" w:hAnsi="Times New Roman" w:cs="Times New Roman"/>
                <w:color w:val="auto"/>
                <w:sz w:val="24"/>
                <w:szCs w:val="24"/>
                <w:lang w:eastAsia="zh-CN"/>
              </w:rPr>
              <w:t>②生活污水</w:t>
            </w:r>
          </w:p>
          <w:p w14:paraId="40BF2DE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rPr>
            </w:pPr>
            <w:r>
              <w:rPr>
                <w:rFonts w:hint="default" w:ascii="Times New Roman" w:hAnsi="Times New Roman" w:cs="Times New Roman"/>
                <w:color w:val="auto"/>
                <w:sz w:val="24"/>
                <w:szCs w:val="24"/>
              </w:rPr>
              <w:t>项目拟定职工人数</w:t>
            </w:r>
            <w:r>
              <w:rPr>
                <w:rFonts w:hint="default" w:ascii="Times New Roman" w:hAnsi="Times New Roman" w:cs="Times New Roman"/>
                <w:color w:val="auto"/>
                <w:sz w:val="24"/>
                <w:szCs w:val="24"/>
                <w:lang w:val="en-US" w:eastAsia="zh-CN"/>
              </w:rPr>
              <w:t>35</w:t>
            </w:r>
            <w:r>
              <w:rPr>
                <w:rFonts w:hint="default" w:ascii="Times New Roman" w:hAnsi="Times New Roman" w:cs="Times New Roman"/>
                <w:color w:val="auto"/>
                <w:sz w:val="24"/>
                <w:szCs w:val="24"/>
              </w:rPr>
              <w:t>人</w:t>
            </w:r>
            <w:r>
              <w:rPr>
                <w:rFonts w:hint="eastAsia" w:cs="Times New Roman"/>
                <w:color w:val="auto"/>
                <w:sz w:val="24"/>
                <w:szCs w:val="24"/>
                <w:lang w:eastAsia="zh-CN"/>
              </w:rPr>
              <w:t>（</w:t>
            </w:r>
            <w:r>
              <w:rPr>
                <w:rFonts w:hint="default" w:ascii="Times New Roman" w:hAnsi="Times New Roman" w:cs="Times New Roman"/>
                <w:color w:val="auto"/>
                <w:sz w:val="24"/>
                <w:szCs w:val="24"/>
              </w:rPr>
              <w:t>包括生产人员、管理人员等</w:t>
            </w:r>
            <w:r>
              <w:rPr>
                <w:rFonts w:hint="eastAsia" w:cs="Times New Roman"/>
                <w:color w:val="auto"/>
                <w:sz w:val="24"/>
                <w:szCs w:val="24"/>
                <w:lang w:eastAsia="zh-CN"/>
              </w:rPr>
              <w:t>）</w:t>
            </w:r>
            <w:r>
              <w:rPr>
                <w:rFonts w:hint="default" w:ascii="Times New Roman" w:hAnsi="Times New Roman" w:cs="Times New Roman"/>
                <w:color w:val="auto"/>
                <w:sz w:val="24"/>
                <w:szCs w:val="24"/>
              </w:rPr>
              <w:t>，均不住厂内，根据《建筑给水排水设计规范》</w:t>
            </w:r>
            <w:r>
              <w:rPr>
                <w:rFonts w:hint="eastAsia" w:cs="Times New Roman"/>
                <w:color w:val="auto"/>
                <w:sz w:val="24"/>
                <w:szCs w:val="24"/>
                <w:lang w:eastAsia="zh-CN"/>
              </w:rPr>
              <w:t>（</w:t>
            </w:r>
            <w:r>
              <w:rPr>
                <w:rFonts w:hint="default" w:ascii="Times New Roman" w:hAnsi="Times New Roman" w:cs="Times New Roman"/>
                <w:color w:val="auto"/>
                <w:sz w:val="24"/>
                <w:szCs w:val="24"/>
              </w:rPr>
              <w:t>GB50015-201</w:t>
            </w:r>
            <w:r>
              <w:rPr>
                <w:rFonts w:hint="default" w:ascii="Times New Roman" w:hAnsi="Times New Roman" w:cs="Times New Roman"/>
                <w:color w:val="auto"/>
                <w:sz w:val="24"/>
                <w:szCs w:val="24"/>
                <w:lang w:val="en-US" w:eastAsia="zh-CN"/>
              </w:rPr>
              <w:t>9</w:t>
            </w:r>
            <w:r>
              <w:rPr>
                <w:rFonts w:hint="eastAsia" w:cs="Times New Roman"/>
                <w:color w:val="auto"/>
                <w:sz w:val="24"/>
                <w:szCs w:val="24"/>
                <w:lang w:eastAsia="zh-CN"/>
              </w:rPr>
              <w:t>）</w:t>
            </w:r>
            <w:r>
              <w:rPr>
                <w:rFonts w:hint="default" w:ascii="Times New Roman" w:hAnsi="Times New Roman" w:cs="Times New Roman"/>
                <w:color w:val="auto"/>
                <w:sz w:val="24"/>
                <w:szCs w:val="24"/>
              </w:rPr>
              <w:t>车间工人的生活用水定额应根据车间性质确定，不住厂员工生活用水一般宜采用30～50L/人·班，不住厂生活用水定额按50L/人·班计，年工作日按</w:t>
            </w:r>
            <w:r>
              <w:rPr>
                <w:rFonts w:hint="default" w:ascii="Times New Roman" w:hAnsi="Times New Roman" w:cs="Times New Roman"/>
                <w:color w:val="auto"/>
                <w:sz w:val="24"/>
                <w:szCs w:val="24"/>
                <w:lang w:val="en-US" w:eastAsia="zh-CN"/>
              </w:rPr>
              <w:t>255</w:t>
            </w:r>
            <w:r>
              <w:rPr>
                <w:rFonts w:hint="default" w:ascii="Times New Roman" w:hAnsi="Times New Roman" w:cs="Times New Roman"/>
                <w:color w:val="auto"/>
                <w:sz w:val="24"/>
                <w:szCs w:val="24"/>
              </w:rPr>
              <w:t>天计，则职工生活用水量约为</w:t>
            </w:r>
            <w:r>
              <w:rPr>
                <w:rFonts w:hint="default" w:ascii="Times New Roman" w:hAnsi="Times New Roman" w:cs="Times New Roman"/>
                <w:color w:val="auto"/>
                <w:sz w:val="24"/>
                <w:szCs w:val="24"/>
                <w:lang w:val="en-US" w:eastAsia="zh-CN"/>
              </w:rPr>
              <w:t>1.75吨</w:t>
            </w:r>
            <w:r>
              <w:rPr>
                <w:rFonts w:hint="default" w:ascii="Times New Roman" w:hAnsi="Times New Roman" w:cs="Times New Roman"/>
                <w:color w:val="auto"/>
                <w:sz w:val="24"/>
                <w:szCs w:val="24"/>
              </w:rPr>
              <w:t>/</w:t>
            </w:r>
            <w:r>
              <w:rPr>
                <w:rFonts w:hint="default" w:ascii="Times New Roman" w:hAnsi="Times New Roman" w:cs="Times New Roman"/>
                <w:color w:val="auto"/>
                <w:sz w:val="24"/>
                <w:szCs w:val="24"/>
                <w:lang w:eastAsia="zh-CN"/>
              </w:rPr>
              <w:t>天</w:t>
            </w:r>
            <w:r>
              <w:rPr>
                <w:rFonts w:hint="eastAsia" w:cs="Times New Roman"/>
                <w:color w:val="auto"/>
                <w:sz w:val="24"/>
                <w:szCs w:val="24"/>
                <w:lang w:val="en-US" w:eastAsia="zh-CN"/>
              </w:rPr>
              <w:t>（</w:t>
            </w:r>
            <w:r>
              <w:rPr>
                <w:rFonts w:hint="default" w:ascii="Times New Roman" w:hAnsi="Times New Roman" w:cs="Times New Roman"/>
                <w:color w:val="auto"/>
                <w:sz w:val="24"/>
                <w:szCs w:val="24"/>
                <w:lang w:val="en-US" w:eastAsia="zh-CN"/>
              </w:rPr>
              <w:t>446.25吨</w:t>
            </w:r>
            <w:r>
              <w:rPr>
                <w:rFonts w:hint="default" w:ascii="Times New Roman" w:hAnsi="Times New Roman" w:cs="Times New Roman"/>
                <w:color w:val="auto"/>
                <w:sz w:val="24"/>
                <w:szCs w:val="24"/>
              </w:rPr>
              <w:t>/</w:t>
            </w:r>
            <w:r>
              <w:rPr>
                <w:rFonts w:hint="default" w:ascii="Times New Roman" w:hAnsi="Times New Roman" w:cs="Times New Roman"/>
                <w:color w:val="auto"/>
                <w:sz w:val="24"/>
                <w:szCs w:val="24"/>
                <w:lang w:eastAsia="zh-CN"/>
              </w:rPr>
              <w:t>年</w:t>
            </w:r>
            <w:r>
              <w:rPr>
                <w:rFonts w:hint="eastAsia" w:cs="Times New Roman"/>
                <w:color w:val="auto"/>
                <w:sz w:val="24"/>
                <w:szCs w:val="24"/>
                <w:lang w:eastAsia="zh-CN"/>
              </w:rPr>
              <w:t>）</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lang w:val="en-US" w:eastAsia="zh-CN"/>
              </w:rPr>
              <w:t>根据《排放源统计调查产排污核算方法和系数手册》</w:t>
            </w:r>
            <w:r>
              <w:rPr>
                <w:rFonts w:hint="eastAsia" w:cs="Times New Roman"/>
                <w:color w:val="auto"/>
                <w:sz w:val="24"/>
                <w:szCs w:val="24"/>
                <w:lang w:val="en-US" w:eastAsia="zh-CN"/>
              </w:rPr>
              <w:t>（</w:t>
            </w:r>
            <w:r>
              <w:rPr>
                <w:rFonts w:hint="default" w:ascii="Times New Roman" w:hAnsi="Times New Roman" w:cs="Times New Roman"/>
                <w:color w:val="auto"/>
                <w:sz w:val="24"/>
                <w:szCs w:val="24"/>
                <w:lang w:val="en-US" w:eastAsia="zh-CN"/>
              </w:rPr>
              <w:t>公告2021年第24号</w:t>
            </w:r>
            <w:r>
              <w:rPr>
                <w:rFonts w:hint="eastAsia" w:cs="Times New Roman"/>
                <w:color w:val="auto"/>
                <w:sz w:val="24"/>
                <w:szCs w:val="24"/>
                <w:lang w:val="en-US" w:eastAsia="zh-CN"/>
              </w:rPr>
              <w:t>）</w:t>
            </w:r>
            <w:r>
              <w:rPr>
                <w:rFonts w:hint="default" w:ascii="Times New Roman" w:hAnsi="Times New Roman" w:cs="Times New Roman"/>
                <w:color w:val="auto"/>
                <w:sz w:val="24"/>
                <w:szCs w:val="24"/>
                <w:lang w:val="en-US" w:eastAsia="zh-CN"/>
              </w:rPr>
              <w:t>中“生活污染源产排污系数手册”可知，人均生活用水折污系数为0.85，则本项目生活污水量为1.49t/d</w:t>
            </w:r>
            <w:r>
              <w:rPr>
                <w:rFonts w:hint="eastAsia" w:cs="Times New Roman"/>
                <w:color w:val="auto"/>
                <w:sz w:val="24"/>
                <w:szCs w:val="24"/>
                <w:lang w:val="en-US" w:eastAsia="zh-CN"/>
              </w:rPr>
              <w:t>（</w:t>
            </w:r>
            <w:r>
              <w:rPr>
                <w:rFonts w:hint="default" w:ascii="Times New Roman" w:hAnsi="Times New Roman" w:cs="Times New Roman"/>
                <w:color w:val="auto"/>
                <w:sz w:val="24"/>
                <w:szCs w:val="24"/>
                <w:lang w:val="en-US" w:eastAsia="zh-CN"/>
              </w:rPr>
              <w:t>380t/a</w:t>
            </w:r>
            <w:r>
              <w:rPr>
                <w:rFonts w:hint="eastAsia" w:cs="Times New Roman"/>
                <w:color w:val="auto"/>
                <w:sz w:val="24"/>
                <w:szCs w:val="24"/>
                <w:lang w:val="en-US" w:eastAsia="zh-CN"/>
              </w:rPr>
              <w:t>）</w:t>
            </w:r>
            <w:r>
              <w:rPr>
                <w:rFonts w:hint="default" w:ascii="Times New Roman" w:hAnsi="Times New Roman" w:cs="Times New Roman"/>
                <w:color w:val="auto"/>
                <w:sz w:val="24"/>
                <w:szCs w:val="24"/>
                <w:lang w:val="en-US" w:eastAsia="zh-CN"/>
              </w:rPr>
              <w:t>。</w:t>
            </w:r>
            <w:r>
              <w:rPr>
                <w:rFonts w:hint="default" w:ascii="Times New Roman" w:hAnsi="Times New Roman" w:cs="Times New Roman"/>
                <w:color w:val="auto"/>
                <w:sz w:val="24"/>
                <w:szCs w:val="24"/>
                <w:lang w:eastAsia="zh-CN"/>
              </w:rPr>
              <w:t>项目给排水量见表</w:t>
            </w:r>
            <w:r>
              <w:rPr>
                <w:rFonts w:hint="default" w:ascii="Times New Roman" w:hAnsi="Times New Roman" w:cs="Times New Roman"/>
                <w:color w:val="auto"/>
                <w:sz w:val="24"/>
                <w:szCs w:val="24"/>
                <w:lang w:val="en-US" w:eastAsia="zh-CN"/>
              </w:rPr>
              <w:t>2.2-7</w:t>
            </w:r>
            <w:r>
              <w:rPr>
                <w:rFonts w:hint="default" w:ascii="Times New Roman" w:hAnsi="Times New Roman" w:cs="Times New Roman"/>
                <w:color w:val="auto"/>
                <w:sz w:val="24"/>
                <w:szCs w:val="24"/>
                <w:lang w:eastAsia="zh-CN"/>
              </w:rPr>
              <w:t>。项目水平衡图详见图</w:t>
            </w:r>
            <w:r>
              <w:rPr>
                <w:rFonts w:hint="default" w:ascii="Times New Roman" w:hAnsi="Times New Roman" w:cs="Times New Roman"/>
                <w:color w:val="auto"/>
                <w:sz w:val="24"/>
                <w:szCs w:val="24"/>
                <w:lang w:val="en-US" w:eastAsia="zh-CN"/>
              </w:rPr>
              <w:t>2.2-1</w:t>
            </w:r>
            <w:r>
              <w:rPr>
                <w:rFonts w:hint="default" w:ascii="Times New Roman" w:hAnsi="Times New Roman" w:cs="Times New Roman"/>
                <w:color w:val="auto"/>
                <w:sz w:val="24"/>
                <w:szCs w:val="24"/>
                <w:lang w:eastAsia="zh-CN"/>
              </w:rPr>
              <w:t>。</w:t>
            </w:r>
          </w:p>
          <w:p w14:paraId="7777B16D">
            <w:pPr>
              <w:spacing w:before="120" w:beforeLines="50"/>
              <w:ind w:firstLine="0"/>
              <w:jc w:val="center"/>
              <w:rPr>
                <w:rFonts w:hint="default" w:ascii="Times New Roman" w:hAnsi="Times New Roman" w:cs="Times New Roman"/>
                <w:b/>
                <w:color w:val="auto"/>
                <w:highlight w:val="none"/>
              </w:rPr>
            </w:pPr>
            <w:r>
              <w:rPr>
                <w:rFonts w:hint="default" w:ascii="Times New Roman" w:hAnsi="Times New Roman" w:eastAsia="黑体" w:cs="Times New Roman"/>
                <w:bCs/>
                <w:color w:val="auto"/>
                <w:sz w:val="24"/>
                <w:szCs w:val="24"/>
                <w:highlight w:val="none"/>
              </w:rPr>
              <w:t>表</w:t>
            </w:r>
            <w:r>
              <w:rPr>
                <w:rFonts w:hint="default" w:ascii="Times New Roman" w:hAnsi="Times New Roman" w:eastAsia="黑体" w:cs="Times New Roman"/>
                <w:bCs/>
                <w:color w:val="auto"/>
                <w:sz w:val="24"/>
                <w:szCs w:val="24"/>
                <w:highlight w:val="none"/>
                <w:lang w:val="en-US" w:eastAsia="zh-CN"/>
              </w:rPr>
              <w:t xml:space="preserve">2.2-7  </w:t>
            </w:r>
            <w:r>
              <w:rPr>
                <w:rFonts w:hint="default" w:ascii="Times New Roman" w:hAnsi="Times New Roman" w:eastAsia="黑体" w:cs="Times New Roman"/>
                <w:bCs/>
                <w:color w:val="auto"/>
                <w:sz w:val="24"/>
                <w:szCs w:val="24"/>
                <w:highlight w:val="none"/>
              </w:rPr>
              <w:t>项目给排水量情况表</w:t>
            </w:r>
          </w:p>
          <w:tbl>
            <w:tblPr>
              <w:tblStyle w:val="27"/>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700"/>
              <w:gridCol w:w="1339"/>
              <w:gridCol w:w="1472"/>
              <w:gridCol w:w="1166"/>
              <w:gridCol w:w="1297"/>
              <w:gridCol w:w="1411"/>
            </w:tblGrid>
            <w:tr w14:paraId="60FD7DE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13" w:type="pct"/>
                  <w:noWrap w:val="0"/>
                  <w:vAlign w:val="center"/>
                </w:tcPr>
                <w:p w14:paraId="73B1875D">
                  <w:pPr>
                    <w:spacing w:line="340" w:lineRule="exact"/>
                    <w:ind w:firstLine="0"/>
                    <w:jc w:val="center"/>
                    <w:rPr>
                      <w:rFonts w:hint="default" w:ascii="Times New Roman" w:hAnsi="Times New Roman" w:eastAsia="宋体" w:cs="Times New Roman"/>
                      <w:color w:val="auto"/>
                    </w:rPr>
                  </w:pPr>
                  <w:r>
                    <w:rPr>
                      <w:rFonts w:hint="default" w:ascii="Times New Roman" w:hAnsi="Times New Roman" w:eastAsia="宋体" w:cs="Times New Roman"/>
                      <w:color w:val="auto"/>
                    </w:rPr>
                    <w:t>用水类型</w:t>
                  </w:r>
                </w:p>
              </w:tc>
              <w:tc>
                <w:tcPr>
                  <w:tcW w:w="798" w:type="pct"/>
                  <w:noWrap w:val="0"/>
                  <w:vAlign w:val="center"/>
                </w:tcPr>
                <w:p w14:paraId="5C7CFEC7">
                  <w:pPr>
                    <w:widowControl/>
                    <w:spacing w:line="340" w:lineRule="exact"/>
                    <w:ind w:firstLine="0"/>
                    <w:jc w:val="center"/>
                    <w:rPr>
                      <w:rFonts w:hint="eastAsia" w:ascii="Times New Roman" w:hAnsi="Times New Roman" w:eastAsia="宋体" w:cs="Times New Roman"/>
                      <w:color w:val="auto"/>
                      <w:lang w:eastAsia="zh-CN"/>
                    </w:rPr>
                  </w:pPr>
                  <w:r>
                    <w:rPr>
                      <w:rFonts w:hint="default" w:ascii="Times New Roman" w:hAnsi="Times New Roman" w:eastAsia="宋体" w:cs="Times New Roman"/>
                      <w:color w:val="auto"/>
                    </w:rPr>
                    <w:t>日用水</w:t>
                  </w:r>
                  <w:r>
                    <w:rPr>
                      <w:rFonts w:hint="eastAsia" w:cs="Times New Roman"/>
                      <w:color w:val="auto"/>
                      <w:lang w:eastAsia="zh-CN"/>
                    </w:rPr>
                    <w:t>（</w:t>
                  </w:r>
                  <w:r>
                    <w:rPr>
                      <w:rFonts w:hint="default" w:ascii="Times New Roman" w:hAnsi="Times New Roman" w:eastAsia="宋体" w:cs="Times New Roman"/>
                      <w:color w:val="auto"/>
                    </w:rPr>
                    <w:t>t/d</w:t>
                  </w:r>
                  <w:r>
                    <w:rPr>
                      <w:rFonts w:hint="eastAsia" w:cs="Times New Roman"/>
                      <w:color w:val="auto"/>
                      <w:lang w:eastAsia="zh-CN"/>
                    </w:rPr>
                    <w:t>）</w:t>
                  </w:r>
                </w:p>
              </w:tc>
              <w:tc>
                <w:tcPr>
                  <w:tcW w:w="877" w:type="pct"/>
                  <w:noWrap w:val="0"/>
                  <w:vAlign w:val="center"/>
                </w:tcPr>
                <w:p w14:paraId="0D2CF440">
                  <w:pPr>
                    <w:widowControl/>
                    <w:spacing w:line="340" w:lineRule="exact"/>
                    <w:ind w:firstLine="0"/>
                    <w:jc w:val="center"/>
                    <w:rPr>
                      <w:rFonts w:hint="eastAsia" w:ascii="Times New Roman" w:hAnsi="Times New Roman" w:eastAsia="宋体" w:cs="Times New Roman"/>
                      <w:color w:val="auto"/>
                      <w:lang w:eastAsia="zh-CN"/>
                    </w:rPr>
                  </w:pPr>
                  <w:r>
                    <w:rPr>
                      <w:rFonts w:hint="default" w:ascii="Times New Roman" w:hAnsi="Times New Roman" w:eastAsia="宋体" w:cs="Times New Roman"/>
                      <w:color w:val="auto"/>
                    </w:rPr>
                    <w:t>年用水量</w:t>
                  </w:r>
                  <w:r>
                    <w:rPr>
                      <w:rFonts w:hint="eastAsia" w:cs="Times New Roman"/>
                      <w:color w:val="auto"/>
                      <w:lang w:eastAsia="zh-CN"/>
                    </w:rPr>
                    <w:t>（</w:t>
                  </w:r>
                  <w:r>
                    <w:rPr>
                      <w:rFonts w:hint="default" w:ascii="Times New Roman" w:hAnsi="Times New Roman" w:eastAsia="宋体" w:cs="Times New Roman"/>
                      <w:color w:val="auto"/>
                    </w:rPr>
                    <w:t>t/a</w:t>
                  </w:r>
                  <w:r>
                    <w:rPr>
                      <w:rFonts w:hint="eastAsia" w:cs="Times New Roman"/>
                      <w:color w:val="auto"/>
                      <w:lang w:eastAsia="zh-CN"/>
                    </w:rPr>
                    <w:t>）</w:t>
                  </w:r>
                </w:p>
              </w:tc>
              <w:tc>
                <w:tcPr>
                  <w:tcW w:w="695" w:type="pct"/>
                  <w:noWrap w:val="0"/>
                  <w:vAlign w:val="center"/>
                </w:tcPr>
                <w:p w14:paraId="3DF0CF02">
                  <w:pPr>
                    <w:widowControl/>
                    <w:spacing w:line="340" w:lineRule="exact"/>
                    <w:ind w:firstLine="0"/>
                    <w:jc w:val="center"/>
                    <w:rPr>
                      <w:rFonts w:hint="default" w:ascii="Times New Roman" w:hAnsi="Times New Roman" w:eastAsia="宋体" w:cs="Times New Roman"/>
                      <w:color w:val="auto"/>
                    </w:rPr>
                  </w:pPr>
                  <w:r>
                    <w:rPr>
                      <w:rFonts w:hint="default" w:ascii="Times New Roman" w:hAnsi="Times New Roman" w:eastAsia="宋体" w:cs="Times New Roman"/>
                      <w:color w:val="auto"/>
                    </w:rPr>
                    <w:t>排放系数</w:t>
                  </w:r>
                </w:p>
              </w:tc>
              <w:tc>
                <w:tcPr>
                  <w:tcW w:w="773" w:type="pct"/>
                  <w:noWrap w:val="0"/>
                  <w:vAlign w:val="center"/>
                </w:tcPr>
                <w:p w14:paraId="21914211">
                  <w:pPr>
                    <w:widowControl/>
                    <w:spacing w:line="340" w:lineRule="exact"/>
                    <w:ind w:firstLine="0"/>
                    <w:jc w:val="center"/>
                    <w:rPr>
                      <w:rFonts w:hint="eastAsia" w:ascii="Times New Roman" w:hAnsi="Times New Roman" w:eastAsia="宋体" w:cs="Times New Roman"/>
                      <w:color w:val="auto"/>
                      <w:lang w:eastAsia="zh-CN"/>
                    </w:rPr>
                  </w:pPr>
                  <w:r>
                    <w:rPr>
                      <w:rFonts w:hint="default" w:ascii="Times New Roman" w:hAnsi="Times New Roman" w:eastAsia="宋体" w:cs="Times New Roman"/>
                      <w:color w:val="auto"/>
                    </w:rPr>
                    <w:t>日排量</w:t>
                  </w:r>
                  <w:r>
                    <w:rPr>
                      <w:rFonts w:hint="eastAsia" w:cs="Times New Roman"/>
                      <w:color w:val="auto"/>
                      <w:lang w:eastAsia="zh-CN"/>
                    </w:rPr>
                    <w:t>（</w:t>
                  </w:r>
                  <w:r>
                    <w:rPr>
                      <w:rFonts w:hint="default" w:ascii="Times New Roman" w:hAnsi="Times New Roman" w:eastAsia="宋体" w:cs="Times New Roman"/>
                      <w:color w:val="auto"/>
                    </w:rPr>
                    <w:t>t/d</w:t>
                  </w:r>
                  <w:r>
                    <w:rPr>
                      <w:rFonts w:hint="eastAsia" w:cs="Times New Roman"/>
                      <w:color w:val="auto"/>
                      <w:lang w:eastAsia="zh-CN"/>
                    </w:rPr>
                    <w:t>）</w:t>
                  </w:r>
                </w:p>
              </w:tc>
              <w:tc>
                <w:tcPr>
                  <w:tcW w:w="841" w:type="pct"/>
                  <w:noWrap w:val="0"/>
                  <w:vAlign w:val="center"/>
                </w:tcPr>
                <w:p w14:paraId="64B70AA5">
                  <w:pPr>
                    <w:widowControl/>
                    <w:spacing w:line="340" w:lineRule="exact"/>
                    <w:ind w:firstLine="0"/>
                    <w:jc w:val="center"/>
                    <w:rPr>
                      <w:rFonts w:hint="eastAsia" w:ascii="Times New Roman" w:hAnsi="Times New Roman" w:eastAsia="宋体" w:cs="Times New Roman"/>
                      <w:color w:val="auto"/>
                      <w:lang w:eastAsia="zh-CN"/>
                    </w:rPr>
                  </w:pPr>
                  <w:r>
                    <w:rPr>
                      <w:rFonts w:hint="default" w:ascii="Times New Roman" w:hAnsi="Times New Roman" w:eastAsia="宋体" w:cs="Times New Roman"/>
                      <w:color w:val="auto"/>
                    </w:rPr>
                    <w:t>年排水量</w:t>
                  </w:r>
                  <w:r>
                    <w:rPr>
                      <w:rFonts w:hint="eastAsia" w:cs="Times New Roman"/>
                      <w:color w:val="auto"/>
                      <w:lang w:eastAsia="zh-CN"/>
                    </w:rPr>
                    <w:t>（</w:t>
                  </w:r>
                  <w:r>
                    <w:rPr>
                      <w:rFonts w:hint="default" w:ascii="Times New Roman" w:hAnsi="Times New Roman" w:eastAsia="宋体" w:cs="Times New Roman"/>
                      <w:color w:val="auto"/>
                    </w:rPr>
                    <w:t>t/a</w:t>
                  </w:r>
                  <w:r>
                    <w:rPr>
                      <w:rFonts w:hint="eastAsia" w:cs="Times New Roman"/>
                      <w:color w:val="auto"/>
                      <w:lang w:eastAsia="zh-CN"/>
                    </w:rPr>
                    <w:t>）</w:t>
                  </w:r>
                </w:p>
              </w:tc>
            </w:tr>
            <w:tr w14:paraId="78B0CEF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2" w:hRule="atLeast"/>
                <w:jc w:val="center"/>
              </w:trPr>
              <w:tc>
                <w:tcPr>
                  <w:tcW w:w="1013" w:type="pct"/>
                  <w:noWrap w:val="0"/>
                  <w:vAlign w:val="center"/>
                </w:tcPr>
                <w:p w14:paraId="0C1BC36C">
                  <w:pPr>
                    <w:spacing w:line="340" w:lineRule="exact"/>
                    <w:ind w:firstLine="0"/>
                    <w:jc w:val="center"/>
                    <w:rPr>
                      <w:rFonts w:hint="default" w:ascii="Times New Roman" w:hAnsi="Times New Roman" w:eastAsia="宋体" w:cs="Times New Roman"/>
                      <w:color w:val="auto"/>
                    </w:rPr>
                  </w:pPr>
                  <w:r>
                    <w:rPr>
                      <w:rFonts w:hint="default" w:ascii="Times New Roman" w:hAnsi="Times New Roman" w:eastAsia="宋体" w:cs="Times New Roman"/>
                      <w:color w:val="auto"/>
                      <w:lang w:eastAsia="zh-CN"/>
                    </w:rPr>
                    <w:t>冷却塔</w:t>
                  </w:r>
                  <w:r>
                    <w:rPr>
                      <w:rFonts w:hint="default" w:ascii="Times New Roman" w:hAnsi="Times New Roman" w:eastAsia="宋体" w:cs="Times New Roman"/>
                      <w:color w:val="auto"/>
                    </w:rPr>
                    <w:t>补充水</w:t>
                  </w:r>
                </w:p>
              </w:tc>
              <w:tc>
                <w:tcPr>
                  <w:tcW w:w="798" w:type="pct"/>
                  <w:noWrap w:val="0"/>
                  <w:vAlign w:val="center"/>
                </w:tcPr>
                <w:p w14:paraId="4976ADAC">
                  <w:pPr>
                    <w:widowControl/>
                    <w:spacing w:line="340" w:lineRule="exact"/>
                    <w:ind w:firstLine="0"/>
                    <w:jc w:val="center"/>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1.2</w:t>
                  </w:r>
                </w:p>
              </w:tc>
              <w:tc>
                <w:tcPr>
                  <w:tcW w:w="877" w:type="pct"/>
                  <w:noWrap w:val="0"/>
                  <w:vAlign w:val="center"/>
                </w:tcPr>
                <w:p w14:paraId="68D38A5A">
                  <w:pPr>
                    <w:widowControl/>
                    <w:spacing w:line="340" w:lineRule="exact"/>
                    <w:ind w:firstLine="0"/>
                    <w:jc w:val="center"/>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306</w:t>
                  </w:r>
                </w:p>
              </w:tc>
              <w:tc>
                <w:tcPr>
                  <w:tcW w:w="695" w:type="pct"/>
                  <w:noWrap w:val="0"/>
                  <w:vAlign w:val="center"/>
                </w:tcPr>
                <w:p w14:paraId="334755F0">
                  <w:pPr>
                    <w:widowControl/>
                    <w:spacing w:line="340" w:lineRule="exact"/>
                    <w:ind w:firstLine="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w:t>
                  </w:r>
                </w:p>
              </w:tc>
              <w:tc>
                <w:tcPr>
                  <w:tcW w:w="773" w:type="pct"/>
                  <w:noWrap w:val="0"/>
                  <w:vAlign w:val="center"/>
                </w:tcPr>
                <w:p w14:paraId="17D424DE">
                  <w:pPr>
                    <w:widowControl/>
                    <w:spacing w:line="340" w:lineRule="exact"/>
                    <w:ind w:firstLine="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w:t>
                  </w:r>
                </w:p>
              </w:tc>
              <w:tc>
                <w:tcPr>
                  <w:tcW w:w="841" w:type="pct"/>
                  <w:noWrap w:val="0"/>
                  <w:vAlign w:val="center"/>
                </w:tcPr>
                <w:p w14:paraId="279BC9C2">
                  <w:pPr>
                    <w:widowControl/>
                    <w:spacing w:line="340" w:lineRule="exact"/>
                    <w:ind w:firstLine="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w:t>
                  </w:r>
                </w:p>
              </w:tc>
            </w:tr>
            <w:tr w14:paraId="4FC2D3B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13" w:type="pct"/>
                  <w:noWrap w:val="0"/>
                  <w:vAlign w:val="center"/>
                </w:tcPr>
                <w:p w14:paraId="6590D1E0">
                  <w:pPr>
                    <w:spacing w:line="340" w:lineRule="exact"/>
                    <w:ind w:firstLine="0"/>
                    <w:jc w:val="center"/>
                    <w:rPr>
                      <w:rFonts w:hint="default" w:ascii="Times New Roman" w:hAnsi="Times New Roman" w:eastAsia="宋体" w:cs="Times New Roman"/>
                      <w:color w:val="auto"/>
                    </w:rPr>
                  </w:pPr>
                  <w:r>
                    <w:rPr>
                      <w:rFonts w:hint="default" w:ascii="Times New Roman" w:hAnsi="Times New Roman" w:eastAsia="宋体" w:cs="Times New Roman"/>
                      <w:color w:val="auto"/>
                    </w:rPr>
                    <w:t>职工生活用水</w:t>
                  </w:r>
                </w:p>
              </w:tc>
              <w:tc>
                <w:tcPr>
                  <w:tcW w:w="798" w:type="pct"/>
                  <w:noWrap w:val="0"/>
                  <w:vAlign w:val="center"/>
                </w:tcPr>
                <w:p w14:paraId="36EE8A10">
                  <w:pPr>
                    <w:widowControl/>
                    <w:spacing w:line="340" w:lineRule="exact"/>
                    <w:ind w:firstLine="0"/>
                    <w:jc w:val="center"/>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1.75</w:t>
                  </w:r>
                </w:p>
              </w:tc>
              <w:tc>
                <w:tcPr>
                  <w:tcW w:w="877" w:type="pct"/>
                  <w:noWrap w:val="0"/>
                  <w:vAlign w:val="center"/>
                </w:tcPr>
                <w:p w14:paraId="6D8E7547">
                  <w:pPr>
                    <w:widowControl/>
                    <w:spacing w:line="340" w:lineRule="exact"/>
                    <w:ind w:firstLine="0"/>
                    <w:jc w:val="center"/>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446.25</w:t>
                  </w:r>
                </w:p>
              </w:tc>
              <w:tc>
                <w:tcPr>
                  <w:tcW w:w="695" w:type="pct"/>
                  <w:noWrap w:val="0"/>
                  <w:vAlign w:val="center"/>
                </w:tcPr>
                <w:p w14:paraId="3FF20E52">
                  <w:pPr>
                    <w:widowControl/>
                    <w:spacing w:line="340" w:lineRule="exact"/>
                    <w:ind w:firstLine="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0.85</w:t>
                  </w:r>
                </w:p>
              </w:tc>
              <w:tc>
                <w:tcPr>
                  <w:tcW w:w="773" w:type="pct"/>
                  <w:noWrap w:val="0"/>
                  <w:vAlign w:val="center"/>
                </w:tcPr>
                <w:p w14:paraId="5928FB54">
                  <w:pPr>
                    <w:widowControl/>
                    <w:spacing w:line="340" w:lineRule="exact"/>
                    <w:ind w:firstLine="0"/>
                    <w:jc w:val="center"/>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1.49</w:t>
                  </w:r>
                </w:p>
              </w:tc>
              <w:tc>
                <w:tcPr>
                  <w:tcW w:w="841" w:type="pct"/>
                  <w:noWrap w:val="0"/>
                  <w:vAlign w:val="center"/>
                </w:tcPr>
                <w:p w14:paraId="36F5B0C9">
                  <w:pPr>
                    <w:widowControl/>
                    <w:spacing w:line="340" w:lineRule="exact"/>
                    <w:ind w:firstLine="0"/>
                    <w:jc w:val="center"/>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380</w:t>
                  </w:r>
                </w:p>
              </w:tc>
            </w:tr>
            <w:tr w14:paraId="70075CE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13" w:type="pct"/>
                  <w:noWrap w:val="0"/>
                  <w:vAlign w:val="center"/>
                </w:tcPr>
                <w:p w14:paraId="0ADF4205">
                  <w:pPr>
                    <w:spacing w:line="340" w:lineRule="exact"/>
                    <w:ind w:firstLine="0"/>
                    <w:jc w:val="center"/>
                    <w:rPr>
                      <w:rFonts w:hint="default" w:ascii="Times New Roman" w:hAnsi="Times New Roman" w:eastAsia="宋体" w:cs="Times New Roman"/>
                      <w:color w:val="auto"/>
                    </w:rPr>
                  </w:pPr>
                  <w:r>
                    <w:rPr>
                      <w:rFonts w:hint="default" w:ascii="Times New Roman" w:hAnsi="Times New Roman" w:eastAsia="宋体" w:cs="Times New Roman"/>
                      <w:color w:val="auto"/>
                    </w:rPr>
                    <w:t>合计</w:t>
                  </w:r>
                </w:p>
              </w:tc>
              <w:tc>
                <w:tcPr>
                  <w:tcW w:w="798" w:type="pct"/>
                  <w:noWrap w:val="0"/>
                  <w:vAlign w:val="center"/>
                </w:tcPr>
                <w:p w14:paraId="07DC1AC2">
                  <w:pPr>
                    <w:widowControl/>
                    <w:spacing w:line="340" w:lineRule="exact"/>
                    <w:ind w:firstLine="0"/>
                    <w:jc w:val="center"/>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2.95</w:t>
                  </w:r>
                </w:p>
              </w:tc>
              <w:tc>
                <w:tcPr>
                  <w:tcW w:w="877" w:type="pct"/>
                  <w:noWrap w:val="0"/>
                  <w:vAlign w:val="center"/>
                </w:tcPr>
                <w:p w14:paraId="23759ACA">
                  <w:pPr>
                    <w:widowControl/>
                    <w:spacing w:line="340" w:lineRule="exact"/>
                    <w:ind w:firstLine="0"/>
                    <w:jc w:val="center"/>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752.25</w:t>
                  </w:r>
                </w:p>
              </w:tc>
              <w:tc>
                <w:tcPr>
                  <w:tcW w:w="695" w:type="pct"/>
                  <w:noWrap w:val="0"/>
                  <w:vAlign w:val="center"/>
                </w:tcPr>
                <w:p w14:paraId="092A86C6">
                  <w:pPr>
                    <w:widowControl/>
                    <w:spacing w:line="340" w:lineRule="exact"/>
                    <w:ind w:firstLine="0"/>
                    <w:jc w:val="center"/>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w:t>
                  </w:r>
                </w:p>
              </w:tc>
              <w:tc>
                <w:tcPr>
                  <w:tcW w:w="773" w:type="pct"/>
                  <w:noWrap w:val="0"/>
                  <w:vAlign w:val="center"/>
                </w:tcPr>
                <w:p w14:paraId="2D701B62">
                  <w:pPr>
                    <w:widowControl/>
                    <w:spacing w:line="340" w:lineRule="exact"/>
                    <w:ind w:firstLine="0"/>
                    <w:jc w:val="center"/>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1.49</w:t>
                  </w:r>
                </w:p>
              </w:tc>
              <w:tc>
                <w:tcPr>
                  <w:tcW w:w="841" w:type="pct"/>
                  <w:noWrap w:val="0"/>
                  <w:vAlign w:val="center"/>
                </w:tcPr>
                <w:p w14:paraId="25D01B91">
                  <w:pPr>
                    <w:widowControl/>
                    <w:spacing w:line="340" w:lineRule="exact"/>
                    <w:ind w:firstLine="0"/>
                    <w:jc w:val="center"/>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380</w:t>
                  </w:r>
                </w:p>
              </w:tc>
            </w:tr>
          </w:tbl>
          <w:p w14:paraId="4D5AC44E">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val="0"/>
                <w:bCs/>
                <w:color w:val="auto"/>
                <w:sz w:val="24"/>
                <w:szCs w:val="24"/>
                <w:highlight w:val="none"/>
                <w:lang w:val="en-US" w:eastAsia="zh-CN"/>
              </w:rPr>
            </w:pPr>
          </w:p>
          <w:p w14:paraId="3A97924A">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val="0"/>
                <w:bCs/>
                <w:color w:val="auto"/>
                <w:sz w:val="24"/>
                <w:szCs w:val="24"/>
                <w:highlight w:val="none"/>
                <w:lang w:val="en-US" w:eastAsia="zh-CN"/>
              </w:rPr>
            </w:pPr>
            <w:r>
              <w:rPr>
                <w:rFonts w:hint="default" w:ascii="Times New Roman" w:hAnsi="Times New Roman" w:cs="Times New Roman"/>
                <w:color w:val="auto"/>
                <w:sz w:val="24"/>
              </w:rPr>
              <mc:AlternateContent>
                <mc:Choice Requires="wpg">
                  <w:drawing>
                    <wp:anchor distT="0" distB="0" distL="114300" distR="114300" simplePos="0" relativeHeight="251676672" behindDoc="0" locked="0" layoutInCell="1" allowOverlap="1">
                      <wp:simplePos x="0" y="0"/>
                      <wp:positionH relativeFrom="column">
                        <wp:posOffset>43180</wp:posOffset>
                      </wp:positionH>
                      <wp:positionV relativeFrom="paragraph">
                        <wp:posOffset>195580</wp:posOffset>
                      </wp:positionV>
                      <wp:extent cx="5162550" cy="2188210"/>
                      <wp:effectExtent l="0" t="0" r="0" b="21590"/>
                      <wp:wrapNone/>
                      <wp:docPr id="264" name="组合 264"/>
                      <wp:cNvGraphicFramePr/>
                      <a:graphic xmlns:a="http://schemas.openxmlformats.org/drawingml/2006/main">
                        <a:graphicData uri="http://schemas.microsoft.com/office/word/2010/wordprocessingGroup">
                          <wpg:wgp>
                            <wpg:cNvGrpSpPr/>
                            <wpg:grpSpPr>
                              <a:xfrm>
                                <a:off x="0" y="0"/>
                                <a:ext cx="5162550" cy="2188210"/>
                                <a:chOff x="3576" y="237526"/>
                                <a:chExt cx="8130" cy="3446"/>
                              </a:xfrm>
                            </wpg:grpSpPr>
                            <wps:wsp>
                              <wps:cNvPr id="263" name="Rectangle 3373"/>
                              <wps:cNvSpPr/>
                              <wps:spPr>
                                <a:xfrm>
                                  <a:off x="9491" y="238284"/>
                                  <a:ext cx="2215" cy="543"/>
                                </a:xfrm>
                                <a:prstGeom prst="rect">
                                  <a:avLst/>
                                </a:prstGeom>
                                <a:noFill/>
                                <a:ln>
                                  <a:noFill/>
                                </a:ln>
                              </wps:spPr>
                              <wps:txbx>
                                <w:txbxContent>
                                  <w:p w14:paraId="596D58B3">
                                    <w:pPr>
                                      <w:jc w:val="center"/>
                                      <w:rPr>
                                        <w:rFonts w:hint="eastAsia"/>
                                        <w:color w:val="auto"/>
                                        <w:sz w:val="21"/>
                                        <w:szCs w:val="21"/>
                                        <w:lang w:eastAsia="zh-CN"/>
                                      </w:rPr>
                                    </w:pPr>
                                    <w:r>
                                      <w:rPr>
                                        <w:rFonts w:hint="eastAsia" w:cs="Times New Roman"/>
                                        <w:color w:val="000000" w:themeColor="text1"/>
                                        <w:sz w:val="21"/>
                                        <w:szCs w:val="21"/>
                                        <w:highlight w:val="none"/>
                                        <w:lang w:val="en-GB" w:eastAsia="zh-CN"/>
                                        <w14:textFill>
                                          <w14:solidFill>
                                            <w14:schemeClr w14:val="tx1"/>
                                          </w14:solidFill>
                                        </w14:textFill>
                                      </w:rPr>
                                      <w:t>青口新区污水处理厂</w:t>
                                    </w:r>
                                  </w:p>
                                </w:txbxContent>
                              </wps:txbx>
                              <wps:bodyPr upright="1"/>
                            </wps:wsp>
                            <wps:wsp>
                              <wps:cNvPr id="239" name="Line 3399"/>
                              <wps:cNvCnPr/>
                              <wps:spPr>
                                <a:xfrm>
                                  <a:off x="4240" y="238495"/>
                                  <a:ext cx="1035" cy="1"/>
                                </a:xfrm>
                                <a:prstGeom prst="line">
                                  <a:avLst/>
                                </a:prstGeom>
                                <a:ln w="9525" cap="flat" cmpd="sng">
                                  <a:solidFill>
                                    <a:srgbClr val="000000"/>
                                  </a:solidFill>
                                  <a:prstDash val="solid"/>
                                  <a:headEnd type="none" w="med" len="med"/>
                                  <a:tailEnd type="triangle" w="med" len="med"/>
                                </a:ln>
                              </wps:spPr>
                              <wps:bodyPr upright="1"/>
                            </wps:wsp>
                            <wps:wsp>
                              <wps:cNvPr id="242" name="Text Box 3391"/>
                              <wps:cNvSpPr txBox="1"/>
                              <wps:spPr>
                                <a:xfrm>
                                  <a:off x="5258" y="238270"/>
                                  <a:ext cx="1185" cy="448"/>
                                </a:xfrm>
                                <a:prstGeom prst="rect">
                                  <a:avLst/>
                                </a:prstGeom>
                                <a:noFill/>
                                <a:ln w="9525" cap="flat" cmpd="sng">
                                  <a:solidFill>
                                    <a:srgbClr val="000000"/>
                                  </a:solidFill>
                                  <a:prstDash val="solid"/>
                                  <a:miter/>
                                  <a:headEnd type="none" w="med" len="med"/>
                                  <a:tailEnd type="none" w="med" len="med"/>
                                </a:ln>
                              </wps:spPr>
                              <wps:txbx>
                                <w:txbxContent>
                                  <w:p w14:paraId="0FD72A82">
                                    <w:pPr>
                                      <w:spacing w:line="300" w:lineRule="exact"/>
                                      <w:ind w:firstLine="0"/>
                                      <w:rPr>
                                        <w:rFonts w:hint="eastAsia" w:ascii="宋体" w:hAnsi="宋体" w:cs="宋体"/>
                                      </w:rPr>
                                    </w:pPr>
                                    <w:r>
                                      <w:rPr>
                                        <w:rFonts w:hint="eastAsia" w:ascii="宋体" w:hAnsi="宋体" w:cs="宋体"/>
                                      </w:rPr>
                                      <w:t>生活用水</w:t>
                                    </w:r>
                                  </w:p>
                                </w:txbxContent>
                              </wps:txbx>
                              <wps:bodyPr upright="1"/>
                            </wps:wsp>
                            <wps:wsp>
                              <wps:cNvPr id="243" name="Line 3405"/>
                              <wps:cNvCnPr/>
                              <wps:spPr>
                                <a:xfrm>
                                  <a:off x="6458" y="238524"/>
                                  <a:ext cx="675" cy="1"/>
                                </a:xfrm>
                                <a:prstGeom prst="line">
                                  <a:avLst/>
                                </a:prstGeom>
                                <a:ln w="9525" cap="flat" cmpd="sng">
                                  <a:solidFill>
                                    <a:srgbClr val="000000"/>
                                  </a:solidFill>
                                  <a:prstDash val="solid"/>
                                  <a:headEnd type="none" w="med" len="med"/>
                                  <a:tailEnd type="triangle" w="med" len="med"/>
                                </a:ln>
                              </wps:spPr>
                              <wps:bodyPr upright="1"/>
                            </wps:wsp>
                            <wps:wsp>
                              <wps:cNvPr id="244" name="Text Box 3406"/>
                              <wps:cNvSpPr txBox="1"/>
                              <wps:spPr>
                                <a:xfrm>
                                  <a:off x="7137" y="238271"/>
                                  <a:ext cx="1405" cy="425"/>
                                </a:xfrm>
                                <a:prstGeom prst="rect">
                                  <a:avLst/>
                                </a:prstGeom>
                                <a:noFill/>
                                <a:ln w="9525" cap="flat" cmpd="sng">
                                  <a:solidFill>
                                    <a:srgbClr val="000000"/>
                                  </a:solidFill>
                                  <a:prstDash val="solid"/>
                                  <a:miter/>
                                  <a:headEnd type="none" w="med" len="med"/>
                                  <a:tailEnd type="none" w="med" len="med"/>
                                </a:ln>
                              </wps:spPr>
                              <wps:txbx>
                                <w:txbxContent>
                                  <w:p w14:paraId="6857A4AA">
                                    <w:pPr>
                                      <w:spacing w:line="300" w:lineRule="exact"/>
                                      <w:ind w:firstLine="0"/>
                                      <w:jc w:val="center"/>
                                      <w:rPr>
                                        <w:rFonts w:hint="eastAsia" w:ascii="宋体" w:hAnsi="宋体" w:cs="宋体"/>
                                      </w:rPr>
                                    </w:pPr>
                                    <w:r>
                                      <w:rPr>
                                        <w:rFonts w:hint="eastAsia" w:ascii="宋体" w:hAnsi="宋体" w:eastAsia="宋体" w:cs="宋体"/>
                                      </w:rPr>
                                      <w:t>化粪池</w:t>
                                    </w:r>
                                  </w:p>
                                </w:txbxContent>
                              </wps:txbx>
                              <wps:bodyPr lIns="18000" tIns="10800" rIns="18000" bIns="10800" upright="1"/>
                            </wps:wsp>
                            <wps:wsp>
                              <wps:cNvPr id="245" name="Text Box 3413"/>
                              <wps:cNvSpPr txBox="1"/>
                              <wps:spPr>
                                <a:xfrm>
                                  <a:off x="5841" y="237751"/>
                                  <a:ext cx="1481" cy="393"/>
                                </a:xfrm>
                                <a:prstGeom prst="rect">
                                  <a:avLst/>
                                </a:prstGeom>
                                <a:noFill/>
                                <a:ln>
                                  <a:noFill/>
                                </a:ln>
                              </wps:spPr>
                              <wps:txbx>
                                <w:txbxContent>
                                  <w:p w14:paraId="0D05295E">
                                    <w:pPr>
                                      <w:ind w:firstLine="0"/>
                                      <w:jc w:val="center"/>
                                      <w:rPr>
                                        <w:rFonts w:hint="default" w:eastAsia="宋体"/>
                                        <w:lang w:val="en-US" w:eastAsia="zh-CN"/>
                                      </w:rPr>
                                    </w:pPr>
                                    <w:r>
                                      <w:t>损耗</w:t>
                                    </w:r>
                                    <w:r>
                                      <w:rPr>
                                        <w:rFonts w:hint="eastAsia"/>
                                        <w:lang w:val="en-US" w:eastAsia="zh-CN"/>
                                      </w:rPr>
                                      <w:t>0.26</w:t>
                                    </w:r>
                                  </w:p>
                                </w:txbxContent>
                              </wps:txbx>
                              <wps:bodyPr upright="1"/>
                            </wps:wsp>
                            <wps:wsp>
                              <wps:cNvPr id="246" name="FreeForm 3414"/>
                              <wps:cNvSpPr/>
                              <wps:spPr>
                                <a:xfrm rot="21360000">
                                  <a:off x="5760" y="237975"/>
                                  <a:ext cx="450" cy="275"/>
                                </a:xfrm>
                                <a:custGeom>
                                  <a:avLst/>
                                  <a:gdLst/>
                                  <a:ahLst/>
                                  <a:cxnLst/>
                                  <a:pathLst>
                                    <a:path w="690" h="230">
                                      <a:moveTo>
                                        <a:pt x="0" y="230"/>
                                      </a:moveTo>
                                      <a:cubicBezTo>
                                        <a:pt x="180" y="202"/>
                                        <a:pt x="360" y="175"/>
                                        <a:pt x="390" y="140"/>
                                      </a:cubicBezTo>
                                      <a:cubicBezTo>
                                        <a:pt x="420" y="105"/>
                                        <a:pt x="130" y="40"/>
                                        <a:pt x="180" y="20"/>
                                      </a:cubicBezTo>
                                      <a:cubicBezTo>
                                        <a:pt x="230" y="0"/>
                                        <a:pt x="460" y="10"/>
                                        <a:pt x="690" y="20"/>
                                      </a:cubicBezTo>
                                    </a:path>
                                  </a:pathLst>
                                </a:custGeom>
                                <a:noFill/>
                                <a:ln w="9525" cap="flat" cmpd="sng">
                                  <a:solidFill>
                                    <a:srgbClr val="000000"/>
                                  </a:solidFill>
                                  <a:prstDash val="dash"/>
                                  <a:headEnd type="none" w="med" len="med"/>
                                  <a:tailEnd type="triangle" w="med" len="med"/>
                                </a:ln>
                              </wps:spPr>
                              <wps:bodyPr upright="1"/>
                            </wps:wsp>
                            <wps:wsp>
                              <wps:cNvPr id="247" name="Line 3816"/>
                              <wps:cNvCnPr/>
                              <wps:spPr>
                                <a:xfrm>
                                  <a:off x="8542" y="238497"/>
                                  <a:ext cx="929" cy="1"/>
                                </a:xfrm>
                                <a:prstGeom prst="line">
                                  <a:avLst/>
                                </a:prstGeom>
                                <a:ln w="9525" cap="flat" cmpd="sng">
                                  <a:solidFill>
                                    <a:srgbClr val="000000"/>
                                  </a:solidFill>
                                  <a:prstDash val="solid"/>
                                  <a:headEnd type="none" w="med" len="med"/>
                                  <a:tailEnd type="triangle" w="med" len="med"/>
                                </a:ln>
                              </wps:spPr>
                              <wps:bodyPr upright="1"/>
                            </wps:wsp>
                            <wps:wsp>
                              <wps:cNvPr id="248" name="Text Box 3413"/>
                              <wps:cNvSpPr txBox="1"/>
                              <wps:spPr>
                                <a:xfrm>
                                  <a:off x="6232" y="238189"/>
                                  <a:ext cx="990" cy="393"/>
                                </a:xfrm>
                                <a:prstGeom prst="rect">
                                  <a:avLst/>
                                </a:prstGeom>
                                <a:noFill/>
                                <a:ln>
                                  <a:noFill/>
                                </a:ln>
                              </wps:spPr>
                              <wps:txbx>
                                <w:txbxContent>
                                  <w:p w14:paraId="57FD4668">
                                    <w:pPr>
                                      <w:ind w:firstLine="0"/>
                                      <w:jc w:val="center"/>
                                      <w:rPr>
                                        <w:rFonts w:hint="default" w:eastAsia="宋体"/>
                                        <w:lang w:val="en-US" w:eastAsia="zh-CN"/>
                                      </w:rPr>
                                    </w:pPr>
                                    <w:r>
                                      <w:rPr>
                                        <w:rFonts w:hint="eastAsia"/>
                                        <w:lang w:val="en-US" w:eastAsia="zh-CN"/>
                                      </w:rPr>
                                      <w:t>1.49</w:t>
                                    </w:r>
                                  </w:p>
                                </w:txbxContent>
                              </wps:txbx>
                              <wps:bodyPr upright="1"/>
                            </wps:wsp>
                            <wps:wsp>
                              <wps:cNvPr id="249" name="Text Box 3413"/>
                              <wps:cNvSpPr txBox="1"/>
                              <wps:spPr>
                                <a:xfrm>
                                  <a:off x="8475" y="238150"/>
                                  <a:ext cx="990" cy="393"/>
                                </a:xfrm>
                                <a:prstGeom prst="rect">
                                  <a:avLst/>
                                </a:prstGeom>
                                <a:noFill/>
                                <a:ln>
                                  <a:noFill/>
                                </a:ln>
                              </wps:spPr>
                              <wps:txbx>
                                <w:txbxContent>
                                  <w:p w14:paraId="10737979">
                                    <w:pPr>
                                      <w:ind w:firstLine="0"/>
                                      <w:jc w:val="center"/>
                                      <w:rPr>
                                        <w:rFonts w:hint="default" w:eastAsia="宋体"/>
                                        <w:lang w:val="en-US" w:eastAsia="zh-CN"/>
                                      </w:rPr>
                                    </w:pPr>
                                    <w:r>
                                      <w:rPr>
                                        <w:rFonts w:hint="eastAsia"/>
                                        <w:lang w:val="en-US" w:eastAsia="zh-CN"/>
                                      </w:rPr>
                                      <w:t>1.49</w:t>
                                    </w:r>
                                  </w:p>
                                </w:txbxContent>
                              </wps:txbx>
                              <wps:bodyPr upright="1"/>
                            </wps:wsp>
                            <wps:wsp>
                              <wps:cNvPr id="250" name="任意多边形 440"/>
                              <wps:cNvSpPr/>
                              <wps:spPr>
                                <a:xfrm>
                                  <a:off x="4251" y="237970"/>
                                  <a:ext cx="1012" cy="2320"/>
                                </a:xfrm>
                                <a:custGeom>
                                  <a:avLst/>
                                  <a:gdLst/>
                                  <a:ahLst/>
                                  <a:cxnLst/>
                                  <a:pathLst>
                                    <a:path w="925" h="1525">
                                      <a:moveTo>
                                        <a:pt x="0" y="0"/>
                                      </a:moveTo>
                                      <a:lnTo>
                                        <a:pt x="0" y="1525"/>
                                      </a:lnTo>
                                      <a:lnTo>
                                        <a:pt x="925" y="1525"/>
                                      </a:lnTo>
                                    </a:path>
                                  </a:pathLst>
                                </a:custGeom>
                                <a:noFill/>
                                <a:ln w="12700" cap="flat" cmpd="sng">
                                  <a:solidFill>
                                    <a:srgbClr val="000000"/>
                                  </a:solidFill>
                                  <a:prstDash val="solid"/>
                                  <a:headEnd type="none" w="med" len="med"/>
                                  <a:tailEnd type="triangle" w="med" len="med"/>
                                </a:ln>
                              </wps:spPr>
                              <wps:bodyPr upright="1"/>
                            </wps:wsp>
                            <wps:wsp>
                              <wps:cNvPr id="251" name="Text Box 3389"/>
                              <wps:cNvSpPr txBox="1"/>
                              <wps:spPr>
                                <a:xfrm>
                                  <a:off x="4390" y="238090"/>
                                  <a:ext cx="800" cy="401"/>
                                </a:xfrm>
                                <a:prstGeom prst="rect">
                                  <a:avLst/>
                                </a:prstGeom>
                                <a:noFill/>
                                <a:ln>
                                  <a:noFill/>
                                </a:ln>
                              </wps:spPr>
                              <wps:txbx>
                                <w:txbxContent>
                                  <w:p w14:paraId="768C183A">
                                    <w:pPr>
                                      <w:ind w:firstLine="0"/>
                                      <w:jc w:val="left"/>
                                      <w:rPr>
                                        <w:rFonts w:hint="default" w:eastAsia="宋体"/>
                                        <w:color w:val="auto"/>
                                        <w:lang w:val="en-US" w:eastAsia="zh-CN"/>
                                      </w:rPr>
                                    </w:pPr>
                                    <w:r>
                                      <w:rPr>
                                        <w:rFonts w:hint="eastAsia"/>
                                        <w:color w:val="auto"/>
                                        <w:lang w:val="en-US" w:eastAsia="zh-CN"/>
                                      </w:rPr>
                                      <w:t>1.75</w:t>
                                    </w:r>
                                  </w:p>
                                </w:txbxContent>
                              </wps:txbx>
                              <wps:bodyPr upright="1"/>
                            </wps:wsp>
                            <wps:wsp>
                              <wps:cNvPr id="252" name="Text Box 3413"/>
                              <wps:cNvSpPr txBox="1"/>
                              <wps:spPr>
                                <a:xfrm>
                                  <a:off x="6236" y="240483"/>
                                  <a:ext cx="1873" cy="391"/>
                                </a:xfrm>
                                <a:prstGeom prst="rect">
                                  <a:avLst/>
                                </a:prstGeom>
                                <a:noFill/>
                                <a:ln>
                                  <a:noFill/>
                                </a:ln>
                              </wps:spPr>
                              <wps:txbx>
                                <w:txbxContent>
                                  <w:p w14:paraId="7A98E8E5">
                                    <w:pPr>
                                      <w:ind w:firstLine="0"/>
                                      <w:jc w:val="center"/>
                                      <w:rPr>
                                        <w:rFonts w:hint="default" w:eastAsia="宋体"/>
                                        <w:lang w:val="en-US" w:eastAsia="zh-CN"/>
                                      </w:rPr>
                                    </w:pPr>
                                    <w:r>
                                      <w:t>循环水</w:t>
                                    </w:r>
                                    <w:r>
                                      <w:rPr>
                                        <w:color w:val="auto"/>
                                      </w:rPr>
                                      <w:t>量</w:t>
                                    </w:r>
                                    <w:r>
                                      <w:rPr>
                                        <w:rFonts w:hint="eastAsia"/>
                                        <w:color w:val="auto"/>
                                        <w:lang w:val="en-US" w:eastAsia="zh-CN"/>
                                      </w:rPr>
                                      <w:t>24</w:t>
                                    </w:r>
                                  </w:p>
                                </w:txbxContent>
                              </wps:txbx>
                              <wps:bodyPr upright="1"/>
                            </wps:wsp>
                            <wps:wsp>
                              <wps:cNvPr id="253" name="Text Box 3389"/>
                              <wps:cNvSpPr txBox="1"/>
                              <wps:spPr>
                                <a:xfrm>
                                  <a:off x="4228" y="239831"/>
                                  <a:ext cx="923" cy="401"/>
                                </a:xfrm>
                                <a:prstGeom prst="rect">
                                  <a:avLst/>
                                </a:prstGeom>
                                <a:noFill/>
                                <a:ln>
                                  <a:noFill/>
                                </a:ln>
                              </wps:spPr>
                              <wps:txbx>
                                <w:txbxContent>
                                  <w:p w14:paraId="76C2049A">
                                    <w:pPr>
                                      <w:ind w:firstLine="0"/>
                                      <w:jc w:val="center"/>
                                      <w:rPr>
                                        <w:rFonts w:hint="default" w:eastAsia="宋体"/>
                                        <w:lang w:val="en-US" w:eastAsia="zh-CN"/>
                                      </w:rPr>
                                    </w:pPr>
                                    <w:r>
                                      <w:rPr>
                                        <w:rFonts w:hint="eastAsia"/>
                                        <w:lang w:val="en-US" w:eastAsia="zh-CN"/>
                                      </w:rPr>
                                      <w:t>1.2</w:t>
                                    </w:r>
                                  </w:p>
                                </w:txbxContent>
                              </wps:txbx>
                              <wps:bodyPr upright="1"/>
                            </wps:wsp>
                            <wps:wsp>
                              <wps:cNvPr id="254" name="Text Box 3391"/>
                              <wps:cNvSpPr txBox="1"/>
                              <wps:spPr>
                                <a:xfrm>
                                  <a:off x="5264" y="240025"/>
                                  <a:ext cx="2072" cy="448"/>
                                </a:xfrm>
                                <a:prstGeom prst="rect">
                                  <a:avLst/>
                                </a:prstGeom>
                                <a:noFill/>
                                <a:ln w="9525" cap="flat" cmpd="sng">
                                  <a:solidFill>
                                    <a:srgbClr val="000000"/>
                                  </a:solidFill>
                                  <a:prstDash val="solid"/>
                                  <a:miter/>
                                  <a:headEnd type="none" w="med" len="med"/>
                                  <a:tailEnd type="none" w="med" len="med"/>
                                </a:ln>
                              </wps:spPr>
                              <wps:txbx>
                                <w:txbxContent>
                                  <w:p w14:paraId="3591340E">
                                    <w:pPr>
                                      <w:ind w:firstLine="0"/>
                                      <w:jc w:val="center"/>
                                      <w:rPr>
                                        <w:rFonts w:hint="eastAsia"/>
                                      </w:rPr>
                                    </w:pPr>
                                    <w:r>
                                      <w:rPr>
                                        <w:rFonts w:hint="eastAsia"/>
                                        <w:lang w:eastAsia="zh-CN"/>
                                      </w:rPr>
                                      <w:t>冷却塔</w:t>
                                    </w:r>
                                    <w:r>
                                      <w:rPr>
                                        <w:rFonts w:hint="eastAsia"/>
                                      </w:rPr>
                                      <w:t>循环冷却水</w:t>
                                    </w:r>
                                  </w:p>
                                  <w:p w14:paraId="5A995E38">
                                    <w:pPr>
                                      <w:rPr>
                                        <w:rFonts w:hint="eastAsia"/>
                                      </w:rPr>
                                    </w:pPr>
                                  </w:p>
                                </w:txbxContent>
                              </wps:txbx>
                              <wps:bodyPr upright="1"/>
                            </wps:wsp>
                            <wps:wsp>
                              <wps:cNvPr id="255" name="FreeForm 3414"/>
                              <wps:cNvSpPr/>
                              <wps:spPr>
                                <a:xfrm rot="21360000">
                                  <a:off x="6081" y="239706"/>
                                  <a:ext cx="450" cy="275"/>
                                </a:xfrm>
                                <a:custGeom>
                                  <a:avLst/>
                                  <a:gdLst/>
                                  <a:ahLst/>
                                  <a:cxnLst/>
                                  <a:pathLst>
                                    <a:path w="690" h="230">
                                      <a:moveTo>
                                        <a:pt x="0" y="230"/>
                                      </a:moveTo>
                                      <a:cubicBezTo>
                                        <a:pt x="180" y="202"/>
                                        <a:pt x="360" y="175"/>
                                        <a:pt x="390" y="140"/>
                                      </a:cubicBezTo>
                                      <a:cubicBezTo>
                                        <a:pt x="420" y="105"/>
                                        <a:pt x="130" y="40"/>
                                        <a:pt x="180" y="20"/>
                                      </a:cubicBezTo>
                                      <a:cubicBezTo>
                                        <a:pt x="230" y="0"/>
                                        <a:pt x="460" y="10"/>
                                        <a:pt x="690" y="20"/>
                                      </a:cubicBezTo>
                                    </a:path>
                                  </a:pathLst>
                                </a:custGeom>
                                <a:noFill/>
                                <a:ln w="9525" cap="flat" cmpd="sng">
                                  <a:solidFill>
                                    <a:srgbClr val="000000"/>
                                  </a:solidFill>
                                  <a:prstDash val="dash"/>
                                  <a:headEnd type="none" w="med" len="med"/>
                                  <a:tailEnd type="triangle" w="med" len="med"/>
                                </a:ln>
                              </wps:spPr>
                              <wps:bodyPr upright="1"/>
                            </wps:wsp>
                            <wps:wsp>
                              <wps:cNvPr id="256" name="Text Box 3413"/>
                              <wps:cNvSpPr txBox="1"/>
                              <wps:spPr>
                                <a:xfrm>
                                  <a:off x="6250" y="239487"/>
                                  <a:ext cx="917" cy="393"/>
                                </a:xfrm>
                                <a:prstGeom prst="rect">
                                  <a:avLst/>
                                </a:prstGeom>
                                <a:noFill/>
                                <a:ln>
                                  <a:noFill/>
                                </a:ln>
                              </wps:spPr>
                              <wps:txbx>
                                <w:txbxContent>
                                  <w:p w14:paraId="110A3008">
                                    <w:pPr>
                                      <w:ind w:firstLine="0"/>
                                      <w:jc w:val="center"/>
                                      <w:rPr>
                                        <w:rFonts w:hint="default" w:eastAsia="楷体_GB2312"/>
                                        <w:lang w:val="en-US" w:eastAsia="zh-CN"/>
                                      </w:rPr>
                                    </w:pPr>
                                    <w:r>
                                      <w:rPr>
                                        <w:rFonts w:hint="eastAsia" w:eastAsia="楷体_GB2312"/>
                                        <w:lang w:val="en-US" w:eastAsia="zh-CN"/>
                                      </w:rPr>
                                      <w:t>1.2</w:t>
                                    </w:r>
                                  </w:p>
                                </w:txbxContent>
                              </wps:txbx>
                              <wps:bodyPr upright="1"/>
                            </wps:wsp>
                            <wps:wsp>
                              <wps:cNvPr id="259" name="任意多边形 539"/>
                              <wps:cNvSpPr/>
                              <wps:spPr>
                                <a:xfrm>
                                  <a:off x="6081" y="240290"/>
                                  <a:ext cx="1882" cy="682"/>
                                </a:xfrm>
                                <a:custGeom>
                                  <a:avLst/>
                                  <a:gdLst/>
                                  <a:ahLst/>
                                  <a:cxnLst/>
                                  <a:pathLst>
                                    <a:path w="1882" h="682">
                                      <a:moveTo>
                                        <a:pt x="1282" y="0"/>
                                      </a:moveTo>
                                      <a:lnTo>
                                        <a:pt x="1882" y="0"/>
                                      </a:lnTo>
                                      <a:lnTo>
                                        <a:pt x="1882" y="682"/>
                                      </a:lnTo>
                                      <a:lnTo>
                                        <a:pt x="0" y="682"/>
                                      </a:lnTo>
                                      <a:lnTo>
                                        <a:pt x="0" y="205"/>
                                      </a:lnTo>
                                    </a:path>
                                  </a:pathLst>
                                </a:custGeom>
                                <a:noFill/>
                                <a:ln w="9525" cap="flat" cmpd="sng">
                                  <a:solidFill>
                                    <a:srgbClr val="000000"/>
                                  </a:solidFill>
                                  <a:prstDash val="dash"/>
                                  <a:headEnd type="none" w="med" len="med"/>
                                  <a:tailEnd type="triangle" w="med" len="med"/>
                                </a:ln>
                              </wps:spPr>
                              <wps:bodyPr upright="1"/>
                            </wps:wsp>
                            <wps:wsp>
                              <wps:cNvPr id="262" name="Text Box 3413"/>
                              <wps:cNvSpPr txBox="1"/>
                              <wps:spPr>
                                <a:xfrm>
                                  <a:off x="3576" y="237526"/>
                                  <a:ext cx="1481" cy="393"/>
                                </a:xfrm>
                                <a:prstGeom prst="rect">
                                  <a:avLst/>
                                </a:prstGeom>
                                <a:noFill/>
                                <a:ln>
                                  <a:noFill/>
                                </a:ln>
                              </wps:spPr>
                              <wps:txbx>
                                <w:txbxContent>
                                  <w:p w14:paraId="7B95272D">
                                    <w:pPr>
                                      <w:ind w:firstLine="0"/>
                                      <w:jc w:val="center"/>
                                      <w:rPr>
                                        <w:rFonts w:hint="default" w:eastAsia="宋体"/>
                                        <w:lang w:val="en-US" w:eastAsia="zh-CN"/>
                                      </w:rPr>
                                    </w:pPr>
                                    <w:r>
                                      <w:rPr>
                                        <w:rFonts w:hint="eastAsia"/>
                                        <w:lang w:val="en-US" w:eastAsia="zh-CN"/>
                                      </w:rPr>
                                      <w:t>新鲜水2.95</w:t>
                                    </w:r>
                                  </w:p>
                                </w:txbxContent>
                              </wps:txbx>
                              <wps:bodyPr upright="1"/>
                            </wps:wsp>
                          </wpg:wgp>
                        </a:graphicData>
                      </a:graphic>
                    </wp:anchor>
                  </w:drawing>
                </mc:Choice>
                <mc:Fallback>
                  <w:pict>
                    <v:group id="_x0000_s1026" o:spid="_x0000_s1026" o:spt="203" style="position:absolute;left:0pt;margin-left:3.4pt;margin-top:15.4pt;height:172.3pt;width:406.5pt;z-index:251676672;mso-width-relative:page;mso-height-relative:page;" coordorigin="3576,237526" coordsize="8130,3446" o:gfxdata="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">
                      <o:lock v:ext="edit" aspectratio="f"/>
                      <v:rect id="Rectangle 3373" o:spid="_x0000_s1026" o:spt="1" style="position:absolute;left:9491;top:238284;height:543;width:2215;" filled="f" stroked="f" coordsize="21600,21600" o:gfxdata="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gSGNL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14:paraId="596D58B3">
                              <w:pPr>
                                <w:jc w:val="center"/>
                                <w:rPr>
                                  <w:rFonts w:hint="eastAsia"/>
                                  <w:color w:val="auto"/>
                                  <w:sz w:val="21"/>
                                  <w:szCs w:val="21"/>
                                  <w:lang w:eastAsia="zh-CN"/>
                                </w:rPr>
                              </w:pPr>
                              <w:r>
                                <w:rPr>
                                  <w:rFonts w:hint="eastAsia" w:cs="Times New Roman"/>
                                  <w:color w:val="000000" w:themeColor="text1"/>
                                  <w:sz w:val="21"/>
                                  <w:szCs w:val="21"/>
                                  <w:highlight w:val="none"/>
                                  <w:lang w:val="en-GB" w:eastAsia="zh-CN"/>
                                  <w14:textFill>
                                    <w14:solidFill>
                                      <w14:schemeClr w14:val="tx1"/>
                                    </w14:solidFill>
                                  </w14:textFill>
                                </w:rPr>
                                <w:t>青口新区污水处理厂</w:t>
                              </w:r>
                            </w:p>
                          </w:txbxContent>
                        </v:textbox>
                      </v:rect>
                      <v:line id="Line 3399" o:spid="_x0000_s1026" o:spt="20" style="position:absolute;left:4240;top:238495;height:1;width:1035;" filled="f" stroked="t" coordsize="21600,21600" o:gfxdata="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izvzq&#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Text Box 3391" o:spid="_x0000_s1026" o:spt="202" type="#_x0000_t202" style="position:absolute;left:5258;top:238270;height:448;width:1185;" filled="f" stroked="t" coordsize="21600,21600" o:gfxdata="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bPgvi/&#10;AAAA3AAAAA8AAAAAAAAAAQAgAAAAIgAAAGRycy9kb3ducmV2LnhtbFBLAQIUABQAAAAIAIdO4kAz&#10;LwWeOwAAADkAAAAQAAAAAAAAAAEAIAAAAA4BAABkcnMvc2hhcGV4bWwueG1sUEsFBgAAAAAGAAYA&#10;WwEAALgDAAAAAA==&#10;">
                        <v:fill on="f" focussize="0,0"/>
                        <v:stroke color="#000000" joinstyle="miter"/>
                        <v:imagedata o:title=""/>
                        <o:lock v:ext="edit" aspectratio="f"/>
                        <v:textbox>
                          <w:txbxContent>
                            <w:p w14:paraId="0FD72A82">
                              <w:pPr>
                                <w:spacing w:line="300" w:lineRule="exact"/>
                                <w:ind w:firstLine="0"/>
                                <w:rPr>
                                  <w:rFonts w:hint="eastAsia" w:ascii="宋体" w:hAnsi="宋体" w:cs="宋体"/>
                                </w:rPr>
                              </w:pPr>
                              <w:r>
                                <w:rPr>
                                  <w:rFonts w:hint="eastAsia" w:ascii="宋体" w:hAnsi="宋体" w:cs="宋体"/>
                                </w:rPr>
                                <w:t>生活用水</w:t>
                              </w:r>
                            </w:p>
                          </w:txbxContent>
                        </v:textbox>
                      </v:shape>
                      <v:line id="Line 3405" o:spid="_x0000_s1026" o:spt="20" style="position:absolute;left:6458;top:238524;height:1;width:675;" filled="f" stroked="t" coordsize="21600,21600" o:gfxdata="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bILh9&#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Text Box 3406" o:spid="_x0000_s1026" o:spt="202" type="#_x0000_t202" style="position:absolute;left:7137;top:238271;height:425;width:1405;" filled="f" stroked="t" coordsize="21600,21600" o:gfxdata="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ks/3bsAAADc&#10;AAAADwAAAAAAAAABACAAAAAiAAAAZHJzL2Rvd25yZXYueG1sUEsBAhQAFAAAAAgAh07iQDMvBZ47&#10;AAAAOQAAABAAAAAAAAAAAQAgAAAACgEAAGRycy9zaGFwZXhtbC54bWxQSwUGAAAAAAYABgBbAQAA&#10;tAMAAAAA&#10;">
                        <v:fill on="f" focussize="0,0"/>
                        <v:stroke color="#000000" joinstyle="miter"/>
                        <v:imagedata o:title=""/>
                        <o:lock v:ext="edit" aspectratio="f"/>
                        <v:textbox inset="0.5mm,0.3mm,0.5mm,0.3mm">
                          <w:txbxContent>
                            <w:p w14:paraId="6857A4AA">
                              <w:pPr>
                                <w:spacing w:line="300" w:lineRule="exact"/>
                                <w:ind w:firstLine="0"/>
                                <w:jc w:val="center"/>
                                <w:rPr>
                                  <w:rFonts w:hint="eastAsia" w:ascii="宋体" w:hAnsi="宋体" w:cs="宋体"/>
                                </w:rPr>
                              </w:pPr>
                              <w:r>
                                <w:rPr>
                                  <w:rFonts w:hint="eastAsia" w:ascii="宋体" w:hAnsi="宋体" w:eastAsia="宋体" w:cs="宋体"/>
                                </w:rPr>
                                <w:t>化粪池</w:t>
                              </w:r>
                            </w:p>
                          </w:txbxContent>
                        </v:textbox>
                      </v:shape>
                      <v:shape id="Text Box 3413" o:spid="_x0000_s1026" o:spt="202" type="#_x0000_t202" style="position:absolute;left:5841;top:237751;height:393;width:1481;" filled="f" stroked="f" coordsize="21600,21600" o:gfxdata="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3NmNJvQAA&#10;ANwAAAAPAAAAAAAAAAEAIAAAACIAAABkcnMvZG93bnJldi54bWxQSwECFAAUAAAACACHTuJAMy8F&#10;njsAAAA5AAAAEAAAAAAAAAABACAAAAAMAQAAZHJzL3NoYXBleG1sLnhtbFBLBQYAAAAABgAGAFsB&#10;AAC2AwAAAAA=&#10;">
                        <v:fill on="f" focussize="0,0"/>
                        <v:stroke on="f"/>
                        <v:imagedata o:title=""/>
                        <o:lock v:ext="edit" aspectratio="f"/>
                        <v:textbox>
                          <w:txbxContent>
                            <w:p w14:paraId="0D05295E">
                              <w:pPr>
                                <w:ind w:firstLine="0"/>
                                <w:jc w:val="center"/>
                                <w:rPr>
                                  <w:rFonts w:hint="default" w:eastAsia="宋体"/>
                                  <w:lang w:val="en-US" w:eastAsia="zh-CN"/>
                                </w:rPr>
                              </w:pPr>
                              <w:r>
                                <w:t>损耗</w:t>
                              </w:r>
                              <w:r>
                                <w:rPr>
                                  <w:rFonts w:hint="eastAsia"/>
                                  <w:lang w:val="en-US" w:eastAsia="zh-CN"/>
                                </w:rPr>
                                <w:t>0.26</w:t>
                              </w:r>
                            </w:p>
                          </w:txbxContent>
                        </v:textbox>
                      </v:shape>
                      <v:shape id="FreeForm 3414" o:spid="_x0000_s1026" o:spt="100" style="position:absolute;left:5760;top:237975;height:275;width:450;rotation:-262144f;" filled="f" stroked="t" coordsize="690,230" o:gfxdata="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OskV65AAAA3AAA&#10;AA8AAAAAAAAAAQAgAAAAIgAAAGRycy9kb3ducmV2LnhtbFBLAQIUABQAAAAIAIdO4kAzLwWeOwAA&#10;ADkAAAAQAAAAAAAAAAEAIAAAAAgBAABkcnMvc2hhcGV4bWwueG1sUEsFBgAAAAAGAAYAWwEAALID&#10;AAAAAA==&#10;" path="m0,230c180,202,360,175,390,140c420,105,130,40,180,20c230,0,460,10,690,20e">
                        <v:fill on="f" focussize="0,0"/>
                        <v:stroke color="#000000" joinstyle="round" dashstyle="dash" endarrow="block"/>
                        <v:imagedata o:title=""/>
                        <o:lock v:ext="edit" aspectratio="f"/>
                      </v:shape>
                      <v:line id="Line 3816" o:spid="_x0000_s1026" o:spt="20" style="position:absolute;left:8542;top:238497;height:1;width:929;" filled="f" stroked="t" coordsize="21600,21600" o:gfxdata="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kG75+&#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Text Box 3413" o:spid="_x0000_s1026" o:spt="202" type="#_x0000_t202" style="position:absolute;left:6232;top:238189;height:393;width:990;" filled="f" stroked="f" coordsize="21600,21600" o:gfxdata="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k3zNe5AAAA3AAA&#10;AA8AAAAAAAAAAQAgAAAAIgAAAGRycy9kb3ducmV2LnhtbFBLAQIUABQAAAAIAIdO4kAzLwWeOwAA&#10;ADkAAAAQAAAAAAAAAAEAIAAAAAgBAABkcnMvc2hhcGV4bWwueG1sUEsFBgAAAAAGAAYAWwEAALID&#10;AAAAAA==&#10;">
                        <v:fill on="f" focussize="0,0"/>
                        <v:stroke on="f"/>
                        <v:imagedata o:title=""/>
                        <o:lock v:ext="edit" aspectratio="f"/>
                        <v:textbox>
                          <w:txbxContent>
                            <w:p w14:paraId="57FD4668">
                              <w:pPr>
                                <w:ind w:firstLine="0"/>
                                <w:jc w:val="center"/>
                                <w:rPr>
                                  <w:rFonts w:hint="default" w:eastAsia="宋体"/>
                                  <w:lang w:val="en-US" w:eastAsia="zh-CN"/>
                                </w:rPr>
                              </w:pPr>
                              <w:r>
                                <w:rPr>
                                  <w:rFonts w:hint="eastAsia"/>
                                  <w:lang w:val="en-US" w:eastAsia="zh-CN"/>
                                </w:rPr>
                                <w:t>1.49</w:t>
                              </w:r>
                            </w:p>
                          </w:txbxContent>
                        </v:textbox>
                      </v:shape>
                      <v:shape id="Text Box 3413" o:spid="_x0000_s1026" o:spt="202" type="#_x0000_t202" style="position:absolute;left:8475;top:238150;height:393;width:990;" filled="f" stroked="f" coordsize="21600,21600" o:gfxdata="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2e2lMvQAA&#10;ANwAAAAPAAAAAAAAAAEAIAAAACIAAABkcnMvZG93bnJldi54bWxQSwECFAAUAAAACACHTuJAMy8F&#10;njsAAAA5AAAAEAAAAAAAAAABACAAAAAMAQAAZHJzL3NoYXBleG1sLnhtbFBLBQYAAAAABgAGAFsB&#10;AAC2AwAAAAA=&#10;">
                        <v:fill on="f" focussize="0,0"/>
                        <v:stroke on="f"/>
                        <v:imagedata o:title=""/>
                        <o:lock v:ext="edit" aspectratio="f"/>
                        <v:textbox>
                          <w:txbxContent>
                            <w:p w14:paraId="10737979">
                              <w:pPr>
                                <w:ind w:firstLine="0"/>
                                <w:jc w:val="center"/>
                                <w:rPr>
                                  <w:rFonts w:hint="default" w:eastAsia="宋体"/>
                                  <w:lang w:val="en-US" w:eastAsia="zh-CN"/>
                                </w:rPr>
                              </w:pPr>
                              <w:r>
                                <w:rPr>
                                  <w:rFonts w:hint="eastAsia"/>
                                  <w:lang w:val="en-US" w:eastAsia="zh-CN"/>
                                </w:rPr>
                                <w:t>1.49</w:t>
                              </w:r>
                            </w:p>
                          </w:txbxContent>
                        </v:textbox>
                      </v:shape>
                      <v:shape id="任意多边形 440" o:spid="_x0000_s1026" o:spt="100" style="position:absolute;left:4251;top:237970;height:2320;width:1012;" filled="f" stroked="t" coordsize="925,1525" o:gfxdata="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HipQdvQAA&#10;ANwAAAAPAAAAAAAAAAEAIAAAACIAAABkcnMvZG93bnJldi54bWxQSwECFAAUAAAACACHTuJAMy8F&#10;njsAAAA5AAAAEAAAAAAAAAABACAAAAAMAQAAZHJzL3NoYXBleG1sLnhtbFBLBQYAAAAABgAGAFsB&#10;AAC2AwAAAAA=&#10;" path="m0,0l0,1525,925,1525e">
                        <v:fill on="f" focussize="0,0"/>
                        <v:stroke weight="1pt" color="#000000" joinstyle="round" endarrow="block"/>
                        <v:imagedata o:title=""/>
                        <o:lock v:ext="edit" aspectratio="f"/>
                      </v:shape>
                      <v:shape id="Text Box 3389" o:spid="_x0000_s1026" o:spt="202" type="#_x0000_t202" style="position:absolute;left:4390;top:238090;height:401;width:800;" filled="f" stroked="f" coordsize="21600,21600" o:gfxdata="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dTzl7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14:paraId="768C183A">
                              <w:pPr>
                                <w:ind w:firstLine="0"/>
                                <w:jc w:val="left"/>
                                <w:rPr>
                                  <w:rFonts w:hint="default" w:eastAsia="宋体"/>
                                  <w:color w:val="auto"/>
                                  <w:lang w:val="en-US" w:eastAsia="zh-CN"/>
                                </w:rPr>
                              </w:pPr>
                              <w:r>
                                <w:rPr>
                                  <w:rFonts w:hint="eastAsia"/>
                                  <w:color w:val="auto"/>
                                  <w:lang w:val="en-US" w:eastAsia="zh-CN"/>
                                </w:rPr>
                                <w:t>1.75</w:t>
                              </w:r>
                            </w:p>
                          </w:txbxContent>
                        </v:textbox>
                      </v:shape>
                      <v:shape id="Text Box 3413" o:spid="_x0000_s1026" o:spt="202" type="#_x0000_t202" style="position:absolute;left:6236;top:240483;height:391;width:1873;" filled="f" stroked="f" coordsize="21600,21600" o:gfxdata="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0GbeC8AAAA&#10;3AAAAA8AAAAAAAAAAQAgAAAAIgAAAGRycy9kb3ducmV2LnhtbFBLAQIUABQAAAAIAIdO4kAzLwWe&#10;OwAAADkAAAAQAAAAAAAAAAEAIAAAAAsBAABkcnMvc2hhcGV4bWwueG1sUEsFBgAAAAAGAAYAWwEA&#10;ALUDAAAAAA==&#10;">
                        <v:fill on="f" focussize="0,0"/>
                        <v:stroke on="f"/>
                        <v:imagedata o:title=""/>
                        <o:lock v:ext="edit" aspectratio="f"/>
                        <v:textbox>
                          <w:txbxContent>
                            <w:p w14:paraId="7A98E8E5">
                              <w:pPr>
                                <w:ind w:firstLine="0"/>
                                <w:jc w:val="center"/>
                                <w:rPr>
                                  <w:rFonts w:hint="default" w:eastAsia="宋体"/>
                                  <w:lang w:val="en-US" w:eastAsia="zh-CN"/>
                                </w:rPr>
                              </w:pPr>
                              <w:r>
                                <w:t>循环水</w:t>
                              </w:r>
                              <w:r>
                                <w:rPr>
                                  <w:color w:val="auto"/>
                                </w:rPr>
                                <w:t>量</w:t>
                              </w:r>
                              <w:r>
                                <w:rPr>
                                  <w:rFonts w:hint="eastAsia"/>
                                  <w:color w:val="auto"/>
                                  <w:lang w:val="en-US" w:eastAsia="zh-CN"/>
                                </w:rPr>
                                <w:t>24</w:t>
                              </w:r>
                            </w:p>
                          </w:txbxContent>
                        </v:textbox>
                      </v:shape>
                      <v:shape id="Text Box 3389" o:spid="_x0000_s1026" o:spt="202" type="#_x0000_t202" style="position:absolute;left:4228;top:239831;height:401;width:923;" filled="f" stroked="f" coordsize="21600,21600" o:gfxdata="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JKyHu8AAAA&#10;3AAAAA8AAAAAAAAAAQAgAAAAIgAAAGRycy9kb3ducmV2LnhtbFBLAQIUABQAAAAIAIdO4kAzLwWe&#10;OwAAADkAAAAQAAAAAAAAAAEAIAAAAAsBAABkcnMvc2hhcGV4bWwueG1sUEsFBgAAAAAGAAYAWwEA&#10;ALUDAAAAAA==&#10;">
                        <v:fill on="f" focussize="0,0"/>
                        <v:stroke on="f"/>
                        <v:imagedata o:title=""/>
                        <o:lock v:ext="edit" aspectratio="f"/>
                        <v:textbox>
                          <w:txbxContent>
                            <w:p w14:paraId="76C2049A">
                              <w:pPr>
                                <w:ind w:firstLine="0"/>
                                <w:jc w:val="center"/>
                                <w:rPr>
                                  <w:rFonts w:hint="default" w:eastAsia="宋体"/>
                                  <w:lang w:val="en-US" w:eastAsia="zh-CN"/>
                                </w:rPr>
                              </w:pPr>
                              <w:r>
                                <w:rPr>
                                  <w:rFonts w:hint="eastAsia"/>
                                  <w:lang w:val="en-US" w:eastAsia="zh-CN"/>
                                </w:rPr>
                                <w:t>1.2</w:t>
                              </w:r>
                            </w:p>
                          </w:txbxContent>
                        </v:textbox>
                      </v:shape>
                      <v:shape id="Text Box 3391" o:spid="_x0000_s1026" o:spt="202" type="#_x0000_t202" style="position:absolute;left:5264;top:240025;height:448;width:2072;" filled="f" stroked="t" coordsize="21600,21600" o:gfxdata="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7Mpyr4A&#10;AADcAAAADwAAAAAAAAABACAAAAAiAAAAZHJzL2Rvd25yZXYueG1sUEsBAhQAFAAAAAgAh07iQDMv&#10;BZ47AAAAOQAAABAAAAAAAAAAAQAgAAAADQEAAGRycy9zaGFwZXhtbC54bWxQSwUGAAAAAAYABgBb&#10;AQAAtwMAAAAA&#10;">
                        <v:fill on="f" focussize="0,0"/>
                        <v:stroke color="#000000" joinstyle="miter"/>
                        <v:imagedata o:title=""/>
                        <o:lock v:ext="edit" aspectratio="f"/>
                        <v:textbox>
                          <w:txbxContent>
                            <w:p w14:paraId="3591340E">
                              <w:pPr>
                                <w:ind w:firstLine="0"/>
                                <w:jc w:val="center"/>
                                <w:rPr>
                                  <w:rFonts w:hint="eastAsia"/>
                                </w:rPr>
                              </w:pPr>
                              <w:r>
                                <w:rPr>
                                  <w:rFonts w:hint="eastAsia"/>
                                  <w:lang w:eastAsia="zh-CN"/>
                                </w:rPr>
                                <w:t>冷却塔</w:t>
                              </w:r>
                              <w:r>
                                <w:rPr>
                                  <w:rFonts w:hint="eastAsia"/>
                                </w:rPr>
                                <w:t>循环冷却水</w:t>
                              </w:r>
                            </w:p>
                            <w:p w14:paraId="5A995E38">
                              <w:pPr>
                                <w:rPr>
                                  <w:rFonts w:hint="eastAsia"/>
                                </w:rPr>
                              </w:pPr>
                            </w:p>
                          </w:txbxContent>
                        </v:textbox>
                      </v:shape>
                      <v:shape id="FreeForm 3414" o:spid="_x0000_s1026" o:spt="100" style="position:absolute;left:6081;top:239706;height:275;width:450;rotation:-262144f;" filled="f" stroked="t" coordsize="690,230" o:gfxdata="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Gp5n0vQAA&#10;ANwAAAAPAAAAAAAAAAEAIAAAACIAAABkcnMvZG93bnJldi54bWxQSwECFAAUAAAACACHTuJAMy8F&#10;njsAAAA5AAAAEAAAAAAAAAABACAAAAAMAQAAZHJzL3NoYXBleG1sLnhtbFBLBQYAAAAABgAGAFsB&#10;AAC2AwAAAAA=&#10;" path="m0,230c180,202,360,175,390,140c420,105,130,40,180,20c230,0,460,10,690,20e">
                        <v:fill on="f" focussize="0,0"/>
                        <v:stroke color="#000000" joinstyle="round" dashstyle="dash" endarrow="block"/>
                        <v:imagedata o:title=""/>
                        <o:lock v:ext="edit" aspectratio="f"/>
                      </v:shape>
                      <v:shape id="Text Box 3413" o:spid="_x0000_s1026" o:spt="202" type="#_x0000_t202" style="position:absolute;left:6250;top:239487;height:393;width:917;" filled="f" stroked="f" coordsize="21600,21600" o:gfxdata="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j1r47sAAADc&#10;AAAADwAAAAAAAAABACAAAAAiAAAAZHJzL2Rvd25yZXYueG1sUEsBAhQAFAAAAAgAh07iQDMvBZ47&#10;AAAAOQAAABAAAAAAAAAAAQAgAAAACgEAAGRycy9zaGFwZXhtbC54bWxQSwUGAAAAAAYABgBbAQAA&#10;tAMAAAAA&#10;">
                        <v:fill on="f" focussize="0,0"/>
                        <v:stroke on="f"/>
                        <v:imagedata o:title=""/>
                        <o:lock v:ext="edit" aspectratio="f"/>
                        <v:textbox>
                          <w:txbxContent>
                            <w:p w14:paraId="110A3008">
                              <w:pPr>
                                <w:ind w:firstLine="0"/>
                                <w:jc w:val="center"/>
                                <w:rPr>
                                  <w:rFonts w:hint="default" w:eastAsia="楷体_GB2312"/>
                                  <w:lang w:val="en-US" w:eastAsia="zh-CN"/>
                                </w:rPr>
                              </w:pPr>
                              <w:r>
                                <w:rPr>
                                  <w:rFonts w:hint="eastAsia" w:eastAsia="楷体_GB2312"/>
                                  <w:lang w:val="en-US" w:eastAsia="zh-CN"/>
                                </w:rPr>
                                <w:t>1.2</w:t>
                              </w:r>
                            </w:p>
                          </w:txbxContent>
                        </v:textbox>
                      </v:shape>
                      <v:shape id="任意多边形 539" o:spid="_x0000_s1026" o:spt="100" style="position:absolute;left:6081;top:240290;height:682;width:1882;" filled="f" stroked="t" coordsize="1882,682" o:gfxdata="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KhWO/&#10;AAAA3AAAAA8AAAAAAAAAAQAgAAAAIgAAAGRycy9kb3ducmV2LnhtbFBLAQIUABQAAAAIAIdO4kAz&#10;LwWeOwAAADkAAAAQAAAAAAAAAAEAIAAAAA4BAABkcnMvc2hhcGV4bWwueG1sUEsFBgAAAAAGAAYA&#10;WwEAALgDAAAAAA==&#10;" path="m1282,0l1882,0,1882,682,0,682,0,205e">
                        <v:fill on="f" focussize="0,0"/>
                        <v:stroke color="#000000" joinstyle="round" dashstyle="dash" endarrow="block"/>
                        <v:imagedata o:title=""/>
                        <o:lock v:ext="edit" aspectratio="f"/>
                      </v:shape>
                      <v:shape id="Text Box 3413" o:spid="_x0000_s1026" o:spt="202" type="#_x0000_t202" style="position:absolute;left:3576;top:237526;height:393;width:1481;" filled="f" stroked="f" coordsize="21600,21600" o:gfxdata="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Nqp128AAAA&#10;3AAAAA8AAAAAAAAAAQAgAAAAIgAAAGRycy9kb3ducmV2LnhtbFBLAQIUABQAAAAIAIdO4kAzLwWe&#10;OwAAADkAAAAQAAAAAAAAAAEAIAAAAAsBAABkcnMvc2hhcGV4bWwueG1sUEsFBgAAAAAGAAYAWwEA&#10;ALUDAAAAAA==&#10;">
                        <v:fill on="f" focussize="0,0"/>
                        <v:stroke on="f"/>
                        <v:imagedata o:title=""/>
                        <o:lock v:ext="edit" aspectratio="f"/>
                        <v:textbox>
                          <w:txbxContent>
                            <w:p w14:paraId="7B95272D">
                              <w:pPr>
                                <w:ind w:firstLine="0"/>
                                <w:jc w:val="center"/>
                                <w:rPr>
                                  <w:rFonts w:hint="default" w:eastAsia="宋体"/>
                                  <w:lang w:val="en-US" w:eastAsia="zh-CN"/>
                                </w:rPr>
                              </w:pPr>
                              <w:r>
                                <w:rPr>
                                  <w:rFonts w:hint="eastAsia"/>
                                  <w:lang w:val="en-US" w:eastAsia="zh-CN"/>
                                </w:rPr>
                                <w:t>新鲜水2.95</w:t>
                              </w:r>
                            </w:p>
                          </w:txbxContent>
                        </v:textbox>
                      </v:shape>
                    </v:group>
                  </w:pict>
                </mc:Fallback>
              </mc:AlternateContent>
            </w:r>
          </w:p>
          <w:p w14:paraId="3FF366B9">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val="0"/>
                <w:bCs/>
                <w:color w:val="auto"/>
                <w:sz w:val="24"/>
                <w:szCs w:val="24"/>
                <w:highlight w:val="none"/>
                <w:lang w:val="en-US" w:eastAsia="zh-CN"/>
              </w:rPr>
            </w:pPr>
          </w:p>
          <w:p w14:paraId="656B5A6C">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val="0"/>
                <w:bCs/>
                <w:color w:val="auto"/>
                <w:sz w:val="24"/>
                <w:szCs w:val="24"/>
                <w:highlight w:val="none"/>
                <w:lang w:val="en-US" w:eastAsia="zh-CN"/>
              </w:rPr>
            </w:pPr>
          </w:p>
          <w:p w14:paraId="4824BDC4">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val="0"/>
                <w:bCs/>
                <w:color w:val="auto"/>
                <w:sz w:val="24"/>
                <w:szCs w:val="24"/>
                <w:highlight w:val="none"/>
                <w:lang w:val="en-US" w:eastAsia="zh-CN"/>
              </w:rPr>
            </w:pPr>
          </w:p>
          <w:p w14:paraId="68972A75">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val="0"/>
                <w:bCs/>
                <w:color w:val="auto"/>
                <w:sz w:val="24"/>
                <w:szCs w:val="24"/>
                <w:highlight w:val="none"/>
                <w:lang w:val="en-US" w:eastAsia="zh-CN"/>
              </w:rPr>
            </w:pPr>
          </w:p>
          <w:p w14:paraId="3ABC7C7F">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val="0"/>
                <w:bCs/>
                <w:color w:val="auto"/>
                <w:sz w:val="24"/>
                <w:szCs w:val="24"/>
                <w:highlight w:val="none"/>
                <w:lang w:val="en-US" w:eastAsia="zh-CN"/>
              </w:rPr>
            </w:pPr>
          </w:p>
          <w:p w14:paraId="447D8764">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val="0"/>
                <w:bCs/>
                <w:color w:val="auto"/>
                <w:sz w:val="24"/>
                <w:szCs w:val="24"/>
                <w:highlight w:val="none"/>
                <w:lang w:val="en-US" w:eastAsia="zh-CN"/>
              </w:rPr>
            </w:pPr>
          </w:p>
          <w:p w14:paraId="439BE9B2">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val="0"/>
                <w:bCs/>
                <w:color w:val="auto"/>
                <w:sz w:val="24"/>
                <w:szCs w:val="24"/>
                <w:highlight w:val="none"/>
                <w:lang w:val="en-US" w:eastAsia="zh-CN"/>
              </w:rPr>
            </w:pPr>
          </w:p>
          <w:p w14:paraId="46A150B1">
            <w:pPr>
              <w:adjustRightInd w:val="0"/>
              <w:snapToGrid w:val="0"/>
              <w:spacing w:before="120" w:beforeLines="50" w:line="360" w:lineRule="auto"/>
              <w:rPr>
                <w:rFonts w:hint="default" w:ascii="Times New Roman" w:hAnsi="Times New Roman" w:eastAsia="宋体" w:cs="Times New Roman"/>
                <w:b/>
                <w:color w:val="auto"/>
                <w:sz w:val="24"/>
                <w:szCs w:val="24"/>
                <w:highlight w:val="none"/>
                <w:lang w:val="en-US" w:eastAsia="zh-CN"/>
              </w:rPr>
            </w:pPr>
          </w:p>
          <w:p w14:paraId="580E0F77">
            <w:pPr>
              <w:adjustRightInd w:val="0"/>
              <w:snapToGrid w:val="0"/>
              <w:spacing w:before="120" w:beforeLines="50" w:line="360" w:lineRule="auto"/>
              <w:jc w:val="center"/>
              <w:rPr>
                <w:rFonts w:hint="default" w:ascii="Times New Roman" w:hAnsi="Times New Roman" w:eastAsia="黑体" w:cs="Times New Roman"/>
                <w:b w:val="0"/>
                <w:bCs/>
                <w:color w:val="auto"/>
                <w:sz w:val="24"/>
                <w:szCs w:val="24"/>
                <w:highlight w:val="none"/>
                <w:lang w:val="en-US" w:eastAsia="zh-CN"/>
              </w:rPr>
            </w:pPr>
            <w:r>
              <w:rPr>
                <w:rFonts w:hint="default" w:ascii="Times New Roman" w:hAnsi="Times New Roman" w:eastAsia="黑体" w:cs="Times New Roman"/>
                <w:b w:val="0"/>
                <w:bCs/>
                <w:color w:val="auto"/>
                <w:sz w:val="24"/>
                <w:szCs w:val="24"/>
                <w:highlight w:val="none"/>
                <w:lang w:val="en-US" w:eastAsia="zh-CN"/>
              </w:rPr>
              <w:t>图2.2-1 项目水平衡图（单位：t/d）</w:t>
            </w:r>
          </w:p>
          <w:p w14:paraId="1C7B709F">
            <w:pPr>
              <w:adjustRightInd w:val="0"/>
              <w:snapToGrid w:val="0"/>
              <w:spacing w:before="120" w:beforeLines="50" w:line="360" w:lineRule="auto"/>
              <w:rPr>
                <w:rFonts w:hint="default" w:ascii="Times New Roman" w:hAnsi="Times New Roman" w:eastAsia="宋体" w:cs="Times New Roman"/>
                <w:b/>
                <w:color w:val="auto"/>
                <w:sz w:val="24"/>
                <w:szCs w:val="24"/>
                <w:highlight w:val="none"/>
                <w:lang w:val="en-US" w:eastAsia="zh-CN"/>
              </w:rPr>
            </w:pPr>
            <w:r>
              <w:rPr>
                <w:rFonts w:hint="default" w:ascii="Times New Roman" w:hAnsi="Times New Roman" w:eastAsia="宋体" w:cs="Times New Roman"/>
                <w:b/>
                <w:color w:val="auto"/>
                <w:sz w:val="24"/>
                <w:szCs w:val="24"/>
                <w:highlight w:val="none"/>
                <w:lang w:val="en-US" w:eastAsia="zh-CN"/>
              </w:rPr>
              <w:t>2.2.8 项目平面布置合理性分析</w:t>
            </w:r>
          </w:p>
          <w:p w14:paraId="0AF68E3C">
            <w:pPr>
              <w:keepNext w:val="0"/>
              <w:keepLines w:val="0"/>
              <w:pageBreakBefore w:val="0"/>
              <w:widowControl w:val="0"/>
              <w:tabs>
                <w:tab w:val="left" w:pos="6090"/>
              </w:tabs>
              <w:kinsoku/>
              <w:wordWrap/>
              <w:overflowPunct/>
              <w:topLinePunct w:val="0"/>
              <w:bidi w:val="0"/>
              <w:snapToGrid/>
              <w:spacing w:line="360" w:lineRule="auto"/>
              <w:ind w:firstLine="480" w:firstLineChars="200"/>
              <w:textAlignment w:val="auto"/>
              <w:rPr>
                <w:rFonts w:hint="default" w:ascii="Times New Roman" w:hAnsi="Times New Roman" w:eastAsia="宋体" w:cs="Times New Roman"/>
                <w:color w:val="auto"/>
                <w:sz w:val="24"/>
                <w:szCs w:val="24"/>
                <w:highlight w:val="none"/>
                <w:lang w:val="en-US" w:eastAsia="zh-CN" w:bidi="ar"/>
              </w:rPr>
            </w:pPr>
            <w:r>
              <w:rPr>
                <w:rFonts w:hint="default" w:ascii="Times New Roman" w:hAnsi="Times New Roman" w:eastAsia="宋体" w:cs="Times New Roman"/>
                <w:color w:val="auto"/>
                <w:sz w:val="24"/>
                <w:szCs w:val="24"/>
                <w:highlight w:val="none"/>
                <w:lang w:val="en-US" w:eastAsia="zh-CN" w:bidi="ar"/>
              </w:rPr>
              <w:t>项目租赁福建三盛实业有限公司内14#IXPE车间作为生产经营场所，该车间为钢筋混凝土结构。车间呈长方形，车间内分为生产区、原料区、</w:t>
            </w:r>
            <w:r>
              <w:rPr>
                <w:rFonts w:hint="default" w:ascii="Times New Roman" w:hAnsi="Times New Roman" w:cs="Times New Roman"/>
                <w:color w:val="auto"/>
                <w:sz w:val="24"/>
                <w:szCs w:val="24"/>
                <w:highlight w:val="none"/>
                <w:lang w:val="en-US" w:eastAsia="zh-CN" w:bidi="ar"/>
              </w:rPr>
              <w:t>半成品</w:t>
            </w:r>
            <w:r>
              <w:rPr>
                <w:rFonts w:hint="default" w:ascii="Times New Roman" w:hAnsi="Times New Roman" w:eastAsia="宋体" w:cs="Times New Roman"/>
                <w:color w:val="auto"/>
                <w:sz w:val="24"/>
                <w:szCs w:val="24"/>
                <w:highlight w:val="none"/>
                <w:lang w:val="en-US" w:eastAsia="zh-CN" w:bidi="ar"/>
              </w:rPr>
              <w:t>区、成品区以及办公区。车间由南至北一分为二，其中</w:t>
            </w:r>
            <w:r>
              <w:rPr>
                <w:rFonts w:hint="default" w:ascii="Times New Roman" w:hAnsi="Times New Roman" w:cs="Times New Roman"/>
                <w:color w:val="auto"/>
                <w:sz w:val="24"/>
                <w:szCs w:val="24"/>
                <w:highlight w:val="none"/>
                <w:lang w:val="en-US" w:eastAsia="zh-CN" w:bidi="ar"/>
              </w:rPr>
              <w:t>南</w:t>
            </w:r>
            <w:r>
              <w:rPr>
                <w:rFonts w:hint="default" w:ascii="Times New Roman" w:hAnsi="Times New Roman" w:eastAsia="宋体" w:cs="Times New Roman"/>
                <w:color w:val="auto"/>
                <w:sz w:val="24"/>
                <w:szCs w:val="24"/>
                <w:highlight w:val="none"/>
                <w:lang w:val="en-US" w:eastAsia="zh-CN" w:bidi="ar"/>
              </w:rPr>
              <w:t>部布置有生产设备</w:t>
            </w:r>
            <w:r>
              <w:rPr>
                <w:rFonts w:hint="default" w:ascii="Times New Roman" w:hAnsi="Times New Roman" w:cs="Times New Roman"/>
                <w:color w:val="auto"/>
                <w:sz w:val="24"/>
                <w:szCs w:val="24"/>
                <w:highlight w:val="none"/>
                <w:lang w:val="en-US" w:eastAsia="zh-CN" w:bidi="ar"/>
              </w:rPr>
              <w:t>及废气处理设施</w:t>
            </w:r>
            <w:r>
              <w:rPr>
                <w:rFonts w:hint="default" w:ascii="Times New Roman" w:hAnsi="Times New Roman" w:eastAsia="宋体" w:cs="Times New Roman"/>
                <w:color w:val="auto"/>
                <w:sz w:val="24"/>
                <w:szCs w:val="24"/>
                <w:highlight w:val="none"/>
                <w:lang w:val="en-US" w:eastAsia="zh-CN" w:bidi="ar"/>
              </w:rPr>
              <w:t>，</w:t>
            </w:r>
            <w:r>
              <w:rPr>
                <w:rFonts w:hint="default" w:ascii="Times New Roman" w:hAnsi="Times New Roman" w:cs="Times New Roman"/>
                <w:color w:val="auto"/>
                <w:sz w:val="24"/>
                <w:szCs w:val="24"/>
                <w:highlight w:val="none"/>
                <w:lang w:val="en-US" w:eastAsia="zh-CN" w:bidi="ar"/>
              </w:rPr>
              <w:t>半成品及成品仓库设置在北侧</w:t>
            </w:r>
            <w:r>
              <w:rPr>
                <w:rFonts w:hint="default" w:ascii="Times New Roman" w:hAnsi="Times New Roman" w:eastAsia="宋体" w:cs="Times New Roman"/>
                <w:color w:val="auto"/>
                <w:sz w:val="24"/>
                <w:szCs w:val="24"/>
                <w:highlight w:val="none"/>
                <w:lang w:val="en-US" w:eastAsia="zh-CN" w:bidi="ar"/>
              </w:rPr>
              <w:t>。组装区和办公区出入口分开设置，避免人流动态交叉。空压机和冷却塔设在车间</w:t>
            </w:r>
            <w:r>
              <w:rPr>
                <w:rFonts w:hint="default" w:ascii="Times New Roman" w:hAnsi="Times New Roman" w:cs="Times New Roman"/>
                <w:color w:val="auto"/>
                <w:sz w:val="24"/>
                <w:szCs w:val="24"/>
                <w:highlight w:val="none"/>
                <w:lang w:val="en-US" w:eastAsia="zh-CN" w:bidi="ar"/>
              </w:rPr>
              <w:t>南</w:t>
            </w:r>
            <w:r>
              <w:rPr>
                <w:rFonts w:hint="default" w:ascii="Times New Roman" w:hAnsi="Times New Roman" w:eastAsia="宋体" w:cs="Times New Roman"/>
                <w:color w:val="auto"/>
                <w:sz w:val="24"/>
                <w:szCs w:val="24"/>
                <w:highlight w:val="none"/>
                <w:lang w:val="en-US" w:eastAsia="zh-CN" w:bidi="ar"/>
              </w:rPr>
              <w:t>侧的厂棚下。因此本项目的生产区和配套辅助区基本上独立分开，能够满足企业管理、生产加工的需要。因此，从厂区总平面布置图可以看出，该项目车间布局功能分区明确，各生产区相对独立，互不干扰，工艺流程顺畅。项目平面布置图和环保设施位置示意图详</w:t>
            </w:r>
            <w:r>
              <w:rPr>
                <w:rFonts w:hint="default" w:ascii="Times New Roman" w:hAnsi="Times New Roman" w:eastAsia="宋体" w:cs="Times New Roman"/>
                <w:b w:val="0"/>
                <w:bCs w:val="0"/>
                <w:color w:val="auto"/>
                <w:sz w:val="24"/>
                <w:szCs w:val="24"/>
                <w:highlight w:val="none"/>
                <w:lang w:val="en-US" w:eastAsia="zh-CN" w:bidi="ar"/>
              </w:rPr>
              <w:t>见附图</w:t>
            </w:r>
            <w:r>
              <w:rPr>
                <w:rFonts w:hint="eastAsia" w:cs="Times New Roman"/>
                <w:b w:val="0"/>
                <w:bCs w:val="0"/>
                <w:color w:val="auto"/>
                <w:sz w:val="24"/>
                <w:szCs w:val="24"/>
                <w:highlight w:val="none"/>
                <w:lang w:val="en-US" w:eastAsia="zh-CN" w:bidi="ar"/>
              </w:rPr>
              <w:t>7</w:t>
            </w:r>
            <w:r>
              <w:rPr>
                <w:rFonts w:hint="default" w:ascii="Times New Roman" w:hAnsi="Times New Roman" w:eastAsia="宋体" w:cs="Times New Roman"/>
                <w:color w:val="auto"/>
                <w:sz w:val="24"/>
                <w:szCs w:val="24"/>
                <w:highlight w:val="none"/>
                <w:lang w:val="en-US" w:eastAsia="zh-CN" w:bidi="ar"/>
              </w:rPr>
              <w:t>。</w:t>
            </w:r>
          </w:p>
          <w:p w14:paraId="272729FD">
            <w:pPr>
              <w:pStyle w:val="3"/>
              <w:keepNext w:val="0"/>
              <w:keepLines w:val="0"/>
              <w:pageBreakBefore w:val="0"/>
              <w:widowControl w:val="0"/>
              <w:numPr>
                <w:ilvl w:val="0"/>
                <w:numId w:val="0"/>
              </w:numPr>
              <w:kinsoku/>
              <w:wordWrap/>
              <w:overflowPunct/>
              <w:topLinePunct w:val="0"/>
              <w:autoSpaceDE/>
              <w:autoSpaceDN/>
              <w:bidi w:val="0"/>
              <w:adjustRightInd/>
              <w:snapToGrid/>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2.</w:t>
            </w:r>
            <w:r>
              <w:rPr>
                <w:rFonts w:hint="default" w:ascii="Times New Roman" w:hAnsi="Times New Roman" w:eastAsia="宋体" w:cs="Times New Roman"/>
                <w:color w:val="auto"/>
                <w:lang w:val="en-US" w:eastAsia="zh-CN"/>
              </w:rPr>
              <w:t xml:space="preserve">3 </w:t>
            </w:r>
            <w:r>
              <w:rPr>
                <w:rFonts w:hint="default" w:ascii="Times New Roman" w:hAnsi="Times New Roman" w:eastAsia="宋体" w:cs="Times New Roman"/>
                <w:color w:val="auto"/>
              </w:rPr>
              <w:t>生产工艺流程及产污环节</w:t>
            </w:r>
          </w:p>
          <w:p w14:paraId="54DCA0CC">
            <w:pPr>
              <w:keepNext w:val="0"/>
              <w:keepLines w:val="0"/>
              <w:pageBreakBefore w:val="0"/>
              <w:widowControl w:val="0"/>
              <w:kinsoku/>
              <w:wordWrap/>
              <w:overflowPunct/>
              <w:topLinePunct w:val="0"/>
              <w:bidi w:val="0"/>
              <w:snapToGrid/>
              <w:spacing w:line="360" w:lineRule="auto"/>
              <w:textAlignment w:val="auto"/>
              <w:rPr>
                <w:rFonts w:hint="default" w:ascii="Times New Roman" w:hAnsi="Times New Roman" w:eastAsia="宋体" w:cs="Times New Roman"/>
                <w:b/>
                <w:bCs/>
                <w:color w:val="auto"/>
                <w:sz w:val="24"/>
                <w:szCs w:val="24"/>
                <w:highlight w:val="none"/>
                <w:lang w:eastAsia="zh-CN"/>
              </w:rPr>
            </w:pPr>
            <w:r>
              <w:rPr>
                <w:rFonts w:hint="default" w:ascii="Times New Roman" w:hAnsi="Times New Roman" w:eastAsia="宋体" w:cs="Times New Roman"/>
                <w:b/>
                <w:bCs/>
                <w:color w:val="auto"/>
                <w:sz w:val="24"/>
                <w:szCs w:val="24"/>
                <w:highlight w:val="none"/>
                <w:lang w:eastAsia="zh-CN"/>
              </w:rPr>
              <w:t>2.</w:t>
            </w:r>
            <w:r>
              <w:rPr>
                <w:rFonts w:hint="default" w:ascii="Times New Roman" w:hAnsi="Times New Roman" w:eastAsia="宋体" w:cs="Times New Roman"/>
                <w:b/>
                <w:bCs/>
                <w:color w:val="auto"/>
                <w:sz w:val="24"/>
                <w:szCs w:val="24"/>
                <w:highlight w:val="none"/>
                <w:lang w:val="en-US" w:eastAsia="zh-CN"/>
              </w:rPr>
              <w:t>3</w:t>
            </w:r>
            <w:r>
              <w:rPr>
                <w:rFonts w:hint="default" w:ascii="Times New Roman" w:hAnsi="Times New Roman" w:eastAsia="宋体" w:cs="Times New Roman"/>
                <w:b/>
                <w:bCs/>
                <w:color w:val="auto"/>
                <w:sz w:val="24"/>
                <w:szCs w:val="24"/>
                <w:highlight w:val="none"/>
                <w:lang w:eastAsia="zh-CN"/>
              </w:rPr>
              <w:t>.1</w:t>
            </w:r>
            <w:r>
              <w:rPr>
                <w:rFonts w:hint="default" w:ascii="Times New Roman" w:hAnsi="Times New Roman" w:eastAsia="宋体" w:cs="Times New Roman"/>
                <w:b/>
                <w:bCs/>
                <w:color w:val="auto"/>
                <w:sz w:val="24"/>
                <w:szCs w:val="24"/>
                <w:highlight w:val="none"/>
                <w:lang w:val="en-US" w:eastAsia="zh-CN"/>
              </w:rPr>
              <w:t xml:space="preserve"> </w:t>
            </w:r>
            <w:r>
              <w:rPr>
                <w:rFonts w:hint="default" w:ascii="Times New Roman" w:hAnsi="Times New Roman" w:eastAsia="宋体" w:cs="Times New Roman"/>
                <w:b/>
                <w:bCs/>
                <w:color w:val="auto"/>
                <w:sz w:val="24"/>
                <w:szCs w:val="24"/>
                <w:highlight w:val="none"/>
                <w:lang w:eastAsia="zh-CN"/>
              </w:rPr>
              <w:t>工艺流程及工艺介绍</w:t>
            </w:r>
          </w:p>
          <w:p w14:paraId="2FC087D1">
            <w:pPr>
              <w:keepNext w:val="0"/>
              <w:keepLines w:val="0"/>
              <w:pageBreakBefore w:val="0"/>
              <w:widowControl w:val="0"/>
              <w:kinsoku/>
              <w:wordWrap/>
              <w:overflowPunct/>
              <w:topLinePunct w:val="0"/>
              <w:bidi w:val="0"/>
              <w:snapToGrid/>
              <w:spacing w:line="360" w:lineRule="auto"/>
              <w:ind w:firstLine="480" w:firstLineChars="20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lang w:val="en-US" w:eastAsia="zh-CN"/>
              </w:rPr>
              <w:t>1）</w:t>
            </w:r>
            <w:r>
              <w:rPr>
                <w:rFonts w:hint="default" w:ascii="Times New Roman" w:hAnsi="Times New Roman" w:cs="Times New Roman"/>
                <w:color w:val="auto"/>
                <w:sz w:val="24"/>
                <w:szCs w:val="24"/>
              </w:rPr>
              <w:t>本项目生产工艺流程及污染物产生途径见图</w:t>
            </w:r>
            <w:r>
              <w:rPr>
                <w:rFonts w:hint="default" w:ascii="Times New Roman" w:hAnsi="Times New Roman" w:eastAsia="宋体" w:cs="Times New Roman"/>
                <w:color w:val="auto"/>
                <w:sz w:val="24"/>
                <w:szCs w:val="24"/>
                <w:highlight w:val="none"/>
                <w:lang w:val="en-US" w:eastAsia="zh-CN"/>
              </w:rPr>
              <w:t>2.3</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1</w:t>
            </w:r>
            <w:r>
              <w:rPr>
                <w:rFonts w:hint="default" w:ascii="Times New Roman" w:hAnsi="Times New Roman" w:eastAsia="宋体" w:cs="Times New Roman"/>
                <w:color w:val="auto"/>
                <w:sz w:val="24"/>
                <w:szCs w:val="24"/>
                <w:highlight w:val="none"/>
              </w:rPr>
              <w:t>。</w:t>
            </w:r>
          </w:p>
          <w:p w14:paraId="059225F8">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eastAsia" w:cs="Times New Roman"/>
                <w:b w:val="0"/>
                <w:bCs w:val="0"/>
                <w:color w:val="auto"/>
                <w:sz w:val="21"/>
                <w:szCs w:val="21"/>
                <w:highlight w:val="none"/>
                <w:lang w:eastAsia="zh-CN"/>
              </w:rPr>
            </w:pPr>
            <w:r>
              <w:rPr>
                <w:rFonts w:hint="eastAsia" w:cs="Times New Roman"/>
                <w:b w:val="0"/>
                <w:bCs w:val="0"/>
                <w:color w:val="auto"/>
                <w:sz w:val="21"/>
                <w:szCs w:val="21"/>
                <w:highlight w:val="none"/>
                <w:lang w:eastAsia="zh-CN"/>
              </w:rPr>
              <w:t>（</w:t>
            </w:r>
            <w:r>
              <w:rPr>
                <w:rFonts w:hint="eastAsia" w:cs="Times New Roman"/>
                <w:b w:val="0"/>
                <w:bCs w:val="0"/>
                <w:color w:val="auto"/>
                <w:sz w:val="21"/>
                <w:szCs w:val="21"/>
                <w:highlight w:val="none"/>
                <w:lang w:val="en-US" w:eastAsia="zh-CN"/>
              </w:rPr>
              <w:t>略</w:t>
            </w:r>
            <w:r>
              <w:rPr>
                <w:rFonts w:hint="eastAsia" w:cs="Times New Roman"/>
                <w:b w:val="0"/>
                <w:bCs w:val="0"/>
                <w:color w:val="auto"/>
                <w:sz w:val="21"/>
                <w:szCs w:val="21"/>
                <w:highlight w:val="none"/>
                <w:lang w:eastAsia="zh-CN"/>
              </w:rPr>
              <w:t>）</w:t>
            </w:r>
          </w:p>
          <w:p w14:paraId="4F16BE1D">
            <w:pPr>
              <w:pageBreakBefore w:val="0"/>
              <w:widowControl w:val="0"/>
              <w:kinsoku/>
              <w:wordWrap/>
              <w:overflowPunct/>
              <w:topLinePunct w:val="0"/>
              <w:autoSpaceDE/>
              <w:autoSpaceDN/>
              <w:bidi w:val="0"/>
              <w:adjustRightInd/>
              <w:snapToGrid/>
              <w:spacing w:line="480" w:lineRule="atLeast"/>
              <w:jc w:val="center"/>
              <w:textAlignment w:val="auto"/>
              <w:outlineLvl w:val="9"/>
              <w:rPr>
                <w:rFonts w:hint="default" w:ascii="Times New Roman" w:hAnsi="Times New Roman" w:cs="Times New Roman"/>
                <w:color w:val="auto"/>
                <w:sz w:val="24"/>
                <w:szCs w:val="24"/>
              </w:rPr>
            </w:pPr>
          </w:p>
          <w:p w14:paraId="6A65129A">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left"/>
              <w:textAlignment w:val="auto"/>
              <w:outlineLvl w:val="9"/>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w:t>
            </w:r>
            <w:r>
              <w:rPr>
                <w:rFonts w:hint="default" w:ascii="Times New Roman" w:hAnsi="Times New Roman" w:cs="Times New Roman"/>
                <w:b/>
                <w:bCs/>
                <w:color w:val="auto"/>
                <w:sz w:val="24"/>
                <w:szCs w:val="24"/>
                <w:lang w:val="en-US" w:eastAsia="zh-CN"/>
              </w:rPr>
              <w:t>1</w:t>
            </w:r>
            <w:r>
              <w:rPr>
                <w:rFonts w:hint="default" w:ascii="Times New Roman" w:hAnsi="Times New Roman" w:cs="Times New Roman"/>
                <w:b/>
                <w:bCs/>
                <w:color w:val="auto"/>
                <w:sz w:val="24"/>
                <w:szCs w:val="24"/>
              </w:rPr>
              <w:t>）</w:t>
            </w:r>
            <w:r>
              <w:rPr>
                <w:rFonts w:hint="default" w:ascii="Times New Roman" w:hAnsi="Times New Roman" w:cs="Times New Roman"/>
                <w:b/>
                <w:bCs/>
                <w:color w:val="auto"/>
                <w:sz w:val="24"/>
                <w:szCs w:val="24"/>
                <w:lang w:eastAsia="zh-CN"/>
              </w:rPr>
              <w:t>生产</w:t>
            </w:r>
            <w:r>
              <w:rPr>
                <w:rFonts w:hint="default" w:ascii="Times New Roman" w:hAnsi="Times New Roman" w:cs="Times New Roman"/>
                <w:b/>
                <w:bCs/>
                <w:color w:val="auto"/>
                <w:sz w:val="24"/>
                <w:szCs w:val="24"/>
              </w:rPr>
              <w:t>工艺流程</w:t>
            </w:r>
          </w:p>
          <w:p w14:paraId="241751AE">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eastAsia" w:cs="Times New Roman"/>
                <w:b w:val="0"/>
                <w:bCs w:val="0"/>
                <w:color w:val="auto"/>
                <w:sz w:val="21"/>
                <w:szCs w:val="21"/>
                <w:highlight w:val="none"/>
                <w:lang w:eastAsia="zh-CN"/>
              </w:rPr>
            </w:pPr>
            <w:r>
              <w:rPr>
                <w:rFonts w:hint="eastAsia" w:cs="Times New Roman"/>
                <w:b w:val="0"/>
                <w:bCs w:val="0"/>
                <w:color w:val="auto"/>
                <w:sz w:val="21"/>
                <w:szCs w:val="21"/>
                <w:highlight w:val="none"/>
                <w:lang w:eastAsia="zh-CN"/>
              </w:rPr>
              <w:t>（</w:t>
            </w:r>
            <w:r>
              <w:rPr>
                <w:rFonts w:hint="eastAsia" w:cs="Times New Roman"/>
                <w:b w:val="0"/>
                <w:bCs w:val="0"/>
                <w:color w:val="auto"/>
                <w:sz w:val="21"/>
                <w:szCs w:val="21"/>
                <w:highlight w:val="none"/>
                <w:lang w:val="en-US" w:eastAsia="zh-CN"/>
              </w:rPr>
              <w:t>略</w:t>
            </w:r>
            <w:r>
              <w:rPr>
                <w:rFonts w:hint="eastAsia" w:cs="Times New Roman"/>
                <w:b w:val="0"/>
                <w:bCs w:val="0"/>
                <w:color w:val="auto"/>
                <w:sz w:val="21"/>
                <w:szCs w:val="21"/>
                <w:highlight w:val="none"/>
                <w:lang w:eastAsia="zh-CN"/>
              </w:rPr>
              <w:t>）</w:t>
            </w:r>
          </w:p>
          <w:p w14:paraId="7A71AF7F">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left"/>
              <w:textAlignment w:val="auto"/>
              <w:outlineLvl w:val="9"/>
              <w:rPr>
                <w:rFonts w:hint="default" w:ascii="Times New Roman" w:hAnsi="Times New Roman" w:eastAsia="宋体" w:cs="Times New Roman"/>
                <w:b/>
                <w:bCs/>
                <w:color w:val="auto"/>
                <w:sz w:val="24"/>
                <w:szCs w:val="24"/>
                <w:highlight w:val="none"/>
                <w:lang w:val="en-US" w:eastAsia="zh-CN"/>
              </w:rPr>
            </w:pPr>
          </w:p>
          <w:p w14:paraId="7DEA3B34">
            <w:pPr>
              <w:keepLines w:val="0"/>
              <w:pageBreakBefore w:val="0"/>
              <w:widowControl w:val="0"/>
              <w:kinsoku/>
              <w:wordWrap/>
              <w:topLinePunct w:val="0"/>
              <w:autoSpaceDE/>
              <w:autoSpaceDN/>
              <w:bidi w:val="0"/>
              <w:adjustRightInd/>
              <w:spacing w:line="360" w:lineRule="auto"/>
              <w:jc w:val="left"/>
              <w:textAlignment w:val="auto"/>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lang w:val="en-US" w:eastAsia="zh-CN"/>
              </w:rPr>
              <w:t>2.3.2</w:t>
            </w:r>
            <w:r>
              <w:rPr>
                <w:rFonts w:hint="default" w:ascii="Times New Roman" w:hAnsi="Times New Roman" w:eastAsia="宋体" w:cs="Times New Roman"/>
                <w:b/>
                <w:bCs/>
                <w:color w:val="auto"/>
                <w:sz w:val="24"/>
                <w:szCs w:val="24"/>
                <w:highlight w:val="none"/>
              </w:rPr>
              <w:t>产污环节分析</w:t>
            </w:r>
          </w:p>
          <w:p w14:paraId="778AFFD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本项目运营期产物环节汇总见</w:t>
            </w:r>
            <w:r>
              <w:rPr>
                <w:rFonts w:hint="default" w:ascii="Times New Roman" w:hAnsi="Times New Roman" w:cs="Times New Roman"/>
                <w:color w:val="auto"/>
                <w:sz w:val="24"/>
                <w:szCs w:val="24"/>
                <w:highlight w:val="none"/>
                <w:lang w:eastAsia="zh-CN"/>
              </w:rPr>
              <w:t>下表。</w:t>
            </w:r>
          </w:p>
          <w:p w14:paraId="16EC544F">
            <w:pPr>
              <w:keepNext w:val="0"/>
              <w:keepLines w:val="0"/>
              <w:pageBreakBefore w:val="0"/>
              <w:widowControl w:val="0"/>
              <w:kinsoku/>
              <w:wordWrap/>
              <w:overflowPunct/>
              <w:topLinePunct w:val="0"/>
              <w:autoSpaceDE/>
              <w:autoSpaceDN/>
              <w:bidi w:val="0"/>
              <w:adjustRightInd/>
              <w:snapToGrid/>
              <w:spacing w:before="120" w:after="0" w:line="240" w:lineRule="auto"/>
              <w:ind w:right="0"/>
              <w:jc w:val="center"/>
              <w:textAlignment w:val="auto"/>
              <w:outlineLvl w:val="9"/>
              <w:rPr>
                <w:rFonts w:hint="default" w:ascii="Times New Roman" w:hAnsi="Times New Roman" w:eastAsia="黑体" w:cs="Times New Roman"/>
                <w:b w:val="0"/>
                <w:bCs w:val="0"/>
                <w:color w:val="auto"/>
                <w:sz w:val="24"/>
                <w:szCs w:val="24"/>
                <w:highlight w:val="none"/>
              </w:rPr>
            </w:pPr>
          </w:p>
          <w:p w14:paraId="5C213F49">
            <w:pPr>
              <w:keepNext w:val="0"/>
              <w:keepLines w:val="0"/>
              <w:pageBreakBefore w:val="0"/>
              <w:widowControl w:val="0"/>
              <w:kinsoku/>
              <w:wordWrap/>
              <w:overflowPunct/>
              <w:topLinePunct w:val="0"/>
              <w:autoSpaceDE/>
              <w:autoSpaceDN/>
              <w:bidi w:val="0"/>
              <w:adjustRightInd/>
              <w:snapToGrid/>
              <w:spacing w:before="120" w:after="0" w:line="240" w:lineRule="auto"/>
              <w:ind w:right="0"/>
              <w:jc w:val="center"/>
              <w:textAlignment w:val="auto"/>
              <w:outlineLvl w:val="9"/>
              <w:rPr>
                <w:rFonts w:hint="default" w:ascii="Times New Roman" w:hAnsi="Times New Roman" w:eastAsia="黑体" w:cs="Times New Roman"/>
                <w:b w:val="0"/>
                <w:bCs w:val="0"/>
                <w:color w:val="auto"/>
                <w:sz w:val="24"/>
                <w:szCs w:val="24"/>
                <w:highlight w:val="none"/>
              </w:rPr>
            </w:pPr>
          </w:p>
          <w:p w14:paraId="02ACA217">
            <w:pPr>
              <w:keepNext w:val="0"/>
              <w:keepLines w:val="0"/>
              <w:pageBreakBefore w:val="0"/>
              <w:widowControl w:val="0"/>
              <w:kinsoku/>
              <w:wordWrap/>
              <w:overflowPunct/>
              <w:topLinePunct w:val="0"/>
              <w:autoSpaceDE/>
              <w:autoSpaceDN/>
              <w:bidi w:val="0"/>
              <w:adjustRightInd/>
              <w:snapToGrid/>
              <w:spacing w:before="120" w:after="0" w:line="240" w:lineRule="auto"/>
              <w:ind w:right="0"/>
              <w:jc w:val="center"/>
              <w:textAlignment w:val="auto"/>
              <w:outlineLvl w:val="9"/>
              <w:rPr>
                <w:rFonts w:hint="default" w:ascii="Times New Roman" w:hAnsi="Times New Roman" w:eastAsia="黑体" w:cs="Times New Roman"/>
                <w:b w:val="0"/>
                <w:bCs w:val="0"/>
                <w:color w:val="auto"/>
                <w:sz w:val="24"/>
                <w:szCs w:val="24"/>
                <w:highlight w:val="none"/>
              </w:rPr>
            </w:pPr>
          </w:p>
          <w:p w14:paraId="6254056A">
            <w:pPr>
              <w:keepNext w:val="0"/>
              <w:keepLines w:val="0"/>
              <w:pageBreakBefore w:val="0"/>
              <w:widowControl w:val="0"/>
              <w:kinsoku/>
              <w:wordWrap/>
              <w:overflowPunct/>
              <w:topLinePunct w:val="0"/>
              <w:autoSpaceDE/>
              <w:autoSpaceDN/>
              <w:bidi w:val="0"/>
              <w:adjustRightInd/>
              <w:snapToGrid/>
              <w:spacing w:before="120" w:after="0" w:line="240" w:lineRule="auto"/>
              <w:ind w:right="0"/>
              <w:jc w:val="center"/>
              <w:textAlignment w:val="auto"/>
              <w:outlineLvl w:val="9"/>
              <w:rPr>
                <w:rFonts w:hint="default" w:ascii="Times New Roman" w:hAnsi="Times New Roman" w:eastAsia="黑体" w:cs="Times New Roman"/>
                <w:b w:val="0"/>
                <w:bCs w:val="0"/>
                <w:color w:val="auto"/>
                <w:sz w:val="24"/>
                <w:szCs w:val="24"/>
                <w:highlight w:val="none"/>
              </w:rPr>
            </w:pPr>
            <w:r>
              <w:rPr>
                <w:rFonts w:hint="default" w:ascii="Times New Roman" w:hAnsi="Times New Roman" w:eastAsia="黑体" w:cs="Times New Roman"/>
                <w:b w:val="0"/>
                <w:bCs w:val="0"/>
                <w:color w:val="auto"/>
                <w:sz w:val="24"/>
                <w:szCs w:val="24"/>
                <w:highlight w:val="none"/>
              </w:rPr>
              <w:t>表</w:t>
            </w:r>
            <w:r>
              <w:rPr>
                <w:rFonts w:hint="default" w:ascii="Times New Roman" w:hAnsi="Times New Roman" w:eastAsia="黑体" w:cs="Times New Roman"/>
                <w:b w:val="0"/>
                <w:bCs w:val="0"/>
                <w:color w:val="auto"/>
                <w:sz w:val="24"/>
                <w:szCs w:val="24"/>
                <w:highlight w:val="none"/>
                <w:lang w:val="en-US" w:eastAsia="zh-CN"/>
              </w:rPr>
              <w:t>2.3-1</w:t>
            </w:r>
            <w:r>
              <w:rPr>
                <w:rFonts w:hint="default" w:ascii="Times New Roman" w:hAnsi="Times New Roman" w:eastAsia="黑体" w:cs="Times New Roman"/>
                <w:b w:val="0"/>
                <w:bCs w:val="0"/>
                <w:color w:val="auto"/>
                <w:sz w:val="24"/>
                <w:szCs w:val="24"/>
                <w:highlight w:val="none"/>
              </w:rPr>
              <w:t xml:space="preserve">  项目运营期产污环节汇总表</w:t>
            </w:r>
          </w:p>
          <w:tbl>
            <w:tblPr>
              <w:tblStyle w:val="27"/>
              <w:tblW w:w="0" w:type="auto"/>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28" w:type="dxa"/>
                <w:bottom w:w="0" w:type="dxa"/>
                <w:right w:w="28" w:type="dxa"/>
              </w:tblCellMar>
            </w:tblPr>
            <w:tblGrid>
              <w:gridCol w:w="266"/>
              <w:gridCol w:w="569"/>
              <w:gridCol w:w="1952"/>
              <w:gridCol w:w="1810"/>
              <w:gridCol w:w="3791"/>
            </w:tblGrid>
            <w:tr w14:paraId="31D4A14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97" w:hRule="atLeast"/>
              </w:trPr>
              <w:tc>
                <w:tcPr>
                  <w:tcW w:w="835" w:type="dxa"/>
                  <w:gridSpan w:val="2"/>
                  <w:tcBorders>
                    <w:tl2br w:val="nil"/>
                    <w:tr2bl w:val="nil"/>
                  </w:tcBorders>
                  <w:noWrap w:val="0"/>
                  <w:vAlign w:val="center"/>
                </w:tcPr>
                <w:p w14:paraId="3C89FF43">
                  <w:pPr>
                    <w:pStyle w:val="83"/>
                    <w:keepNext w:val="0"/>
                    <w:keepLines w:val="0"/>
                    <w:pageBreakBefore w:val="0"/>
                    <w:widowControl w:val="0"/>
                    <w:kinsoku/>
                    <w:wordWrap/>
                    <w:overflowPunct/>
                    <w:topLinePunct w:val="0"/>
                    <w:autoSpaceDE/>
                    <w:autoSpaceDN/>
                    <w:bidi w:val="0"/>
                    <w:adjustRightInd/>
                    <w:snapToGrid/>
                    <w:spacing w:before="0" w:line="340" w:lineRule="atLeast"/>
                    <w:ind w:left="0" w:right="0" w:firstLine="0"/>
                    <w:jc w:val="center"/>
                    <w:textAlignment w:val="auto"/>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类别</w:t>
                  </w:r>
                </w:p>
              </w:tc>
              <w:tc>
                <w:tcPr>
                  <w:tcW w:w="1953" w:type="dxa"/>
                  <w:tcBorders>
                    <w:tl2br w:val="nil"/>
                    <w:tr2bl w:val="nil"/>
                  </w:tcBorders>
                  <w:noWrap w:val="0"/>
                  <w:vAlign w:val="center"/>
                </w:tcPr>
                <w:p w14:paraId="166B546B">
                  <w:pPr>
                    <w:pStyle w:val="83"/>
                    <w:keepNext w:val="0"/>
                    <w:keepLines w:val="0"/>
                    <w:pageBreakBefore w:val="0"/>
                    <w:widowControl w:val="0"/>
                    <w:kinsoku/>
                    <w:wordWrap/>
                    <w:overflowPunct/>
                    <w:topLinePunct w:val="0"/>
                    <w:autoSpaceDE/>
                    <w:autoSpaceDN/>
                    <w:bidi w:val="0"/>
                    <w:adjustRightInd/>
                    <w:snapToGrid/>
                    <w:spacing w:before="0" w:line="340" w:lineRule="atLeast"/>
                    <w:ind w:left="0" w:right="0" w:firstLine="0"/>
                    <w:jc w:val="center"/>
                    <w:textAlignment w:val="auto"/>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污染源</w:t>
                  </w:r>
                </w:p>
              </w:tc>
              <w:tc>
                <w:tcPr>
                  <w:tcW w:w="1811" w:type="dxa"/>
                  <w:tcBorders>
                    <w:tl2br w:val="nil"/>
                    <w:tr2bl w:val="nil"/>
                  </w:tcBorders>
                  <w:noWrap w:val="0"/>
                  <w:vAlign w:val="center"/>
                </w:tcPr>
                <w:p w14:paraId="03D77272">
                  <w:pPr>
                    <w:pStyle w:val="83"/>
                    <w:keepNext w:val="0"/>
                    <w:keepLines w:val="0"/>
                    <w:pageBreakBefore w:val="0"/>
                    <w:widowControl w:val="0"/>
                    <w:kinsoku/>
                    <w:wordWrap/>
                    <w:overflowPunct/>
                    <w:topLinePunct w:val="0"/>
                    <w:autoSpaceDE/>
                    <w:autoSpaceDN/>
                    <w:bidi w:val="0"/>
                    <w:adjustRightInd/>
                    <w:snapToGrid/>
                    <w:spacing w:before="0" w:line="340" w:lineRule="atLeast"/>
                    <w:ind w:left="0" w:right="0" w:firstLine="0"/>
                    <w:jc w:val="center"/>
                    <w:textAlignment w:val="auto"/>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污染物</w:t>
                  </w:r>
                </w:p>
              </w:tc>
              <w:tc>
                <w:tcPr>
                  <w:tcW w:w="3792" w:type="dxa"/>
                  <w:tcBorders>
                    <w:tl2br w:val="nil"/>
                    <w:tr2bl w:val="nil"/>
                  </w:tcBorders>
                  <w:noWrap w:val="0"/>
                  <w:vAlign w:val="center"/>
                </w:tcPr>
                <w:p w14:paraId="67462F12">
                  <w:pPr>
                    <w:pStyle w:val="83"/>
                    <w:keepNext w:val="0"/>
                    <w:keepLines w:val="0"/>
                    <w:pageBreakBefore w:val="0"/>
                    <w:widowControl w:val="0"/>
                    <w:kinsoku/>
                    <w:wordWrap/>
                    <w:overflowPunct/>
                    <w:topLinePunct w:val="0"/>
                    <w:autoSpaceDE/>
                    <w:autoSpaceDN/>
                    <w:bidi w:val="0"/>
                    <w:adjustRightInd/>
                    <w:snapToGrid/>
                    <w:spacing w:before="0" w:line="340" w:lineRule="atLeast"/>
                    <w:ind w:left="0" w:right="0" w:firstLine="0"/>
                    <w:jc w:val="center"/>
                    <w:textAlignment w:val="auto"/>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治理措施</w:t>
                  </w:r>
                </w:p>
              </w:tc>
            </w:tr>
            <w:tr w14:paraId="5386700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97" w:hRule="atLeast"/>
              </w:trPr>
              <w:tc>
                <w:tcPr>
                  <w:tcW w:w="835" w:type="dxa"/>
                  <w:gridSpan w:val="2"/>
                  <w:vMerge w:val="restart"/>
                  <w:tcBorders>
                    <w:tl2br w:val="nil"/>
                    <w:tr2bl w:val="nil"/>
                  </w:tcBorders>
                  <w:noWrap w:val="0"/>
                  <w:vAlign w:val="center"/>
                </w:tcPr>
                <w:p w14:paraId="578588D9">
                  <w:pPr>
                    <w:pStyle w:val="83"/>
                    <w:keepNext w:val="0"/>
                    <w:keepLines w:val="0"/>
                    <w:pageBreakBefore w:val="0"/>
                    <w:widowControl w:val="0"/>
                    <w:kinsoku/>
                    <w:wordWrap/>
                    <w:overflowPunct/>
                    <w:topLinePunct w:val="0"/>
                    <w:autoSpaceDE/>
                    <w:autoSpaceDN/>
                    <w:bidi w:val="0"/>
                    <w:adjustRightInd/>
                    <w:snapToGrid/>
                    <w:spacing w:before="0" w:line="340" w:lineRule="atLeast"/>
                    <w:ind w:left="0" w:right="0" w:firstLine="0"/>
                    <w:jc w:val="center"/>
                    <w:textAlignment w:val="auto"/>
                    <w:rPr>
                      <w:rFonts w:hint="default" w:ascii="Times New Roman" w:hAnsi="Times New Roman" w:eastAsia="宋体" w:cs="Times New Roman"/>
                      <w:b w:val="0"/>
                      <w:bCs/>
                      <w:color w:val="auto"/>
                      <w:sz w:val="21"/>
                      <w:szCs w:val="21"/>
                      <w:lang w:val="en-US" w:eastAsia="zh-CN"/>
                    </w:rPr>
                  </w:pPr>
                  <w:r>
                    <w:rPr>
                      <w:rFonts w:hint="default" w:ascii="Times New Roman" w:hAnsi="Times New Roman" w:cs="Times New Roman"/>
                      <w:b w:val="0"/>
                      <w:bCs/>
                      <w:color w:val="auto"/>
                      <w:sz w:val="21"/>
                      <w:szCs w:val="21"/>
                      <w:lang w:val="en-US" w:eastAsia="zh-CN"/>
                    </w:rPr>
                    <w:t>废水</w:t>
                  </w:r>
                </w:p>
              </w:tc>
              <w:tc>
                <w:tcPr>
                  <w:tcW w:w="1953" w:type="dxa"/>
                  <w:tcBorders>
                    <w:tl2br w:val="nil"/>
                    <w:tr2bl w:val="nil"/>
                  </w:tcBorders>
                  <w:noWrap w:val="0"/>
                  <w:vAlign w:val="center"/>
                </w:tcPr>
                <w:p w14:paraId="1761E901">
                  <w:pPr>
                    <w:pStyle w:val="83"/>
                    <w:keepNext w:val="0"/>
                    <w:keepLines w:val="0"/>
                    <w:pageBreakBefore w:val="0"/>
                    <w:widowControl w:val="0"/>
                    <w:kinsoku/>
                    <w:wordWrap/>
                    <w:overflowPunct/>
                    <w:topLinePunct w:val="0"/>
                    <w:autoSpaceDE/>
                    <w:autoSpaceDN/>
                    <w:bidi w:val="0"/>
                    <w:adjustRightInd/>
                    <w:snapToGrid/>
                    <w:spacing w:before="0" w:line="340" w:lineRule="atLeast"/>
                    <w:ind w:left="0" w:leftChars="0" w:right="0" w:rightChars="0" w:firstLine="0" w:firstLineChars="0"/>
                    <w:jc w:val="center"/>
                    <w:textAlignment w:val="auto"/>
                    <w:rPr>
                      <w:rFonts w:hint="default" w:ascii="Times New Roman" w:hAnsi="Times New Roman" w:eastAsia="宋体" w:cs="Times New Roman"/>
                      <w:b w:val="0"/>
                      <w:bCs/>
                      <w:color w:val="auto"/>
                      <w:sz w:val="21"/>
                      <w:szCs w:val="21"/>
                      <w:lang w:eastAsia="zh-CN"/>
                    </w:rPr>
                  </w:pPr>
                  <w:r>
                    <w:rPr>
                      <w:rFonts w:hint="default" w:ascii="Times New Roman" w:hAnsi="Times New Roman" w:cs="Times New Roman"/>
                      <w:b w:val="0"/>
                      <w:bCs/>
                      <w:color w:val="auto"/>
                      <w:sz w:val="21"/>
                      <w:szCs w:val="21"/>
                      <w:lang w:eastAsia="zh-CN"/>
                    </w:rPr>
                    <w:t>职工生活污水</w:t>
                  </w:r>
                </w:p>
              </w:tc>
              <w:tc>
                <w:tcPr>
                  <w:tcW w:w="1811" w:type="dxa"/>
                  <w:tcBorders>
                    <w:tl2br w:val="nil"/>
                    <w:tr2bl w:val="nil"/>
                  </w:tcBorders>
                  <w:noWrap w:val="0"/>
                  <w:vAlign w:val="center"/>
                </w:tcPr>
                <w:p w14:paraId="3EC3136B">
                  <w:pPr>
                    <w:pStyle w:val="83"/>
                    <w:keepNext w:val="0"/>
                    <w:keepLines w:val="0"/>
                    <w:pageBreakBefore w:val="0"/>
                    <w:widowControl w:val="0"/>
                    <w:kinsoku/>
                    <w:wordWrap/>
                    <w:overflowPunct/>
                    <w:topLinePunct w:val="0"/>
                    <w:autoSpaceDE/>
                    <w:autoSpaceDN/>
                    <w:bidi w:val="0"/>
                    <w:adjustRightInd/>
                    <w:snapToGrid/>
                    <w:spacing w:before="0" w:line="340" w:lineRule="atLeast"/>
                    <w:ind w:left="0" w:leftChars="0" w:right="0" w:rightChars="0" w:firstLine="0" w:firstLineChars="0"/>
                    <w:jc w:val="center"/>
                    <w:textAlignment w:val="auto"/>
                    <w:rPr>
                      <w:rFonts w:hint="default" w:ascii="Times New Roman" w:hAnsi="Times New Roman" w:eastAsia="宋体" w:cs="Times New Roman"/>
                      <w:b w:val="0"/>
                      <w:bCs/>
                      <w:color w:val="auto"/>
                      <w:sz w:val="21"/>
                      <w:szCs w:val="21"/>
                      <w:lang w:val="en-US" w:eastAsia="zh-CN"/>
                    </w:rPr>
                  </w:pPr>
                  <w:r>
                    <w:rPr>
                      <w:rFonts w:hint="default" w:ascii="Times New Roman" w:hAnsi="Times New Roman" w:cs="Times New Roman"/>
                      <w:b w:val="0"/>
                      <w:bCs/>
                      <w:color w:val="auto"/>
                      <w:sz w:val="21"/>
                      <w:szCs w:val="21"/>
                      <w:lang w:val="en-US" w:eastAsia="zh-CN"/>
                    </w:rPr>
                    <w:t>pH、COD、BOD</w:t>
                  </w:r>
                  <w:r>
                    <w:rPr>
                      <w:rFonts w:hint="default" w:ascii="Times New Roman" w:hAnsi="Times New Roman" w:cs="Times New Roman"/>
                      <w:b w:val="0"/>
                      <w:bCs/>
                      <w:color w:val="auto"/>
                      <w:sz w:val="21"/>
                      <w:szCs w:val="21"/>
                      <w:vertAlign w:val="subscript"/>
                      <w:lang w:val="en-US" w:eastAsia="zh-CN"/>
                    </w:rPr>
                    <w:t>5</w:t>
                  </w:r>
                  <w:r>
                    <w:rPr>
                      <w:rFonts w:hint="default" w:ascii="Times New Roman" w:hAnsi="Times New Roman" w:cs="Times New Roman"/>
                      <w:b w:val="0"/>
                      <w:bCs/>
                      <w:color w:val="auto"/>
                      <w:sz w:val="21"/>
                      <w:szCs w:val="21"/>
                      <w:lang w:val="en-US" w:eastAsia="zh-CN"/>
                    </w:rPr>
                    <w:t>、SS、NH</w:t>
                  </w:r>
                  <w:r>
                    <w:rPr>
                      <w:rFonts w:hint="default" w:ascii="Times New Roman" w:hAnsi="Times New Roman" w:cs="Times New Roman"/>
                      <w:b w:val="0"/>
                      <w:bCs/>
                      <w:color w:val="auto"/>
                      <w:sz w:val="21"/>
                      <w:szCs w:val="21"/>
                      <w:vertAlign w:val="subscript"/>
                      <w:lang w:val="en-US" w:eastAsia="zh-CN"/>
                    </w:rPr>
                    <w:t>3</w:t>
                  </w:r>
                  <w:r>
                    <w:rPr>
                      <w:rFonts w:hint="default" w:ascii="Times New Roman" w:hAnsi="Times New Roman" w:cs="Times New Roman"/>
                      <w:b w:val="0"/>
                      <w:bCs/>
                      <w:color w:val="auto"/>
                      <w:sz w:val="21"/>
                      <w:szCs w:val="21"/>
                      <w:lang w:val="en-US" w:eastAsia="zh-CN"/>
                    </w:rPr>
                    <w:t>-N</w:t>
                  </w:r>
                </w:p>
              </w:tc>
              <w:tc>
                <w:tcPr>
                  <w:tcW w:w="3792" w:type="dxa"/>
                  <w:tcBorders>
                    <w:tl2br w:val="nil"/>
                    <w:tr2bl w:val="nil"/>
                  </w:tcBorders>
                  <w:noWrap w:val="0"/>
                  <w:vAlign w:val="center"/>
                </w:tcPr>
                <w:p w14:paraId="049C540B">
                  <w:pPr>
                    <w:keepNext w:val="0"/>
                    <w:keepLines w:val="0"/>
                    <w:pageBreakBefore w:val="0"/>
                    <w:widowControl w:val="0"/>
                    <w:tabs>
                      <w:tab w:val="left" w:pos="1680"/>
                    </w:tabs>
                    <w:kinsoku/>
                    <w:wordWrap/>
                    <w:overflowPunct/>
                    <w:topLinePunct w:val="0"/>
                    <w:autoSpaceDE/>
                    <w:autoSpaceDN/>
                    <w:bidi w:val="0"/>
                    <w:adjustRightInd/>
                    <w:snapToGrid/>
                    <w:spacing w:line="340" w:lineRule="atLeast"/>
                    <w:ind w:firstLine="0"/>
                    <w:jc w:val="center"/>
                    <w:textAlignment w:val="auto"/>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color w:val="auto"/>
                      <w:sz w:val="21"/>
                      <w:szCs w:val="21"/>
                      <w:highlight w:val="none"/>
                    </w:rPr>
                    <w:t>依托厂区内已建化粪池预处理后接入市政污水管网排入</w:t>
                  </w:r>
                  <w:r>
                    <w:rPr>
                      <w:rFonts w:hint="default" w:ascii="Times New Roman" w:hAnsi="Times New Roman" w:cs="Times New Roman"/>
                      <w:color w:val="auto"/>
                      <w:sz w:val="21"/>
                      <w:szCs w:val="21"/>
                      <w:highlight w:val="none"/>
                      <w:lang w:val="en-GB" w:eastAsia="zh-CN"/>
                    </w:rPr>
                    <w:t>青口新区污水处理厂</w:t>
                  </w:r>
                  <w:r>
                    <w:rPr>
                      <w:rFonts w:hint="default" w:ascii="Times New Roman" w:hAnsi="Times New Roman" w:eastAsia="宋体" w:cs="Times New Roman"/>
                      <w:color w:val="auto"/>
                      <w:sz w:val="21"/>
                      <w:szCs w:val="21"/>
                      <w:highlight w:val="none"/>
                    </w:rPr>
                    <w:t>统一处理</w:t>
                  </w:r>
                </w:p>
              </w:tc>
            </w:tr>
            <w:tr w14:paraId="72B52A4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97" w:hRule="atLeast"/>
              </w:trPr>
              <w:tc>
                <w:tcPr>
                  <w:tcW w:w="835" w:type="dxa"/>
                  <w:gridSpan w:val="2"/>
                  <w:vMerge w:val="continue"/>
                  <w:tcBorders>
                    <w:tl2br w:val="nil"/>
                    <w:tr2bl w:val="nil"/>
                  </w:tcBorders>
                  <w:noWrap w:val="0"/>
                  <w:vAlign w:val="center"/>
                </w:tcPr>
                <w:p w14:paraId="52EC3CB9">
                  <w:pPr>
                    <w:pStyle w:val="83"/>
                    <w:keepNext w:val="0"/>
                    <w:keepLines w:val="0"/>
                    <w:pageBreakBefore w:val="0"/>
                    <w:widowControl w:val="0"/>
                    <w:kinsoku/>
                    <w:wordWrap/>
                    <w:overflowPunct/>
                    <w:topLinePunct w:val="0"/>
                    <w:autoSpaceDE/>
                    <w:autoSpaceDN/>
                    <w:bidi w:val="0"/>
                    <w:adjustRightInd/>
                    <w:snapToGrid/>
                    <w:spacing w:before="0" w:line="340" w:lineRule="atLeast"/>
                    <w:ind w:left="0" w:right="0" w:firstLine="0"/>
                    <w:jc w:val="center"/>
                    <w:textAlignment w:val="auto"/>
                    <w:rPr>
                      <w:rFonts w:hint="default" w:ascii="Times New Roman" w:hAnsi="Times New Roman" w:cs="Times New Roman"/>
                      <w:b w:val="0"/>
                      <w:bCs/>
                      <w:color w:val="auto"/>
                      <w:sz w:val="21"/>
                      <w:szCs w:val="21"/>
                      <w:lang w:val="en-US" w:eastAsia="zh-CN"/>
                    </w:rPr>
                  </w:pPr>
                </w:p>
              </w:tc>
              <w:tc>
                <w:tcPr>
                  <w:tcW w:w="1953" w:type="dxa"/>
                  <w:tcBorders>
                    <w:tl2br w:val="nil"/>
                    <w:tr2bl w:val="nil"/>
                  </w:tcBorders>
                  <w:noWrap w:val="0"/>
                  <w:vAlign w:val="center"/>
                </w:tcPr>
                <w:p w14:paraId="2DCDA803">
                  <w:pPr>
                    <w:pStyle w:val="83"/>
                    <w:keepNext w:val="0"/>
                    <w:keepLines w:val="0"/>
                    <w:pageBreakBefore w:val="0"/>
                    <w:widowControl w:val="0"/>
                    <w:kinsoku/>
                    <w:wordWrap/>
                    <w:overflowPunct/>
                    <w:topLinePunct w:val="0"/>
                    <w:autoSpaceDE/>
                    <w:autoSpaceDN/>
                    <w:bidi w:val="0"/>
                    <w:adjustRightInd/>
                    <w:snapToGrid/>
                    <w:spacing w:before="0" w:line="340" w:lineRule="atLeast"/>
                    <w:ind w:left="0" w:leftChars="0" w:right="0" w:rightChars="0" w:firstLine="0" w:firstLineChars="0"/>
                    <w:jc w:val="center"/>
                    <w:textAlignment w:val="auto"/>
                    <w:rPr>
                      <w:rFonts w:hint="default" w:ascii="Times New Roman" w:hAnsi="Times New Roman" w:cs="Times New Roman"/>
                      <w:b w:val="0"/>
                      <w:bCs/>
                      <w:color w:val="auto"/>
                      <w:sz w:val="21"/>
                      <w:szCs w:val="21"/>
                      <w:lang w:eastAsia="zh-CN"/>
                    </w:rPr>
                  </w:pPr>
                  <w:r>
                    <w:rPr>
                      <w:rFonts w:hint="default" w:ascii="Times New Roman" w:hAnsi="Times New Roman" w:cs="Times New Roman"/>
                      <w:b w:val="0"/>
                      <w:bCs/>
                      <w:color w:val="auto"/>
                      <w:sz w:val="21"/>
                      <w:szCs w:val="21"/>
                      <w:lang w:eastAsia="zh-CN"/>
                    </w:rPr>
                    <w:t>间接冷却水</w:t>
                  </w:r>
                </w:p>
              </w:tc>
              <w:tc>
                <w:tcPr>
                  <w:tcW w:w="1811" w:type="dxa"/>
                  <w:tcBorders>
                    <w:tl2br w:val="nil"/>
                    <w:tr2bl w:val="nil"/>
                  </w:tcBorders>
                  <w:noWrap w:val="0"/>
                  <w:vAlign w:val="center"/>
                </w:tcPr>
                <w:p w14:paraId="2005B6F7">
                  <w:pPr>
                    <w:pStyle w:val="83"/>
                    <w:keepNext w:val="0"/>
                    <w:keepLines w:val="0"/>
                    <w:pageBreakBefore w:val="0"/>
                    <w:widowControl w:val="0"/>
                    <w:kinsoku/>
                    <w:wordWrap/>
                    <w:overflowPunct/>
                    <w:topLinePunct w:val="0"/>
                    <w:autoSpaceDE/>
                    <w:autoSpaceDN/>
                    <w:bidi w:val="0"/>
                    <w:adjustRightInd/>
                    <w:snapToGrid/>
                    <w:spacing w:before="0" w:line="340" w:lineRule="atLeast"/>
                    <w:ind w:left="0" w:leftChars="0" w:right="0" w:rightChars="0" w:firstLine="0" w:firstLineChars="0"/>
                    <w:jc w:val="center"/>
                    <w:textAlignment w:val="auto"/>
                    <w:rPr>
                      <w:rFonts w:hint="default" w:ascii="Times New Roman" w:hAnsi="Times New Roman" w:cs="Times New Roman"/>
                      <w:b w:val="0"/>
                      <w:bCs/>
                      <w:color w:val="auto"/>
                      <w:sz w:val="21"/>
                      <w:szCs w:val="21"/>
                      <w:lang w:val="en-US" w:eastAsia="zh-CN"/>
                    </w:rPr>
                  </w:pPr>
                  <w:r>
                    <w:rPr>
                      <w:rFonts w:hint="default" w:ascii="Times New Roman" w:hAnsi="Times New Roman" w:cs="Times New Roman"/>
                      <w:b w:val="0"/>
                      <w:bCs/>
                      <w:color w:val="auto"/>
                      <w:sz w:val="21"/>
                      <w:szCs w:val="21"/>
                      <w:lang w:val="en-US" w:eastAsia="zh-CN"/>
                    </w:rPr>
                    <w:t>水温</w:t>
                  </w:r>
                </w:p>
              </w:tc>
              <w:tc>
                <w:tcPr>
                  <w:tcW w:w="3792" w:type="dxa"/>
                  <w:tcBorders>
                    <w:tl2br w:val="nil"/>
                    <w:tr2bl w:val="nil"/>
                  </w:tcBorders>
                  <w:noWrap w:val="0"/>
                  <w:vAlign w:val="center"/>
                </w:tcPr>
                <w:p w14:paraId="04047F6E">
                  <w:pPr>
                    <w:keepNext w:val="0"/>
                    <w:keepLines w:val="0"/>
                    <w:pageBreakBefore w:val="0"/>
                    <w:widowControl w:val="0"/>
                    <w:kinsoku/>
                    <w:wordWrap/>
                    <w:overflowPunct/>
                    <w:topLinePunct w:val="0"/>
                    <w:autoSpaceDE/>
                    <w:autoSpaceDN/>
                    <w:bidi w:val="0"/>
                    <w:adjustRightInd/>
                    <w:snapToGrid/>
                    <w:spacing w:line="340" w:lineRule="atLeast"/>
                    <w:ind w:firstLine="0"/>
                    <w:jc w:val="center"/>
                    <w:textAlignment w:val="auto"/>
                    <w:rPr>
                      <w:rFonts w:hint="default" w:ascii="Times New Roman" w:hAnsi="Times New Roman" w:eastAsia="宋体" w:cs="Times New Roman"/>
                      <w:bCs/>
                      <w:color w:val="auto"/>
                      <w:sz w:val="21"/>
                      <w:szCs w:val="21"/>
                      <w:lang w:eastAsia="zh-CN"/>
                    </w:rPr>
                  </w:pPr>
                  <w:r>
                    <w:rPr>
                      <w:rFonts w:hint="default" w:ascii="Times New Roman" w:hAnsi="Times New Roman" w:cs="Times New Roman"/>
                      <w:bCs/>
                      <w:color w:val="auto"/>
                      <w:sz w:val="21"/>
                      <w:szCs w:val="21"/>
                      <w:lang w:eastAsia="zh-CN"/>
                    </w:rPr>
                    <w:t>冷却水循环使用不外排</w:t>
                  </w:r>
                </w:p>
              </w:tc>
            </w:tr>
            <w:tr w14:paraId="5D84E7C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97" w:hRule="atLeast"/>
              </w:trPr>
              <w:tc>
                <w:tcPr>
                  <w:tcW w:w="835" w:type="dxa"/>
                  <w:gridSpan w:val="2"/>
                  <w:vMerge w:val="restart"/>
                  <w:tcBorders>
                    <w:tl2br w:val="nil"/>
                    <w:tr2bl w:val="nil"/>
                  </w:tcBorders>
                  <w:noWrap w:val="0"/>
                  <w:vAlign w:val="center"/>
                </w:tcPr>
                <w:p w14:paraId="1ECE0E78">
                  <w:pPr>
                    <w:pStyle w:val="83"/>
                    <w:keepNext w:val="0"/>
                    <w:keepLines w:val="0"/>
                    <w:pageBreakBefore w:val="0"/>
                    <w:widowControl w:val="0"/>
                    <w:kinsoku/>
                    <w:wordWrap/>
                    <w:overflowPunct/>
                    <w:topLinePunct w:val="0"/>
                    <w:autoSpaceDE/>
                    <w:autoSpaceDN/>
                    <w:bidi w:val="0"/>
                    <w:adjustRightInd/>
                    <w:snapToGrid/>
                    <w:spacing w:before="0" w:line="340" w:lineRule="atLeast"/>
                    <w:ind w:left="0" w:right="0" w:firstLine="0"/>
                    <w:jc w:val="center"/>
                    <w:textAlignment w:val="auto"/>
                    <w:rPr>
                      <w:rFonts w:hint="default" w:ascii="Times New Roman" w:hAnsi="Times New Roman" w:cs="Times New Roman"/>
                      <w:b w:val="0"/>
                      <w:bCs/>
                      <w:color w:val="auto"/>
                      <w:sz w:val="21"/>
                      <w:szCs w:val="21"/>
                      <w:lang w:val="en-US" w:eastAsia="zh-CN"/>
                    </w:rPr>
                  </w:pPr>
                  <w:r>
                    <w:rPr>
                      <w:rFonts w:hint="default" w:ascii="Times New Roman" w:hAnsi="Times New Roman" w:cs="Times New Roman"/>
                      <w:b w:val="0"/>
                      <w:bCs/>
                      <w:color w:val="auto"/>
                      <w:sz w:val="21"/>
                      <w:szCs w:val="21"/>
                      <w:lang w:val="en-US" w:eastAsia="zh-CN"/>
                    </w:rPr>
                    <w:t>废气</w:t>
                  </w:r>
                </w:p>
              </w:tc>
              <w:tc>
                <w:tcPr>
                  <w:tcW w:w="1953" w:type="dxa"/>
                  <w:tcBorders>
                    <w:tl2br w:val="nil"/>
                    <w:tr2bl w:val="nil"/>
                  </w:tcBorders>
                  <w:noWrap w:val="0"/>
                  <w:vAlign w:val="center"/>
                </w:tcPr>
                <w:p w14:paraId="3FEC98C2">
                  <w:pPr>
                    <w:pStyle w:val="83"/>
                    <w:keepNext w:val="0"/>
                    <w:keepLines w:val="0"/>
                    <w:pageBreakBefore w:val="0"/>
                    <w:widowControl w:val="0"/>
                    <w:kinsoku/>
                    <w:wordWrap/>
                    <w:overflowPunct/>
                    <w:topLinePunct w:val="0"/>
                    <w:autoSpaceDE/>
                    <w:autoSpaceDN/>
                    <w:bidi w:val="0"/>
                    <w:adjustRightInd/>
                    <w:snapToGrid/>
                    <w:spacing w:before="0" w:line="340" w:lineRule="atLeast"/>
                    <w:ind w:left="0" w:leftChars="0" w:right="0" w:rightChars="0" w:firstLine="0" w:firstLineChars="0"/>
                    <w:jc w:val="center"/>
                    <w:textAlignment w:val="auto"/>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注塑废气</w:t>
                  </w:r>
                </w:p>
              </w:tc>
              <w:tc>
                <w:tcPr>
                  <w:tcW w:w="1811" w:type="dxa"/>
                  <w:tcBorders>
                    <w:tl2br w:val="nil"/>
                    <w:tr2bl w:val="nil"/>
                  </w:tcBorders>
                  <w:noWrap w:val="0"/>
                  <w:vAlign w:val="center"/>
                </w:tcPr>
                <w:p w14:paraId="43BD644A">
                  <w:pPr>
                    <w:pStyle w:val="83"/>
                    <w:keepNext w:val="0"/>
                    <w:keepLines w:val="0"/>
                    <w:pageBreakBefore w:val="0"/>
                    <w:widowControl w:val="0"/>
                    <w:kinsoku/>
                    <w:wordWrap/>
                    <w:overflowPunct/>
                    <w:topLinePunct w:val="0"/>
                    <w:autoSpaceDE/>
                    <w:autoSpaceDN/>
                    <w:bidi w:val="0"/>
                    <w:adjustRightInd/>
                    <w:snapToGrid/>
                    <w:spacing w:before="0" w:line="340" w:lineRule="atLeast"/>
                    <w:ind w:left="0" w:leftChars="0" w:right="0" w:rightChars="0" w:firstLine="0" w:firstLineChars="0"/>
                    <w:jc w:val="center"/>
                    <w:textAlignment w:val="auto"/>
                    <w:rPr>
                      <w:rFonts w:hint="default" w:ascii="Times New Roman" w:hAnsi="Times New Roman" w:cs="Times New Roman"/>
                      <w:b w:val="0"/>
                      <w:bCs/>
                      <w:color w:val="auto"/>
                      <w:sz w:val="21"/>
                      <w:szCs w:val="21"/>
                      <w:lang w:val="en-US" w:eastAsia="zh-CN"/>
                    </w:rPr>
                  </w:pPr>
                  <w:r>
                    <w:rPr>
                      <w:rFonts w:hint="default" w:ascii="Times New Roman" w:hAnsi="Times New Roman" w:cs="Times New Roman"/>
                      <w:color w:val="auto"/>
                      <w:sz w:val="21"/>
                      <w:szCs w:val="21"/>
                      <w:lang w:val="en-US" w:eastAsia="zh-CN"/>
                    </w:rPr>
                    <w:t>有机废气</w:t>
                  </w:r>
                  <w:r>
                    <w:rPr>
                      <w:rFonts w:hint="eastAsia" w:ascii="Times New Roman" w:hAnsi="Times New Roman" w:cs="Times New Roman"/>
                      <w:b w:val="0"/>
                      <w:bCs/>
                      <w:color w:val="auto"/>
                      <w:sz w:val="21"/>
                      <w:szCs w:val="21"/>
                      <w:lang w:val="en-US" w:eastAsia="zh-CN"/>
                    </w:rPr>
                    <w:t>（</w:t>
                  </w:r>
                  <w:r>
                    <w:rPr>
                      <w:rFonts w:hint="default" w:ascii="Times New Roman" w:hAnsi="Times New Roman" w:cs="Times New Roman"/>
                      <w:b w:val="0"/>
                      <w:bCs/>
                      <w:color w:val="auto"/>
                      <w:sz w:val="21"/>
                      <w:szCs w:val="21"/>
                      <w:lang w:val="en-US" w:eastAsia="zh-CN"/>
                    </w:rPr>
                    <w:t>以非甲烷总烃表征</w:t>
                  </w:r>
                  <w:r>
                    <w:rPr>
                      <w:rFonts w:hint="eastAsia" w:ascii="Times New Roman" w:hAnsi="Times New Roman" w:cs="Times New Roman"/>
                      <w:b w:val="0"/>
                      <w:bCs/>
                      <w:color w:val="auto"/>
                      <w:sz w:val="21"/>
                      <w:szCs w:val="21"/>
                      <w:lang w:val="en-US" w:eastAsia="zh-CN"/>
                    </w:rPr>
                    <w:t>）</w:t>
                  </w:r>
                  <w:r>
                    <w:rPr>
                      <w:rFonts w:hint="default" w:ascii="Times New Roman" w:hAnsi="Times New Roman" w:cs="Times New Roman"/>
                      <w:b w:val="0"/>
                      <w:bCs/>
                      <w:color w:val="auto"/>
                      <w:sz w:val="21"/>
                      <w:szCs w:val="21"/>
                      <w:lang w:val="en-US" w:eastAsia="zh-CN"/>
                    </w:rPr>
                    <w:t>、氨、</w:t>
                  </w:r>
                  <w:r>
                    <w:rPr>
                      <w:rFonts w:hint="default" w:ascii="Times New Roman" w:hAnsi="Times New Roman" w:eastAsia="宋体" w:cs="Times New Roman"/>
                      <w:b w:val="0"/>
                      <w:bCs w:val="0"/>
                      <w:color w:val="auto"/>
                      <w:sz w:val="21"/>
                      <w:szCs w:val="21"/>
                      <w:highlight w:val="none"/>
                      <w:lang w:val="en-US" w:eastAsia="zh-CN"/>
                    </w:rPr>
                    <w:t>臭气浓度</w:t>
                  </w:r>
                </w:p>
              </w:tc>
              <w:tc>
                <w:tcPr>
                  <w:tcW w:w="3792" w:type="dxa"/>
                  <w:tcBorders>
                    <w:tl2br w:val="nil"/>
                    <w:tr2bl w:val="nil"/>
                  </w:tcBorders>
                  <w:noWrap w:val="0"/>
                  <w:vAlign w:val="center"/>
                </w:tcPr>
                <w:p w14:paraId="47125A2B">
                  <w:pPr>
                    <w:keepNext w:val="0"/>
                    <w:keepLines w:val="0"/>
                    <w:pageBreakBefore w:val="0"/>
                    <w:widowControl w:val="0"/>
                    <w:kinsoku/>
                    <w:wordWrap/>
                    <w:overflowPunct/>
                    <w:topLinePunct w:val="0"/>
                    <w:autoSpaceDE/>
                    <w:autoSpaceDN/>
                    <w:bidi w:val="0"/>
                    <w:adjustRightInd/>
                    <w:snapToGrid/>
                    <w:spacing w:line="340" w:lineRule="atLeast"/>
                    <w:ind w:firstLine="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eastAsia="zh-CN"/>
                    </w:rPr>
                    <w:t>经“集气措施</w:t>
                  </w:r>
                  <w:r>
                    <w:rPr>
                      <w:rFonts w:hint="default" w:ascii="Times New Roman" w:hAnsi="Times New Roman" w:eastAsia="宋体" w:cs="Times New Roman"/>
                      <w:color w:val="auto"/>
                      <w:sz w:val="21"/>
                      <w:szCs w:val="21"/>
                      <w:highlight w:val="none"/>
                      <w:lang w:val="en-US" w:eastAsia="zh-CN"/>
                    </w:rPr>
                    <w:t>+活性炭</w:t>
                  </w:r>
                  <w:r>
                    <w:rPr>
                      <w:rFonts w:hint="default" w:ascii="Times New Roman" w:hAnsi="Times New Roman" w:eastAsia="宋体" w:cs="Times New Roman"/>
                      <w:color w:val="auto"/>
                      <w:sz w:val="21"/>
                      <w:szCs w:val="21"/>
                      <w:highlight w:val="none"/>
                      <w:lang w:eastAsia="zh-CN"/>
                    </w:rPr>
                    <w:t>”吸附后引至屋面排放</w:t>
                  </w:r>
                  <w:r>
                    <w:rPr>
                      <w:rFonts w:hint="eastAsia"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DA001</w:t>
                  </w:r>
                  <w:r>
                    <w:rPr>
                      <w:rFonts w:hint="default" w:ascii="Times New Roman" w:hAnsi="Times New Roman"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H=15</w:t>
                  </w:r>
                  <w:r>
                    <w:rPr>
                      <w:rFonts w:hint="eastAsia" w:cs="Times New Roman"/>
                      <w:color w:val="auto"/>
                      <w:sz w:val="21"/>
                      <w:szCs w:val="21"/>
                      <w:highlight w:val="none"/>
                      <w:lang w:val="en-US" w:eastAsia="zh-CN"/>
                    </w:rPr>
                    <w:t>）</w:t>
                  </w:r>
                </w:p>
              </w:tc>
            </w:tr>
            <w:tr w14:paraId="0114E88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97" w:hRule="atLeast"/>
              </w:trPr>
              <w:tc>
                <w:tcPr>
                  <w:tcW w:w="835" w:type="dxa"/>
                  <w:gridSpan w:val="2"/>
                  <w:vMerge w:val="continue"/>
                  <w:tcBorders>
                    <w:tl2br w:val="nil"/>
                    <w:tr2bl w:val="nil"/>
                  </w:tcBorders>
                  <w:noWrap w:val="0"/>
                  <w:vAlign w:val="center"/>
                </w:tcPr>
                <w:p w14:paraId="73ED04E5">
                  <w:pPr>
                    <w:pStyle w:val="83"/>
                    <w:keepNext w:val="0"/>
                    <w:keepLines w:val="0"/>
                    <w:pageBreakBefore w:val="0"/>
                    <w:widowControl w:val="0"/>
                    <w:kinsoku/>
                    <w:wordWrap/>
                    <w:overflowPunct/>
                    <w:topLinePunct w:val="0"/>
                    <w:autoSpaceDE/>
                    <w:autoSpaceDN/>
                    <w:bidi w:val="0"/>
                    <w:adjustRightInd/>
                    <w:snapToGrid/>
                    <w:spacing w:before="0" w:line="340" w:lineRule="atLeast"/>
                    <w:ind w:left="0" w:right="0" w:firstLine="0"/>
                    <w:jc w:val="center"/>
                    <w:textAlignment w:val="auto"/>
                    <w:rPr>
                      <w:rFonts w:hint="default" w:ascii="Times New Roman" w:hAnsi="Times New Roman" w:cs="Times New Roman"/>
                      <w:b w:val="0"/>
                      <w:bCs/>
                      <w:color w:val="auto"/>
                      <w:sz w:val="21"/>
                      <w:szCs w:val="21"/>
                      <w:lang w:val="en-US" w:eastAsia="zh-CN"/>
                    </w:rPr>
                  </w:pPr>
                </w:p>
              </w:tc>
              <w:tc>
                <w:tcPr>
                  <w:tcW w:w="1953" w:type="dxa"/>
                  <w:tcBorders>
                    <w:tl2br w:val="nil"/>
                    <w:tr2bl w:val="nil"/>
                  </w:tcBorders>
                  <w:noWrap w:val="0"/>
                  <w:vAlign w:val="center"/>
                </w:tcPr>
                <w:p w14:paraId="2C7C7BAF">
                  <w:pPr>
                    <w:pStyle w:val="83"/>
                    <w:keepNext w:val="0"/>
                    <w:keepLines w:val="0"/>
                    <w:pageBreakBefore w:val="0"/>
                    <w:widowControl w:val="0"/>
                    <w:kinsoku/>
                    <w:wordWrap/>
                    <w:overflowPunct/>
                    <w:topLinePunct w:val="0"/>
                    <w:autoSpaceDE/>
                    <w:autoSpaceDN/>
                    <w:bidi w:val="0"/>
                    <w:adjustRightInd/>
                    <w:snapToGrid/>
                    <w:spacing w:before="0" w:line="340" w:lineRule="atLeast"/>
                    <w:ind w:left="0" w:leftChars="0" w:right="0" w:rightChars="0" w:firstLine="0" w:firstLineChars="0"/>
                    <w:jc w:val="center"/>
                    <w:textAlignment w:val="auto"/>
                    <w:rPr>
                      <w:rFonts w:hint="default" w:ascii="Times New Roman" w:hAnsi="Times New Roman" w:eastAsia="宋体" w:cs="Times New Roman"/>
                      <w:b w:val="0"/>
                      <w:bCs/>
                      <w:color w:val="auto"/>
                      <w:sz w:val="21"/>
                      <w:szCs w:val="21"/>
                      <w:lang w:val="en-US" w:eastAsia="zh-CN"/>
                    </w:rPr>
                  </w:pPr>
                  <w:r>
                    <w:rPr>
                      <w:rFonts w:hint="eastAsia" w:ascii="Times New Roman" w:hAnsi="Times New Roman" w:cs="Times New Roman"/>
                      <w:b w:val="0"/>
                      <w:bCs/>
                      <w:color w:val="auto"/>
                      <w:sz w:val="21"/>
                      <w:szCs w:val="21"/>
                      <w:lang w:val="en-US" w:eastAsia="zh-CN"/>
                    </w:rPr>
                    <w:t>破碎粉尘</w:t>
                  </w:r>
                </w:p>
              </w:tc>
              <w:tc>
                <w:tcPr>
                  <w:tcW w:w="1811" w:type="dxa"/>
                  <w:tcBorders>
                    <w:tl2br w:val="nil"/>
                    <w:tr2bl w:val="nil"/>
                  </w:tcBorders>
                  <w:noWrap w:val="0"/>
                  <w:vAlign w:val="center"/>
                </w:tcPr>
                <w:p w14:paraId="18FB8151">
                  <w:pPr>
                    <w:pStyle w:val="83"/>
                    <w:keepNext w:val="0"/>
                    <w:keepLines w:val="0"/>
                    <w:pageBreakBefore w:val="0"/>
                    <w:widowControl w:val="0"/>
                    <w:kinsoku/>
                    <w:wordWrap/>
                    <w:overflowPunct/>
                    <w:topLinePunct w:val="0"/>
                    <w:autoSpaceDE/>
                    <w:autoSpaceDN/>
                    <w:bidi w:val="0"/>
                    <w:adjustRightInd/>
                    <w:snapToGrid/>
                    <w:spacing w:before="0" w:line="340" w:lineRule="atLeast"/>
                    <w:ind w:left="0" w:leftChars="0" w:right="0" w:rightChars="0" w:firstLine="0" w:firstLineChars="0"/>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颗粒物</w:t>
                  </w:r>
                </w:p>
              </w:tc>
              <w:tc>
                <w:tcPr>
                  <w:tcW w:w="3792" w:type="dxa"/>
                  <w:tcBorders>
                    <w:tl2br w:val="nil"/>
                    <w:tr2bl w:val="nil"/>
                  </w:tcBorders>
                  <w:noWrap w:val="0"/>
                  <w:vAlign w:val="center"/>
                </w:tcPr>
                <w:p w14:paraId="6C3D1F4B">
                  <w:pPr>
                    <w:keepNext w:val="0"/>
                    <w:keepLines w:val="0"/>
                    <w:pageBreakBefore w:val="0"/>
                    <w:widowControl w:val="0"/>
                    <w:kinsoku/>
                    <w:wordWrap/>
                    <w:overflowPunct/>
                    <w:topLinePunct w:val="0"/>
                    <w:autoSpaceDE/>
                    <w:autoSpaceDN/>
                    <w:bidi w:val="0"/>
                    <w:adjustRightInd/>
                    <w:snapToGrid/>
                    <w:spacing w:line="340" w:lineRule="atLeast"/>
                    <w:ind w:firstLine="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密闭设备，加强破碎间的通风</w:t>
                  </w:r>
                </w:p>
              </w:tc>
            </w:tr>
            <w:tr w14:paraId="712688B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97" w:hRule="atLeast"/>
              </w:trPr>
              <w:tc>
                <w:tcPr>
                  <w:tcW w:w="266" w:type="dxa"/>
                  <w:vMerge w:val="restart"/>
                  <w:tcBorders>
                    <w:tl2br w:val="nil"/>
                    <w:tr2bl w:val="nil"/>
                  </w:tcBorders>
                  <w:noWrap w:val="0"/>
                  <w:vAlign w:val="center"/>
                </w:tcPr>
                <w:p w14:paraId="784C693D">
                  <w:pPr>
                    <w:keepNext w:val="0"/>
                    <w:keepLines w:val="0"/>
                    <w:pageBreakBefore w:val="0"/>
                    <w:widowControl w:val="0"/>
                    <w:kinsoku/>
                    <w:wordWrap/>
                    <w:overflowPunct/>
                    <w:topLinePunct w:val="0"/>
                    <w:autoSpaceDE/>
                    <w:autoSpaceDN/>
                    <w:bidi w:val="0"/>
                    <w:adjustRightInd/>
                    <w:snapToGrid/>
                    <w:spacing w:line="340" w:lineRule="atLeast"/>
                    <w:ind w:left="0" w:right="0" w:firstLine="0"/>
                    <w:jc w:val="center"/>
                    <w:textAlignment w:val="auto"/>
                    <w:rPr>
                      <w:rFonts w:hint="default" w:ascii="Times New Roman" w:hAnsi="Times New Roman" w:eastAsia="宋体" w:cs="Times New Roman"/>
                      <w:b w:val="0"/>
                      <w:bCs/>
                      <w:color w:val="auto"/>
                      <w:sz w:val="21"/>
                      <w:szCs w:val="21"/>
                      <w:lang w:eastAsia="zh-CN"/>
                    </w:rPr>
                  </w:pPr>
                  <w:r>
                    <w:rPr>
                      <w:rFonts w:hint="default" w:ascii="Times New Roman" w:hAnsi="Times New Roman" w:cs="Times New Roman"/>
                      <w:b w:val="0"/>
                      <w:bCs/>
                      <w:color w:val="auto"/>
                      <w:sz w:val="21"/>
                      <w:szCs w:val="21"/>
                      <w:lang w:eastAsia="zh-CN"/>
                    </w:rPr>
                    <w:t>固废</w:t>
                  </w:r>
                </w:p>
              </w:tc>
              <w:tc>
                <w:tcPr>
                  <w:tcW w:w="569" w:type="dxa"/>
                  <w:vMerge w:val="restart"/>
                  <w:tcBorders>
                    <w:tl2br w:val="nil"/>
                    <w:tr2bl w:val="nil"/>
                  </w:tcBorders>
                  <w:noWrap w:val="0"/>
                  <w:vAlign w:val="center"/>
                </w:tcPr>
                <w:p w14:paraId="2EF1BDC0">
                  <w:pPr>
                    <w:keepNext w:val="0"/>
                    <w:keepLines w:val="0"/>
                    <w:pageBreakBefore w:val="0"/>
                    <w:widowControl w:val="0"/>
                    <w:kinsoku/>
                    <w:wordWrap/>
                    <w:overflowPunct/>
                    <w:topLinePunct w:val="0"/>
                    <w:autoSpaceDE/>
                    <w:autoSpaceDN/>
                    <w:bidi w:val="0"/>
                    <w:adjustRightInd/>
                    <w:snapToGrid/>
                    <w:spacing w:line="340" w:lineRule="atLeast"/>
                    <w:ind w:left="0" w:right="0" w:firstLine="0"/>
                    <w:jc w:val="center"/>
                    <w:textAlignment w:val="auto"/>
                    <w:rPr>
                      <w:rFonts w:hint="default" w:ascii="Times New Roman" w:hAnsi="Times New Roman" w:cs="Times New Roman"/>
                      <w:b w:val="0"/>
                      <w:bCs/>
                      <w:color w:val="auto"/>
                      <w:sz w:val="21"/>
                      <w:szCs w:val="21"/>
                      <w:lang w:eastAsia="zh-CN"/>
                    </w:rPr>
                  </w:pPr>
                  <w:r>
                    <w:rPr>
                      <w:rFonts w:hint="default" w:ascii="Times New Roman" w:hAnsi="Times New Roman" w:cs="Times New Roman"/>
                      <w:b w:val="0"/>
                      <w:bCs/>
                      <w:color w:val="auto"/>
                      <w:sz w:val="21"/>
                      <w:szCs w:val="21"/>
                      <w:lang w:eastAsia="zh-CN"/>
                    </w:rPr>
                    <w:t>一般</w:t>
                  </w:r>
                </w:p>
                <w:p w14:paraId="6CF1130C">
                  <w:pPr>
                    <w:keepNext w:val="0"/>
                    <w:keepLines w:val="0"/>
                    <w:pageBreakBefore w:val="0"/>
                    <w:widowControl w:val="0"/>
                    <w:kinsoku/>
                    <w:wordWrap/>
                    <w:overflowPunct/>
                    <w:topLinePunct w:val="0"/>
                    <w:autoSpaceDE/>
                    <w:autoSpaceDN/>
                    <w:bidi w:val="0"/>
                    <w:adjustRightInd/>
                    <w:snapToGrid/>
                    <w:spacing w:line="340" w:lineRule="atLeast"/>
                    <w:ind w:left="0" w:right="0" w:firstLine="0"/>
                    <w:jc w:val="center"/>
                    <w:textAlignment w:val="auto"/>
                    <w:rPr>
                      <w:rFonts w:hint="default" w:ascii="Times New Roman" w:hAnsi="Times New Roman" w:cs="Times New Roman"/>
                      <w:b w:val="0"/>
                      <w:bCs/>
                      <w:color w:val="auto"/>
                      <w:sz w:val="21"/>
                      <w:szCs w:val="21"/>
                      <w:lang w:eastAsia="zh-CN"/>
                    </w:rPr>
                  </w:pPr>
                  <w:r>
                    <w:rPr>
                      <w:rFonts w:hint="default" w:ascii="Times New Roman" w:hAnsi="Times New Roman" w:cs="Times New Roman"/>
                      <w:b w:val="0"/>
                      <w:bCs/>
                      <w:color w:val="auto"/>
                      <w:sz w:val="21"/>
                      <w:szCs w:val="21"/>
                      <w:lang w:eastAsia="zh-CN"/>
                    </w:rPr>
                    <w:t>工业固废</w:t>
                  </w:r>
                </w:p>
              </w:tc>
              <w:tc>
                <w:tcPr>
                  <w:tcW w:w="1953" w:type="dxa"/>
                  <w:tcBorders>
                    <w:tl2br w:val="nil"/>
                    <w:tr2bl w:val="nil"/>
                  </w:tcBorders>
                  <w:noWrap w:val="0"/>
                  <w:vAlign w:val="center"/>
                </w:tcPr>
                <w:p w14:paraId="2A4FDA49">
                  <w:pPr>
                    <w:pStyle w:val="83"/>
                    <w:keepNext w:val="0"/>
                    <w:keepLines w:val="0"/>
                    <w:pageBreakBefore w:val="0"/>
                    <w:widowControl w:val="0"/>
                    <w:kinsoku/>
                    <w:wordWrap/>
                    <w:overflowPunct/>
                    <w:topLinePunct w:val="0"/>
                    <w:autoSpaceDE/>
                    <w:autoSpaceDN/>
                    <w:bidi w:val="0"/>
                    <w:adjustRightInd/>
                    <w:snapToGrid/>
                    <w:spacing w:before="0" w:line="340" w:lineRule="atLeast"/>
                    <w:ind w:left="0" w:leftChars="0" w:right="0" w:rightChars="0" w:firstLine="0" w:firstLineChars="0"/>
                    <w:jc w:val="center"/>
                    <w:textAlignment w:val="auto"/>
                    <w:rPr>
                      <w:rFonts w:hint="default" w:ascii="Times New Roman" w:hAnsi="Times New Roman" w:eastAsia="宋体" w:cs="Times New Roman"/>
                      <w:b w:val="0"/>
                      <w:bCs/>
                      <w:color w:val="auto"/>
                      <w:kern w:val="0"/>
                      <w:sz w:val="21"/>
                      <w:szCs w:val="21"/>
                      <w:lang w:val="en-US" w:eastAsia="zh-CN" w:bidi="ar"/>
                    </w:rPr>
                  </w:pPr>
                  <w:r>
                    <w:rPr>
                      <w:rFonts w:hint="default" w:ascii="Times New Roman" w:hAnsi="Times New Roman" w:eastAsia="宋体" w:cs="Times New Roman"/>
                      <w:b w:val="0"/>
                      <w:bCs/>
                      <w:color w:val="auto"/>
                      <w:kern w:val="0"/>
                      <w:sz w:val="21"/>
                      <w:szCs w:val="21"/>
                      <w:lang w:val="en-US" w:eastAsia="zh-CN" w:bidi="ar"/>
                    </w:rPr>
                    <w:t>原料拆袋、产品包装</w:t>
                  </w:r>
                </w:p>
              </w:tc>
              <w:tc>
                <w:tcPr>
                  <w:tcW w:w="1811" w:type="dxa"/>
                  <w:tcBorders>
                    <w:tl2br w:val="nil"/>
                    <w:tr2bl w:val="nil"/>
                  </w:tcBorders>
                  <w:noWrap w:val="0"/>
                  <w:vAlign w:val="center"/>
                </w:tcPr>
                <w:p w14:paraId="71058E19">
                  <w:pPr>
                    <w:keepNext w:val="0"/>
                    <w:keepLines w:val="0"/>
                    <w:pageBreakBefore w:val="0"/>
                    <w:widowControl w:val="0"/>
                    <w:kinsoku/>
                    <w:wordWrap/>
                    <w:overflowPunct/>
                    <w:topLinePunct w:val="0"/>
                    <w:autoSpaceDE/>
                    <w:autoSpaceDN/>
                    <w:bidi w:val="0"/>
                    <w:adjustRightInd/>
                    <w:snapToGrid/>
                    <w:spacing w:line="340" w:lineRule="atLeast"/>
                    <w:ind w:firstLine="0" w:firstLineChars="0"/>
                    <w:jc w:val="center"/>
                    <w:textAlignment w:val="auto"/>
                    <w:rPr>
                      <w:rFonts w:hint="default" w:ascii="Times New Roman" w:hAnsi="Times New Roman" w:cs="Times New Roman"/>
                      <w:b w:val="0"/>
                      <w:bCs/>
                      <w:color w:val="auto"/>
                      <w:kern w:val="2"/>
                      <w:sz w:val="21"/>
                      <w:szCs w:val="21"/>
                      <w:lang w:val="en-US" w:eastAsia="zh-CN" w:bidi="ar-SA"/>
                    </w:rPr>
                  </w:pPr>
                  <w:r>
                    <w:rPr>
                      <w:rFonts w:hint="default" w:ascii="Times New Roman" w:hAnsi="Times New Roman" w:cs="Times New Roman"/>
                      <w:b w:val="0"/>
                      <w:bCs/>
                      <w:color w:val="auto"/>
                      <w:sz w:val="21"/>
                      <w:szCs w:val="21"/>
                      <w:lang w:eastAsia="zh-CN"/>
                    </w:rPr>
                    <w:t>废包装袋</w:t>
                  </w:r>
                </w:p>
              </w:tc>
              <w:tc>
                <w:tcPr>
                  <w:tcW w:w="3792" w:type="dxa"/>
                  <w:tcBorders>
                    <w:tl2br w:val="nil"/>
                    <w:tr2bl w:val="nil"/>
                  </w:tcBorders>
                  <w:noWrap w:val="0"/>
                  <w:vAlign w:val="center"/>
                </w:tcPr>
                <w:p w14:paraId="1F2E1D43">
                  <w:pPr>
                    <w:pStyle w:val="83"/>
                    <w:keepNext w:val="0"/>
                    <w:keepLines w:val="0"/>
                    <w:pageBreakBefore w:val="0"/>
                    <w:widowControl w:val="0"/>
                    <w:kinsoku/>
                    <w:wordWrap/>
                    <w:overflowPunct/>
                    <w:topLinePunct w:val="0"/>
                    <w:autoSpaceDE/>
                    <w:autoSpaceDN/>
                    <w:bidi w:val="0"/>
                    <w:adjustRightInd/>
                    <w:snapToGrid/>
                    <w:spacing w:before="0" w:line="340" w:lineRule="atLeast"/>
                    <w:ind w:left="0" w:leftChars="0" w:right="0" w:rightChars="0" w:firstLine="0" w:firstLineChars="0"/>
                    <w:jc w:val="center"/>
                    <w:textAlignment w:val="auto"/>
                    <w:rPr>
                      <w:rFonts w:hint="default" w:ascii="Times New Roman" w:hAnsi="Times New Roman" w:eastAsia="宋体" w:cs="Times New Roman"/>
                      <w:b w:val="0"/>
                      <w:bCs/>
                      <w:color w:val="auto"/>
                      <w:sz w:val="21"/>
                      <w:szCs w:val="21"/>
                      <w:lang w:eastAsia="zh-CN"/>
                    </w:rPr>
                  </w:pPr>
                  <w:r>
                    <w:rPr>
                      <w:rFonts w:hint="default" w:ascii="Times New Roman" w:hAnsi="Times New Roman" w:eastAsia="宋体" w:cs="Times New Roman"/>
                      <w:b w:val="0"/>
                      <w:bCs/>
                      <w:color w:val="auto"/>
                      <w:sz w:val="21"/>
                      <w:szCs w:val="21"/>
                      <w:lang w:eastAsia="zh-CN"/>
                    </w:rPr>
                    <w:t>妥善分类收集后出售给回收企业综合利用</w:t>
                  </w:r>
                </w:p>
              </w:tc>
            </w:tr>
            <w:tr w14:paraId="6E3FE35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97" w:hRule="atLeast"/>
              </w:trPr>
              <w:tc>
                <w:tcPr>
                  <w:tcW w:w="266" w:type="dxa"/>
                  <w:vMerge w:val="continue"/>
                  <w:tcBorders>
                    <w:tl2br w:val="nil"/>
                    <w:tr2bl w:val="nil"/>
                  </w:tcBorders>
                  <w:noWrap w:val="0"/>
                  <w:vAlign w:val="center"/>
                </w:tcPr>
                <w:p w14:paraId="6371BDDD">
                  <w:pPr>
                    <w:keepNext w:val="0"/>
                    <w:keepLines w:val="0"/>
                    <w:pageBreakBefore w:val="0"/>
                    <w:widowControl w:val="0"/>
                    <w:kinsoku/>
                    <w:wordWrap/>
                    <w:overflowPunct/>
                    <w:topLinePunct w:val="0"/>
                    <w:autoSpaceDE/>
                    <w:autoSpaceDN/>
                    <w:bidi w:val="0"/>
                    <w:adjustRightInd/>
                    <w:snapToGrid/>
                    <w:spacing w:line="340" w:lineRule="atLeast"/>
                    <w:ind w:left="0" w:right="0" w:firstLine="0"/>
                    <w:jc w:val="center"/>
                    <w:textAlignment w:val="auto"/>
                    <w:rPr>
                      <w:rFonts w:hint="default" w:ascii="Times New Roman" w:hAnsi="Times New Roman" w:cs="Times New Roman"/>
                      <w:b w:val="0"/>
                      <w:bCs/>
                      <w:color w:val="auto"/>
                      <w:sz w:val="21"/>
                      <w:szCs w:val="21"/>
                      <w:lang w:eastAsia="zh-CN"/>
                    </w:rPr>
                  </w:pPr>
                </w:p>
              </w:tc>
              <w:tc>
                <w:tcPr>
                  <w:tcW w:w="569" w:type="dxa"/>
                  <w:vMerge w:val="continue"/>
                  <w:tcBorders>
                    <w:tl2br w:val="nil"/>
                    <w:tr2bl w:val="nil"/>
                  </w:tcBorders>
                  <w:noWrap w:val="0"/>
                  <w:vAlign w:val="center"/>
                </w:tcPr>
                <w:p w14:paraId="563266DF">
                  <w:pPr>
                    <w:keepNext w:val="0"/>
                    <w:keepLines w:val="0"/>
                    <w:pageBreakBefore w:val="0"/>
                    <w:widowControl w:val="0"/>
                    <w:kinsoku/>
                    <w:wordWrap/>
                    <w:overflowPunct/>
                    <w:topLinePunct w:val="0"/>
                    <w:autoSpaceDE/>
                    <w:autoSpaceDN/>
                    <w:bidi w:val="0"/>
                    <w:adjustRightInd/>
                    <w:snapToGrid/>
                    <w:spacing w:line="340" w:lineRule="atLeast"/>
                    <w:ind w:left="0" w:right="0" w:firstLine="0"/>
                    <w:jc w:val="center"/>
                    <w:textAlignment w:val="auto"/>
                    <w:rPr>
                      <w:rFonts w:hint="default" w:ascii="Times New Roman" w:hAnsi="Times New Roman" w:cs="Times New Roman"/>
                      <w:b w:val="0"/>
                      <w:bCs/>
                      <w:color w:val="auto"/>
                      <w:sz w:val="21"/>
                      <w:szCs w:val="21"/>
                      <w:lang w:eastAsia="zh-CN"/>
                    </w:rPr>
                  </w:pPr>
                </w:p>
              </w:tc>
              <w:tc>
                <w:tcPr>
                  <w:tcW w:w="1953" w:type="dxa"/>
                  <w:tcBorders>
                    <w:tl2br w:val="nil"/>
                    <w:tr2bl w:val="nil"/>
                  </w:tcBorders>
                  <w:noWrap w:val="0"/>
                  <w:vAlign w:val="center"/>
                </w:tcPr>
                <w:p w14:paraId="150A24EF">
                  <w:pPr>
                    <w:pStyle w:val="83"/>
                    <w:keepNext w:val="0"/>
                    <w:keepLines w:val="0"/>
                    <w:pageBreakBefore w:val="0"/>
                    <w:widowControl w:val="0"/>
                    <w:kinsoku/>
                    <w:wordWrap/>
                    <w:overflowPunct/>
                    <w:topLinePunct w:val="0"/>
                    <w:autoSpaceDE/>
                    <w:autoSpaceDN/>
                    <w:bidi w:val="0"/>
                    <w:adjustRightInd/>
                    <w:snapToGrid/>
                    <w:spacing w:before="0" w:line="340" w:lineRule="atLeast"/>
                    <w:ind w:left="0" w:leftChars="0" w:right="0" w:rightChars="0" w:firstLine="0" w:firstLineChars="0"/>
                    <w:jc w:val="center"/>
                    <w:textAlignment w:val="auto"/>
                    <w:rPr>
                      <w:rFonts w:hint="default" w:ascii="Times New Roman" w:hAnsi="Times New Roman" w:eastAsia="宋体" w:cs="Times New Roman"/>
                      <w:b w:val="0"/>
                      <w:bCs/>
                      <w:color w:val="auto"/>
                      <w:kern w:val="0"/>
                      <w:sz w:val="21"/>
                      <w:szCs w:val="21"/>
                      <w:lang w:val="en-US" w:eastAsia="zh-CN" w:bidi="ar"/>
                    </w:rPr>
                  </w:pPr>
                  <w:r>
                    <w:rPr>
                      <w:rFonts w:hint="default" w:ascii="Times New Roman" w:hAnsi="Times New Roman" w:eastAsia="宋体" w:cs="Times New Roman"/>
                      <w:b w:val="0"/>
                      <w:bCs/>
                      <w:color w:val="auto"/>
                      <w:kern w:val="0"/>
                      <w:sz w:val="21"/>
                      <w:szCs w:val="21"/>
                      <w:lang w:val="en-US" w:eastAsia="zh-CN" w:bidi="ar"/>
                    </w:rPr>
                    <w:t>次品</w:t>
                  </w:r>
                </w:p>
              </w:tc>
              <w:tc>
                <w:tcPr>
                  <w:tcW w:w="1811" w:type="dxa"/>
                  <w:tcBorders>
                    <w:tl2br w:val="nil"/>
                    <w:tr2bl w:val="nil"/>
                  </w:tcBorders>
                  <w:noWrap w:val="0"/>
                  <w:vAlign w:val="center"/>
                </w:tcPr>
                <w:p w14:paraId="5996E09D">
                  <w:pPr>
                    <w:keepNext w:val="0"/>
                    <w:keepLines w:val="0"/>
                    <w:pageBreakBefore w:val="0"/>
                    <w:widowControl w:val="0"/>
                    <w:kinsoku/>
                    <w:wordWrap/>
                    <w:overflowPunct/>
                    <w:topLinePunct w:val="0"/>
                    <w:autoSpaceDE/>
                    <w:autoSpaceDN/>
                    <w:bidi w:val="0"/>
                    <w:adjustRightInd/>
                    <w:snapToGrid/>
                    <w:spacing w:line="340" w:lineRule="atLeast"/>
                    <w:ind w:firstLine="0" w:firstLineChars="0"/>
                    <w:jc w:val="center"/>
                    <w:textAlignment w:val="auto"/>
                    <w:rPr>
                      <w:rFonts w:hint="default" w:ascii="Times New Roman" w:hAnsi="Times New Roman" w:cs="Times New Roman"/>
                      <w:b w:val="0"/>
                      <w:bCs/>
                      <w:color w:val="auto"/>
                      <w:sz w:val="21"/>
                      <w:szCs w:val="21"/>
                      <w:lang w:eastAsia="zh-CN"/>
                    </w:rPr>
                  </w:pPr>
                  <w:r>
                    <w:rPr>
                      <w:rFonts w:hint="default" w:ascii="Times New Roman" w:hAnsi="Times New Roman" w:cs="Times New Roman"/>
                      <w:b w:val="0"/>
                      <w:bCs/>
                      <w:color w:val="auto"/>
                      <w:sz w:val="21"/>
                      <w:szCs w:val="21"/>
                      <w:lang w:eastAsia="zh-CN"/>
                    </w:rPr>
                    <w:t>塑料等</w:t>
                  </w:r>
                </w:p>
              </w:tc>
              <w:tc>
                <w:tcPr>
                  <w:tcW w:w="3792" w:type="dxa"/>
                  <w:tcBorders>
                    <w:tl2br w:val="nil"/>
                    <w:tr2bl w:val="nil"/>
                  </w:tcBorders>
                  <w:noWrap w:val="0"/>
                  <w:vAlign w:val="center"/>
                </w:tcPr>
                <w:p w14:paraId="6F14F3BF">
                  <w:pPr>
                    <w:pStyle w:val="83"/>
                    <w:keepNext w:val="0"/>
                    <w:keepLines w:val="0"/>
                    <w:pageBreakBefore w:val="0"/>
                    <w:widowControl w:val="0"/>
                    <w:kinsoku/>
                    <w:wordWrap/>
                    <w:overflowPunct/>
                    <w:topLinePunct w:val="0"/>
                    <w:autoSpaceDE/>
                    <w:autoSpaceDN/>
                    <w:bidi w:val="0"/>
                    <w:adjustRightInd/>
                    <w:snapToGrid/>
                    <w:spacing w:before="0" w:line="340" w:lineRule="atLeast"/>
                    <w:ind w:left="0" w:leftChars="0" w:right="0" w:rightChars="0" w:firstLine="0" w:firstLineChars="0"/>
                    <w:jc w:val="center"/>
                    <w:textAlignment w:val="auto"/>
                    <w:rPr>
                      <w:rFonts w:hint="default" w:ascii="Times New Roman" w:hAnsi="Times New Roman" w:eastAsia="宋体" w:cs="Times New Roman"/>
                      <w:b w:val="0"/>
                      <w:bCs/>
                      <w:color w:val="auto"/>
                      <w:sz w:val="21"/>
                      <w:szCs w:val="21"/>
                      <w:lang w:eastAsia="zh-CN"/>
                    </w:rPr>
                  </w:pPr>
                  <w:r>
                    <w:rPr>
                      <w:rFonts w:hint="default" w:ascii="Times New Roman" w:hAnsi="Times New Roman" w:eastAsia="宋体" w:cs="Times New Roman"/>
                      <w:b w:val="0"/>
                      <w:bCs/>
                      <w:color w:val="auto"/>
                      <w:sz w:val="21"/>
                      <w:szCs w:val="21"/>
                      <w:lang w:eastAsia="zh-CN"/>
                    </w:rPr>
                    <w:t>妥善分类收集后出售给回收企业综合利用</w:t>
                  </w:r>
                </w:p>
              </w:tc>
            </w:tr>
            <w:tr w14:paraId="4F9E323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97" w:hRule="atLeast"/>
              </w:trPr>
              <w:tc>
                <w:tcPr>
                  <w:tcW w:w="266" w:type="dxa"/>
                  <w:vMerge w:val="continue"/>
                  <w:tcBorders>
                    <w:tl2br w:val="nil"/>
                    <w:tr2bl w:val="nil"/>
                  </w:tcBorders>
                  <w:noWrap w:val="0"/>
                  <w:vAlign w:val="center"/>
                </w:tcPr>
                <w:p w14:paraId="49BB6617">
                  <w:pPr>
                    <w:pStyle w:val="83"/>
                    <w:keepNext w:val="0"/>
                    <w:keepLines w:val="0"/>
                    <w:pageBreakBefore w:val="0"/>
                    <w:widowControl w:val="0"/>
                    <w:kinsoku/>
                    <w:wordWrap/>
                    <w:overflowPunct/>
                    <w:topLinePunct w:val="0"/>
                    <w:autoSpaceDE/>
                    <w:autoSpaceDN/>
                    <w:bidi w:val="0"/>
                    <w:adjustRightInd/>
                    <w:snapToGrid/>
                    <w:spacing w:before="0" w:line="340" w:lineRule="atLeast"/>
                    <w:ind w:left="0" w:leftChars="0" w:right="0" w:rightChars="0" w:firstLine="0" w:firstLineChars="0"/>
                    <w:jc w:val="center"/>
                    <w:textAlignment w:val="auto"/>
                    <w:rPr>
                      <w:rFonts w:hint="default" w:ascii="Times New Roman" w:hAnsi="Times New Roman" w:cs="Times New Roman"/>
                      <w:b w:val="0"/>
                      <w:bCs/>
                      <w:color w:val="auto"/>
                      <w:sz w:val="21"/>
                      <w:szCs w:val="21"/>
                      <w:lang w:eastAsia="zh-CN"/>
                    </w:rPr>
                  </w:pPr>
                </w:p>
              </w:tc>
              <w:tc>
                <w:tcPr>
                  <w:tcW w:w="569" w:type="dxa"/>
                  <w:vMerge w:val="restart"/>
                  <w:tcBorders>
                    <w:tl2br w:val="nil"/>
                    <w:tr2bl w:val="nil"/>
                  </w:tcBorders>
                  <w:noWrap w:val="0"/>
                  <w:vAlign w:val="center"/>
                </w:tcPr>
                <w:p w14:paraId="1D4FF3F4">
                  <w:pPr>
                    <w:keepNext w:val="0"/>
                    <w:keepLines w:val="0"/>
                    <w:pageBreakBefore w:val="0"/>
                    <w:widowControl w:val="0"/>
                    <w:kinsoku/>
                    <w:wordWrap/>
                    <w:overflowPunct/>
                    <w:topLinePunct w:val="0"/>
                    <w:autoSpaceDE/>
                    <w:autoSpaceDN/>
                    <w:bidi w:val="0"/>
                    <w:adjustRightInd/>
                    <w:snapToGrid/>
                    <w:spacing w:line="340" w:lineRule="atLeast"/>
                    <w:ind w:left="0" w:right="0" w:firstLine="0"/>
                    <w:jc w:val="center"/>
                    <w:textAlignment w:val="auto"/>
                    <w:rPr>
                      <w:rFonts w:hint="default" w:ascii="Times New Roman" w:hAnsi="Times New Roman" w:cs="Times New Roman"/>
                      <w:b w:val="0"/>
                      <w:bCs/>
                      <w:color w:val="auto"/>
                      <w:sz w:val="21"/>
                      <w:szCs w:val="21"/>
                      <w:lang w:eastAsia="zh-CN"/>
                    </w:rPr>
                  </w:pPr>
                  <w:r>
                    <w:rPr>
                      <w:rFonts w:hint="default" w:ascii="Times New Roman" w:hAnsi="Times New Roman" w:cs="Times New Roman"/>
                      <w:b w:val="0"/>
                      <w:bCs/>
                      <w:color w:val="auto"/>
                      <w:sz w:val="21"/>
                      <w:szCs w:val="21"/>
                      <w:lang w:eastAsia="zh-CN"/>
                    </w:rPr>
                    <w:t>危险</w:t>
                  </w:r>
                </w:p>
                <w:p w14:paraId="3ECCF98B">
                  <w:pPr>
                    <w:keepNext w:val="0"/>
                    <w:keepLines w:val="0"/>
                    <w:pageBreakBefore w:val="0"/>
                    <w:widowControl w:val="0"/>
                    <w:kinsoku/>
                    <w:wordWrap/>
                    <w:overflowPunct/>
                    <w:topLinePunct w:val="0"/>
                    <w:autoSpaceDE/>
                    <w:autoSpaceDN/>
                    <w:bidi w:val="0"/>
                    <w:adjustRightInd/>
                    <w:snapToGrid/>
                    <w:spacing w:line="340" w:lineRule="atLeast"/>
                    <w:ind w:left="0" w:right="0" w:firstLine="0"/>
                    <w:jc w:val="center"/>
                    <w:textAlignment w:val="auto"/>
                    <w:rPr>
                      <w:rFonts w:hint="default" w:ascii="Times New Roman" w:hAnsi="Times New Roman" w:eastAsia="宋体" w:cs="Times New Roman"/>
                      <w:b w:val="0"/>
                      <w:bCs/>
                      <w:color w:val="auto"/>
                      <w:sz w:val="21"/>
                      <w:szCs w:val="21"/>
                      <w:lang w:eastAsia="zh-CN"/>
                    </w:rPr>
                  </w:pPr>
                  <w:r>
                    <w:rPr>
                      <w:rFonts w:hint="default" w:ascii="Times New Roman" w:hAnsi="Times New Roman" w:cs="Times New Roman"/>
                      <w:b w:val="0"/>
                      <w:bCs/>
                      <w:color w:val="auto"/>
                      <w:sz w:val="21"/>
                      <w:szCs w:val="21"/>
                      <w:lang w:eastAsia="zh-CN"/>
                    </w:rPr>
                    <w:t>废物</w:t>
                  </w:r>
                </w:p>
              </w:tc>
              <w:tc>
                <w:tcPr>
                  <w:tcW w:w="1953" w:type="dxa"/>
                  <w:tcBorders>
                    <w:tl2br w:val="nil"/>
                    <w:tr2bl w:val="nil"/>
                  </w:tcBorders>
                  <w:noWrap w:val="0"/>
                  <w:vAlign w:val="center"/>
                </w:tcPr>
                <w:p w14:paraId="567C2D28">
                  <w:pPr>
                    <w:pStyle w:val="83"/>
                    <w:keepNext w:val="0"/>
                    <w:keepLines w:val="0"/>
                    <w:pageBreakBefore w:val="0"/>
                    <w:widowControl w:val="0"/>
                    <w:kinsoku/>
                    <w:wordWrap/>
                    <w:overflowPunct/>
                    <w:topLinePunct w:val="0"/>
                    <w:autoSpaceDE/>
                    <w:autoSpaceDN/>
                    <w:bidi w:val="0"/>
                    <w:adjustRightInd/>
                    <w:snapToGrid/>
                    <w:spacing w:before="0" w:line="340" w:lineRule="atLeast"/>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cs="Times New Roman"/>
                      <w:color w:val="auto"/>
                      <w:sz w:val="21"/>
                      <w:szCs w:val="21"/>
                      <w:highlight w:val="none"/>
                      <w:lang w:eastAsia="zh-CN" w:bidi="ar"/>
                    </w:rPr>
                    <w:t>活性炭吸附装置</w:t>
                  </w:r>
                </w:p>
              </w:tc>
              <w:tc>
                <w:tcPr>
                  <w:tcW w:w="1811" w:type="dxa"/>
                  <w:tcBorders>
                    <w:tl2br w:val="nil"/>
                    <w:tr2bl w:val="nil"/>
                  </w:tcBorders>
                  <w:noWrap w:val="0"/>
                  <w:vAlign w:val="center"/>
                </w:tcPr>
                <w:p w14:paraId="1F5BFB0A">
                  <w:pPr>
                    <w:keepNext w:val="0"/>
                    <w:keepLines w:val="0"/>
                    <w:pageBreakBefore w:val="0"/>
                    <w:widowControl w:val="0"/>
                    <w:kinsoku/>
                    <w:wordWrap/>
                    <w:overflowPunct/>
                    <w:topLinePunct w:val="0"/>
                    <w:autoSpaceDE/>
                    <w:autoSpaceDN/>
                    <w:bidi w:val="0"/>
                    <w:adjustRightInd/>
                    <w:snapToGrid/>
                    <w:spacing w:line="340" w:lineRule="atLeast"/>
                    <w:ind w:firstLine="0" w:firstLineChars="0"/>
                    <w:jc w:val="center"/>
                    <w:textAlignment w:val="auto"/>
                    <w:rPr>
                      <w:rFonts w:hint="default" w:ascii="Times New Roman" w:hAnsi="Times New Roman" w:cs="Times New Roman"/>
                      <w:color w:val="auto"/>
                      <w:kern w:val="2"/>
                      <w:sz w:val="21"/>
                      <w:szCs w:val="21"/>
                      <w:highlight w:val="none"/>
                      <w:lang w:val="en-US" w:eastAsia="zh-CN" w:bidi="ar"/>
                    </w:rPr>
                  </w:pPr>
                  <w:r>
                    <w:rPr>
                      <w:rFonts w:hint="default" w:ascii="Times New Roman" w:hAnsi="Times New Roman" w:cs="Times New Roman"/>
                      <w:color w:val="auto"/>
                      <w:sz w:val="21"/>
                      <w:szCs w:val="21"/>
                      <w:highlight w:val="none"/>
                      <w:lang w:eastAsia="zh-CN" w:bidi="ar"/>
                    </w:rPr>
                    <w:t>废活性炭</w:t>
                  </w:r>
                </w:p>
              </w:tc>
              <w:tc>
                <w:tcPr>
                  <w:tcW w:w="3792" w:type="dxa"/>
                  <w:tcBorders>
                    <w:tl2br w:val="nil"/>
                    <w:tr2bl w:val="nil"/>
                  </w:tcBorders>
                  <w:noWrap w:val="0"/>
                  <w:vAlign w:val="center"/>
                </w:tcPr>
                <w:p w14:paraId="5C929545">
                  <w:pPr>
                    <w:pStyle w:val="83"/>
                    <w:keepNext w:val="0"/>
                    <w:keepLines w:val="0"/>
                    <w:pageBreakBefore w:val="0"/>
                    <w:widowControl w:val="0"/>
                    <w:kinsoku/>
                    <w:wordWrap/>
                    <w:overflowPunct/>
                    <w:topLinePunct w:val="0"/>
                    <w:autoSpaceDE/>
                    <w:autoSpaceDN/>
                    <w:bidi w:val="0"/>
                    <w:adjustRightInd/>
                    <w:snapToGrid/>
                    <w:spacing w:before="0" w:line="340" w:lineRule="atLeast"/>
                    <w:ind w:left="0" w:leftChars="0" w:right="0" w:rightChars="0" w:firstLine="0" w:firstLineChars="0"/>
                    <w:jc w:val="center"/>
                    <w:textAlignment w:val="auto"/>
                    <w:rPr>
                      <w:rFonts w:hint="default" w:ascii="Times New Roman" w:hAnsi="Times New Roman" w:cs="Times New Roman"/>
                      <w:b w:val="0"/>
                      <w:bCs/>
                      <w:color w:val="auto"/>
                      <w:sz w:val="21"/>
                      <w:szCs w:val="21"/>
                      <w:lang w:eastAsia="zh-CN"/>
                    </w:rPr>
                  </w:pPr>
                  <w:r>
                    <w:rPr>
                      <w:rFonts w:hint="default" w:ascii="Times New Roman" w:hAnsi="Times New Roman" w:cs="Times New Roman"/>
                      <w:b w:val="0"/>
                      <w:bCs/>
                      <w:color w:val="auto"/>
                      <w:sz w:val="21"/>
                      <w:szCs w:val="21"/>
                      <w:lang w:eastAsia="zh-CN"/>
                    </w:rPr>
                    <w:t>分类收集暂存于危废暂存间，委托资质的单位定期外运处置</w:t>
                  </w:r>
                </w:p>
              </w:tc>
            </w:tr>
            <w:tr w14:paraId="35569ED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97" w:hRule="atLeast"/>
              </w:trPr>
              <w:tc>
                <w:tcPr>
                  <w:tcW w:w="266" w:type="dxa"/>
                  <w:vMerge w:val="continue"/>
                  <w:tcBorders>
                    <w:tl2br w:val="nil"/>
                    <w:tr2bl w:val="nil"/>
                  </w:tcBorders>
                  <w:noWrap w:val="0"/>
                  <w:vAlign w:val="center"/>
                </w:tcPr>
                <w:p w14:paraId="5465D96E">
                  <w:pPr>
                    <w:pStyle w:val="83"/>
                    <w:keepNext w:val="0"/>
                    <w:keepLines w:val="0"/>
                    <w:pageBreakBefore w:val="0"/>
                    <w:widowControl w:val="0"/>
                    <w:kinsoku/>
                    <w:wordWrap/>
                    <w:overflowPunct/>
                    <w:topLinePunct w:val="0"/>
                    <w:autoSpaceDE/>
                    <w:autoSpaceDN/>
                    <w:bidi w:val="0"/>
                    <w:adjustRightInd/>
                    <w:snapToGrid/>
                    <w:spacing w:before="0" w:line="340" w:lineRule="atLeast"/>
                    <w:ind w:left="0" w:leftChars="0" w:right="0" w:rightChars="0" w:firstLine="0" w:firstLineChars="0"/>
                    <w:jc w:val="center"/>
                    <w:textAlignment w:val="auto"/>
                    <w:rPr>
                      <w:rFonts w:hint="default" w:ascii="Times New Roman" w:hAnsi="Times New Roman" w:cs="Times New Roman"/>
                      <w:b w:val="0"/>
                      <w:bCs/>
                      <w:color w:val="auto"/>
                      <w:sz w:val="21"/>
                      <w:szCs w:val="21"/>
                      <w:lang w:eastAsia="zh-CN"/>
                    </w:rPr>
                  </w:pPr>
                </w:p>
              </w:tc>
              <w:tc>
                <w:tcPr>
                  <w:tcW w:w="569" w:type="dxa"/>
                  <w:vMerge w:val="continue"/>
                  <w:tcBorders>
                    <w:tl2br w:val="nil"/>
                    <w:tr2bl w:val="nil"/>
                  </w:tcBorders>
                  <w:noWrap w:val="0"/>
                  <w:vAlign w:val="center"/>
                </w:tcPr>
                <w:p w14:paraId="6B40D81B">
                  <w:pPr>
                    <w:keepNext w:val="0"/>
                    <w:keepLines w:val="0"/>
                    <w:pageBreakBefore w:val="0"/>
                    <w:widowControl w:val="0"/>
                    <w:kinsoku/>
                    <w:wordWrap/>
                    <w:overflowPunct/>
                    <w:topLinePunct w:val="0"/>
                    <w:autoSpaceDE/>
                    <w:autoSpaceDN/>
                    <w:bidi w:val="0"/>
                    <w:adjustRightInd/>
                    <w:snapToGrid/>
                    <w:spacing w:line="340" w:lineRule="atLeast"/>
                    <w:ind w:left="0" w:right="0" w:firstLine="0"/>
                    <w:jc w:val="center"/>
                    <w:textAlignment w:val="auto"/>
                    <w:rPr>
                      <w:rFonts w:hint="default" w:ascii="Times New Roman" w:hAnsi="Times New Roman" w:cs="Times New Roman"/>
                      <w:b w:val="0"/>
                      <w:bCs/>
                      <w:color w:val="auto"/>
                      <w:sz w:val="21"/>
                      <w:szCs w:val="21"/>
                      <w:lang w:eastAsia="zh-CN"/>
                    </w:rPr>
                  </w:pPr>
                </w:p>
              </w:tc>
              <w:tc>
                <w:tcPr>
                  <w:tcW w:w="1953" w:type="dxa"/>
                  <w:tcBorders>
                    <w:tl2br w:val="nil"/>
                    <w:tr2bl w:val="nil"/>
                  </w:tcBorders>
                  <w:noWrap w:val="0"/>
                  <w:vAlign w:val="center"/>
                </w:tcPr>
                <w:p w14:paraId="34338D4E">
                  <w:pPr>
                    <w:pStyle w:val="83"/>
                    <w:keepNext w:val="0"/>
                    <w:keepLines w:val="0"/>
                    <w:pageBreakBefore w:val="0"/>
                    <w:widowControl w:val="0"/>
                    <w:kinsoku/>
                    <w:wordWrap/>
                    <w:overflowPunct/>
                    <w:topLinePunct w:val="0"/>
                    <w:autoSpaceDE/>
                    <w:autoSpaceDN/>
                    <w:bidi w:val="0"/>
                    <w:adjustRightInd/>
                    <w:snapToGrid/>
                    <w:spacing w:before="0" w:line="340" w:lineRule="atLeast"/>
                    <w:ind w:left="0" w:leftChars="0" w:right="0" w:rightChars="0" w:firstLine="0" w:firstLineChars="0"/>
                    <w:jc w:val="center"/>
                    <w:textAlignment w:val="auto"/>
                    <w:rPr>
                      <w:rFonts w:hint="default" w:ascii="Times New Roman" w:hAnsi="Times New Roman" w:cs="Times New Roman"/>
                      <w:color w:val="auto"/>
                      <w:sz w:val="21"/>
                      <w:szCs w:val="21"/>
                      <w:highlight w:val="none"/>
                      <w:lang w:eastAsia="zh-CN" w:bidi="ar"/>
                    </w:rPr>
                  </w:pPr>
                  <w:r>
                    <w:rPr>
                      <w:rFonts w:hint="default" w:ascii="Times New Roman" w:hAnsi="Times New Roman" w:cs="Times New Roman"/>
                      <w:color w:val="auto"/>
                      <w:sz w:val="21"/>
                      <w:szCs w:val="21"/>
                      <w:highlight w:val="none"/>
                      <w:lang w:eastAsia="zh-CN" w:bidi="ar"/>
                    </w:rPr>
                    <w:t>生产设备和模具维护</w:t>
                  </w:r>
                </w:p>
              </w:tc>
              <w:tc>
                <w:tcPr>
                  <w:tcW w:w="1811" w:type="dxa"/>
                  <w:tcBorders>
                    <w:tl2br w:val="nil"/>
                    <w:tr2bl w:val="nil"/>
                  </w:tcBorders>
                  <w:noWrap w:val="0"/>
                  <w:vAlign w:val="center"/>
                </w:tcPr>
                <w:p w14:paraId="4B1D0D86">
                  <w:pPr>
                    <w:keepNext w:val="0"/>
                    <w:keepLines w:val="0"/>
                    <w:pageBreakBefore w:val="0"/>
                    <w:widowControl w:val="0"/>
                    <w:kinsoku/>
                    <w:wordWrap/>
                    <w:overflowPunct/>
                    <w:topLinePunct w:val="0"/>
                    <w:autoSpaceDE/>
                    <w:autoSpaceDN/>
                    <w:bidi w:val="0"/>
                    <w:adjustRightInd/>
                    <w:snapToGrid/>
                    <w:spacing w:line="340" w:lineRule="atLeast"/>
                    <w:ind w:firstLine="0" w:firstLineChars="0"/>
                    <w:jc w:val="center"/>
                    <w:textAlignment w:val="auto"/>
                    <w:rPr>
                      <w:rFonts w:hint="default" w:ascii="Times New Roman" w:hAnsi="Times New Roman" w:cs="Times New Roman"/>
                      <w:color w:val="auto"/>
                      <w:sz w:val="21"/>
                      <w:szCs w:val="21"/>
                      <w:highlight w:val="none"/>
                      <w:lang w:eastAsia="zh-CN" w:bidi="ar"/>
                    </w:rPr>
                  </w:pPr>
                  <w:r>
                    <w:rPr>
                      <w:rFonts w:hint="default" w:ascii="Times New Roman" w:hAnsi="Times New Roman" w:cs="Times New Roman"/>
                      <w:color w:val="auto"/>
                      <w:sz w:val="21"/>
                      <w:szCs w:val="21"/>
                    </w:rPr>
                    <w:t>废润滑油</w:t>
                  </w:r>
                </w:p>
              </w:tc>
              <w:tc>
                <w:tcPr>
                  <w:tcW w:w="3792" w:type="dxa"/>
                  <w:tcBorders>
                    <w:tl2br w:val="nil"/>
                    <w:tr2bl w:val="nil"/>
                  </w:tcBorders>
                  <w:noWrap w:val="0"/>
                  <w:vAlign w:val="center"/>
                </w:tcPr>
                <w:p w14:paraId="652D74CA">
                  <w:pPr>
                    <w:pStyle w:val="83"/>
                    <w:keepNext w:val="0"/>
                    <w:keepLines w:val="0"/>
                    <w:pageBreakBefore w:val="0"/>
                    <w:widowControl w:val="0"/>
                    <w:kinsoku/>
                    <w:wordWrap/>
                    <w:overflowPunct/>
                    <w:topLinePunct w:val="0"/>
                    <w:autoSpaceDE/>
                    <w:autoSpaceDN/>
                    <w:bidi w:val="0"/>
                    <w:adjustRightInd/>
                    <w:snapToGrid/>
                    <w:spacing w:before="0" w:line="340" w:lineRule="atLeast"/>
                    <w:ind w:left="0" w:leftChars="0" w:right="0" w:rightChars="0" w:firstLine="0" w:firstLineChars="0"/>
                    <w:jc w:val="center"/>
                    <w:textAlignment w:val="auto"/>
                    <w:rPr>
                      <w:rFonts w:hint="default" w:ascii="Times New Roman" w:hAnsi="Times New Roman" w:cs="Times New Roman"/>
                      <w:b w:val="0"/>
                      <w:bCs/>
                      <w:color w:val="auto"/>
                      <w:sz w:val="21"/>
                      <w:szCs w:val="21"/>
                      <w:lang w:eastAsia="zh-CN"/>
                    </w:rPr>
                  </w:pPr>
                  <w:r>
                    <w:rPr>
                      <w:rFonts w:hint="default" w:ascii="Times New Roman" w:hAnsi="Times New Roman" w:cs="Times New Roman"/>
                      <w:b w:val="0"/>
                      <w:bCs/>
                      <w:color w:val="auto"/>
                      <w:sz w:val="21"/>
                      <w:szCs w:val="21"/>
                      <w:lang w:eastAsia="zh-CN"/>
                    </w:rPr>
                    <w:t>分类收集暂存于危废暂存间，委托资质的单位定期外运处置</w:t>
                  </w:r>
                </w:p>
              </w:tc>
            </w:tr>
            <w:tr w14:paraId="7B86A29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97" w:hRule="atLeast"/>
              </w:trPr>
              <w:tc>
                <w:tcPr>
                  <w:tcW w:w="266" w:type="dxa"/>
                  <w:vMerge w:val="continue"/>
                  <w:tcBorders>
                    <w:tl2br w:val="nil"/>
                    <w:tr2bl w:val="nil"/>
                  </w:tcBorders>
                  <w:noWrap w:val="0"/>
                  <w:vAlign w:val="center"/>
                </w:tcPr>
                <w:p w14:paraId="6FC5B70F">
                  <w:pPr>
                    <w:pStyle w:val="83"/>
                    <w:keepNext w:val="0"/>
                    <w:keepLines w:val="0"/>
                    <w:pageBreakBefore w:val="0"/>
                    <w:widowControl w:val="0"/>
                    <w:kinsoku/>
                    <w:wordWrap/>
                    <w:overflowPunct/>
                    <w:topLinePunct w:val="0"/>
                    <w:autoSpaceDE/>
                    <w:autoSpaceDN/>
                    <w:bidi w:val="0"/>
                    <w:adjustRightInd/>
                    <w:snapToGrid/>
                    <w:spacing w:before="0" w:line="340" w:lineRule="atLeast"/>
                    <w:ind w:left="0" w:leftChars="0" w:right="0" w:rightChars="0" w:firstLine="0" w:firstLineChars="0"/>
                    <w:jc w:val="center"/>
                    <w:textAlignment w:val="auto"/>
                    <w:rPr>
                      <w:rFonts w:hint="default" w:ascii="Times New Roman" w:hAnsi="Times New Roman" w:cs="Times New Roman"/>
                      <w:b w:val="0"/>
                      <w:bCs/>
                      <w:color w:val="auto"/>
                      <w:sz w:val="21"/>
                      <w:szCs w:val="21"/>
                      <w:lang w:eastAsia="zh-CN"/>
                    </w:rPr>
                  </w:pPr>
                </w:p>
              </w:tc>
              <w:tc>
                <w:tcPr>
                  <w:tcW w:w="2522" w:type="dxa"/>
                  <w:gridSpan w:val="2"/>
                  <w:tcBorders>
                    <w:tl2br w:val="nil"/>
                    <w:tr2bl w:val="nil"/>
                  </w:tcBorders>
                  <w:noWrap w:val="0"/>
                  <w:vAlign w:val="center"/>
                </w:tcPr>
                <w:p w14:paraId="6620AFAB">
                  <w:pPr>
                    <w:pStyle w:val="83"/>
                    <w:keepNext w:val="0"/>
                    <w:keepLines w:val="0"/>
                    <w:pageBreakBefore w:val="0"/>
                    <w:widowControl w:val="0"/>
                    <w:kinsoku/>
                    <w:wordWrap/>
                    <w:overflowPunct/>
                    <w:topLinePunct w:val="0"/>
                    <w:autoSpaceDE/>
                    <w:autoSpaceDN/>
                    <w:bidi w:val="0"/>
                    <w:adjustRightInd/>
                    <w:snapToGrid/>
                    <w:spacing w:before="0" w:line="340" w:lineRule="atLeast"/>
                    <w:ind w:left="0" w:leftChars="0" w:right="0" w:rightChars="0" w:firstLine="0" w:firstLineChars="0"/>
                    <w:jc w:val="center"/>
                    <w:textAlignment w:val="auto"/>
                    <w:rPr>
                      <w:rFonts w:hint="default" w:ascii="Times New Roman" w:hAnsi="Times New Roman" w:cs="Times New Roman"/>
                      <w:b w:val="0"/>
                      <w:bCs/>
                      <w:color w:val="auto"/>
                      <w:sz w:val="21"/>
                      <w:szCs w:val="21"/>
                      <w:lang w:eastAsia="zh-CN"/>
                    </w:rPr>
                  </w:pPr>
                  <w:r>
                    <w:rPr>
                      <w:rFonts w:hint="default" w:ascii="Times New Roman" w:hAnsi="Times New Roman" w:cs="Times New Roman"/>
                      <w:b w:val="0"/>
                      <w:bCs/>
                      <w:color w:val="auto"/>
                      <w:sz w:val="21"/>
                      <w:szCs w:val="21"/>
                      <w:lang w:eastAsia="zh-CN"/>
                    </w:rPr>
                    <w:t>职工生活垃圾</w:t>
                  </w:r>
                </w:p>
              </w:tc>
              <w:tc>
                <w:tcPr>
                  <w:tcW w:w="1811" w:type="dxa"/>
                  <w:tcBorders>
                    <w:tl2br w:val="nil"/>
                    <w:tr2bl w:val="nil"/>
                  </w:tcBorders>
                  <w:noWrap w:val="0"/>
                  <w:vAlign w:val="center"/>
                </w:tcPr>
                <w:p w14:paraId="084347DC">
                  <w:pPr>
                    <w:pStyle w:val="83"/>
                    <w:keepNext w:val="0"/>
                    <w:keepLines w:val="0"/>
                    <w:pageBreakBefore w:val="0"/>
                    <w:widowControl w:val="0"/>
                    <w:kinsoku/>
                    <w:wordWrap/>
                    <w:overflowPunct/>
                    <w:topLinePunct w:val="0"/>
                    <w:autoSpaceDE/>
                    <w:autoSpaceDN/>
                    <w:bidi w:val="0"/>
                    <w:adjustRightInd/>
                    <w:snapToGrid/>
                    <w:spacing w:before="0" w:line="340" w:lineRule="atLeast"/>
                    <w:ind w:left="0" w:leftChars="0" w:right="0" w:rightChars="0" w:firstLine="0" w:firstLineChars="0"/>
                    <w:jc w:val="center"/>
                    <w:textAlignment w:val="auto"/>
                    <w:rPr>
                      <w:rFonts w:hint="default" w:ascii="Times New Roman" w:hAnsi="Times New Roman" w:cs="Times New Roman"/>
                      <w:b w:val="0"/>
                      <w:bCs/>
                      <w:color w:val="auto"/>
                      <w:sz w:val="21"/>
                      <w:szCs w:val="21"/>
                      <w:lang w:val="en-US" w:eastAsia="zh-CN"/>
                    </w:rPr>
                  </w:pPr>
                  <w:r>
                    <w:rPr>
                      <w:rFonts w:hint="default" w:ascii="Times New Roman" w:hAnsi="Times New Roman" w:cs="Times New Roman"/>
                      <w:b w:val="0"/>
                      <w:bCs/>
                      <w:color w:val="auto"/>
                      <w:sz w:val="21"/>
                      <w:szCs w:val="21"/>
                      <w:lang w:eastAsia="zh-CN"/>
                    </w:rPr>
                    <w:t>纸屑、果皮、塑料盒、塑料袋等</w:t>
                  </w:r>
                </w:p>
              </w:tc>
              <w:tc>
                <w:tcPr>
                  <w:tcW w:w="3792" w:type="dxa"/>
                  <w:tcBorders>
                    <w:tl2br w:val="nil"/>
                    <w:tr2bl w:val="nil"/>
                  </w:tcBorders>
                  <w:noWrap w:val="0"/>
                  <w:vAlign w:val="center"/>
                </w:tcPr>
                <w:p w14:paraId="1A63E2C0">
                  <w:pPr>
                    <w:pStyle w:val="83"/>
                    <w:keepNext w:val="0"/>
                    <w:keepLines w:val="0"/>
                    <w:pageBreakBefore w:val="0"/>
                    <w:widowControl w:val="0"/>
                    <w:kinsoku/>
                    <w:wordWrap/>
                    <w:overflowPunct/>
                    <w:topLinePunct w:val="0"/>
                    <w:autoSpaceDE/>
                    <w:autoSpaceDN/>
                    <w:bidi w:val="0"/>
                    <w:adjustRightInd/>
                    <w:snapToGrid/>
                    <w:spacing w:before="0" w:line="340" w:lineRule="atLeast"/>
                    <w:ind w:left="0" w:leftChars="0" w:right="0" w:rightChars="0" w:firstLine="0" w:firstLineChars="0"/>
                    <w:jc w:val="center"/>
                    <w:textAlignment w:val="auto"/>
                    <w:rPr>
                      <w:rFonts w:hint="default" w:ascii="Times New Roman" w:hAnsi="Times New Roman" w:cs="Times New Roman"/>
                      <w:b w:val="0"/>
                      <w:bCs/>
                      <w:color w:val="auto"/>
                      <w:sz w:val="21"/>
                      <w:szCs w:val="21"/>
                      <w:lang w:eastAsia="zh-CN"/>
                    </w:rPr>
                  </w:pPr>
                  <w:r>
                    <w:rPr>
                      <w:rFonts w:hint="default" w:ascii="Times New Roman" w:hAnsi="Times New Roman" w:cs="Times New Roman"/>
                      <w:b w:val="0"/>
                      <w:bCs/>
                      <w:color w:val="auto"/>
                      <w:sz w:val="21"/>
                      <w:szCs w:val="21"/>
                      <w:lang w:eastAsia="zh-CN"/>
                    </w:rPr>
                    <w:t>委托环卫部门统一外运处置</w:t>
                  </w:r>
                </w:p>
              </w:tc>
            </w:tr>
            <w:tr w14:paraId="15B3C23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97" w:hRule="atLeast"/>
              </w:trPr>
              <w:tc>
                <w:tcPr>
                  <w:tcW w:w="835" w:type="dxa"/>
                  <w:gridSpan w:val="2"/>
                  <w:tcBorders>
                    <w:tl2br w:val="nil"/>
                    <w:tr2bl w:val="nil"/>
                  </w:tcBorders>
                  <w:noWrap w:val="0"/>
                  <w:vAlign w:val="center"/>
                </w:tcPr>
                <w:p w14:paraId="6AE7B6D7">
                  <w:pPr>
                    <w:pStyle w:val="83"/>
                    <w:keepNext w:val="0"/>
                    <w:keepLines w:val="0"/>
                    <w:pageBreakBefore w:val="0"/>
                    <w:widowControl w:val="0"/>
                    <w:kinsoku/>
                    <w:wordWrap/>
                    <w:overflowPunct/>
                    <w:topLinePunct w:val="0"/>
                    <w:autoSpaceDE/>
                    <w:autoSpaceDN/>
                    <w:bidi w:val="0"/>
                    <w:adjustRightInd/>
                    <w:snapToGrid/>
                    <w:spacing w:before="0" w:line="340" w:lineRule="atLeast"/>
                    <w:ind w:left="0" w:right="0" w:firstLine="0"/>
                    <w:jc w:val="center"/>
                    <w:textAlignment w:val="auto"/>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噪声</w:t>
                  </w:r>
                </w:p>
              </w:tc>
              <w:tc>
                <w:tcPr>
                  <w:tcW w:w="1953" w:type="dxa"/>
                  <w:tcBorders>
                    <w:tl2br w:val="nil"/>
                    <w:tr2bl w:val="nil"/>
                  </w:tcBorders>
                  <w:noWrap w:val="0"/>
                  <w:vAlign w:val="center"/>
                </w:tcPr>
                <w:p w14:paraId="4C27EE71">
                  <w:pPr>
                    <w:pStyle w:val="83"/>
                    <w:keepNext w:val="0"/>
                    <w:keepLines w:val="0"/>
                    <w:pageBreakBefore w:val="0"/>
                    <w:widowControl w:val="0"/>
                    <w:kinsoku/>
                    <w:wordWrap/>
                    <w:overflowPunct/>
                    <w:topLinePunct w:val="0"/>
                    <w:autoSpaceDE/>
                    <w:autoSpaceDN/>
                    <w:bidi w:val="0"/>
                    <w:adjustRightInd/>
                    <w:snapToGrid/>
                    <w:spacing w:before="0" w:line="340" w:lineRule="atLeast"/>
                    <w:ind w:left="0" w:right="0" w:firstLine="0"/>
                    <w:jc w:val="center"/>
                    <w:textAlignment w:val="auto"/>
                    <w:rPr>
                      <w:rFonts w:hint="default" w:ascii="Times New Roman" w:hAnsi="Times New Roman" w:cs="Times New Roman"/>
                      <w:b w:val="0"/>
                      <w:bCs/>
                      <w:color w:val="auto"/>
                      <w:sz w:val="21"/>
                      <w:szCs w:val="21"/>
                      <w:lang w:val="en-US" w:eastAsia="zh-CN"/>
                    </w:rPr>
                  </w:pPr>
                  <w:r>
                    <w:rPr>
                      <w:rFonts w:hint="default" w:ascii="Times New Roman" w:hAnsi="Times New Roman" w:cs="Times New Roman"/>
                      <w:b w:val="0"/>
                      <w:bCs/>
                      <w:color w:val="auto"/>
                      <w:sz w:val="21"/>
                      <w:szCs w:val="21"/>
                      <w:lang w:val="en-US" w:eastAsia="zh-CN"/>
                    </w:rPr>
                    <w:t>生产设备</w:t>
                  </w:r>
                </w:p>
              </w:tc>
              <w:tc>
                <w:tcPr>
                  <w:tcW w:w="1811" w:type="dxa"/>
                  <w:tcBorders>
                    <w:tl2br w:val="nil"/>
                    <w:tr2bl w:val="nil"/>
                  </w:tcBorders>
                  <w:noWrap w:val="0"/>
                  <w:vAlign w:val="center"/>
                </w:tcPr>
                <w:p w14:paraId="425244AD">
                  <w:pPr>
                    <w:pStyle w:val="83"/>
                    <w:keepNext w:val="0"/>
                    <w:keepLines w:val="0"/>
                    <w:pageBreakBefore w:val="0"/>
                    <w:widowControl w:val="0"/>
                    <w:kinsoku/>
                    <w:wordWrap/>
                    <w:overflowPunct/>
                    <w:topLinePunct w:val="0"/>
                    <w:autoSpaceDE/>
                    <w:autoSpaceDN/>
                    <w:bidi w:val="0"/>
                    <w:adjustRightInd/>
                    <w:snapToGrid/>
                    <w:spacing w:before="0" w:line="340" w:lineRule="atLeast"/>
                    <w:ind w:left="0" w:right="0" w:firstLine="0"/>
                    <w:jc w:val="center"/>
                    <w:textAlignment w:val="auto"/>
                    <w:rPr>
                      <w:rFonts w:hint="default" w:ascii="Times New Roman" w:hAnsi="Times New Roman" w:eastAsia="宋体" w:cs="Times New Roman"/>
                      <w:b w:val="0"/>
                      <w:bCs/>
                      <w:color w:val="auto"/>
                      <w:sz w:val="21"/>
                      <w:szCs w:val="21"/>
                      <w:lang w:val="en-US" w:eastAsia="zh-CN"/>
                    </w:rPr>
                  </w:pPr>
                  <w:r>
                    <w:rPr>
                      <w:rFonts w:hint="default" w:ascii="Times New Roman" w:hAnsi="Times New Roman" w:cs="Times New Roman"/>
                      <w:b w:val="0"/>
                      <w:bCs/>
                      <w:color w:val="auto"/>
                      <w:sz w:val="21"/>
                      <w:szCs w:val="21"/>
                      <w:lang w:val="en-US" w:eastAsia="zh-CN"/>
                    </w:rPr>
                    <w:t>Leq</w:t>
                  </w:r>
                </w:p>
              </w:tc>
              <w:tc>
                <w:tcPr>
                  <w:tcW w:w="3792" w:type="dxa"/>
                  <w:tcBorders>
                    <w:tl2br w:val="nil"/>
                    <w:tr2bl w:val="nil"/>
                  </w:tcBorders>
                  <w:noWrap w:val="0"/>
                  <w:vAlign w:val="center"/>
                </w:tcPr>
                <w:p w14:paraId="28B15466">
                  <w:pPr>
                    <w:pStyle w:val="83"/>
                    <w:keepNext w:val="0"/>
                    <w:keepLines w:val="0"/>
                    <w:pageBreakBefore w:val="0"/>
                    <w:widowControl w:val="0"/>
                    <w:kinsoku/>
                    <w:wordWrap/>
                    <w:overflowPunct/>
                    <w:topLinePunct w:val="0"/>
                    <w:autoSpaceDE/>
                    <w:autoSpaceDN/>
                    <w:bidi w:val="0"/>
                    <w:adjustRightInd/>
                    <w:snapToGrid/>
                    <w:spacing w:before="0" w:line="340" w:lineRule="atLeast"/>
                    <w:ind w:left="0" w:leftChars="0" w:right="0" w:rightChars="0" w:firstLine="0" w:firstLineChars="0"/>
                    <w:jc w:val="center"/>
                    <w:textAlignment w:val="auto"/>
                    <w:rPr>
                      <w:rFonts w:hint="default" w:ascii="Times New Roman" w:hAnsi="Times New Roman" w:cs="Times New Roman"/>
                      <w:b w:val="0"/>
                      <w:bCs/>
                      <w:color w:val="auto"/>
                      <w:sz w:val="21"/>
                      <w:szCs w:val="21"/>
                      <w:lang w:eastAsia="zh-CN"/>
                    </w:rPr>
                  </w:pPr>
                  <w:r>
                    <w:rPr>
                      <w:rFonts w:hint="default" w:ascii="Times New Roman" w:hAnsi="Times New Roman" w:cs="Times New Roman"/>
                      <w:b w:val="0"/>
                      <w:bCs/>
                      <w:color w:val="auto"/>
                      <w:sz w:val="21"/>
                      <w:szCs w:val="21"/>
                      <w:lang w:eastAsia="zh-CN"/>
                    </w:rPr>
                    <w:t>厂房隔声、设备基础减振</w:t>
                  </w:r>
                  <w:r>
                    <w:rPr>
                      <w:rFonts w:hint="default" w:ascii="Times New Roman" w:hAnsi="Times New Roman" w:eastAsia="宋体" w:cs="Times New Roman"/>
                      <w:color w:val="auto"/>
                      <w:sz w:val="21"/>
                      <w:szCs w:val="21"/>
                      <w:highlight w:val="none"/>
                      <w:lang w:eastAsia="zh-CN"/>
                    </w:rPr>
                    <w:t>、距离衰减</w:t>
                  </w:r>
                  <w:r>
                    <w:rPr>
                      <w:rFonts w:hint="default" w:ascii="Times New Roman" w:hAnsi="Times New Roman" w:cs="Times New Roman"/>
                      <w:b w:val="0"/>
                      <w:bCs/>
                      <w:color w:val="auto"/>
                      <w:sz w:val="21"/>
                      <w:szCs w:val="21"/>
                      <w:lang w:eastAsia="zh-CN"/>
                    </w:rPr>
                    <w:t>等综合降噪措施</w:t>
                  </w:r>
                </w:p>
              </w:tc>
            </w:tr>
          </w:tbl>
          <w:p w14:paraId="2E068BDA">
            <w:pPr>
              <w:pStyle w:val="26"/>
              <w:rPr>
                <w:rFonts w:hint="default" w:ascii="Times New Roman" w:hAnsi="Times New Roman" w:cs="Times New Roman"/>
                <w:color w:val="auto"/>
                <w:lang w:val="en-US" w:eastAsia="zh-CN"/>
              </w:rPr>
            </w:pPr>
          </w:p>
        </w:tc>
      </w:tr>
      <w:tr w14:paraId="06E3CD6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15" w:hRule="atLeast"/>
          <w:jc w:val="center"/>
        </w:trPr>
        <w:tc>
          <w:tcPr>
            <w:tcW w:w="235" w:type="pct"/>
            <w:noWrap w:val="0"/>
            <w:vAlign w:val="center"/>
          </w:tcPr>
          <w:p w14:paraId="05D88A70">
            <w:pPr>
              <w:pStyle w:val="22"/>
              <w:adjustRightInd w:val="0"/>
              <w:snapToGrid w:val="0"/>
              <w:spacing w:before="0" w:beforeAutospacing="0" w:after="0" w:afterAutospacing="0"/>
              <w:jc w:val="center"/>
              <w:rPr>
                <w:rFonts w:hint="default" w:ascii="Times New Roman" w:hAnsi="Times New Roman" w:cs="Times New Roman"/>
                <w:color w:val="auto"/>
                <w:sz w:val="21"/>
                <w:szCs w:val="21"/>
              </w:rPr>
            </w:pPr>
            <w:r>
              <w:rPr>
                <w:rFonts w:hint="default" w:ascii="Times New Roman" w:hAnsi="Times New Roman" w:cs="Times New Roman"/>
                <w:bCs/>
                <w:color w:val="auto"/>
                <w:kern w:val="2"/>
                <w:sz w:val="24"/>
                <w:szCs w:val="24"/>
              </w:rPr>
              <w:t>与项目有关的原有环境污染问题</w:t>
            </w:r>
          </w:p>
        </w:tc>
        <w:tc>
          <w:tcPr>
            <w:tcW w:w="4764" w:type="pct"/>
            <w:noWrap w:val="0"/>
            <w:vAlign w:val="top"/>
          </w:tcPr>
          <w:p w14:paraId="6BB0D5AE">
            <w:pPr>
              <w:pStyle w:val="3"/>
              <w:keepNext/>
              <w:keepLines/>
              <w:pageBreakBefore w:val="0"/>
              <w:widowControl/>
              <w:numPr>
                <w:ilvl w:val="1"/>
                <w:numId w:val="0"/>
              </w:numPr>
              <w:kinsoku/>
              <w:wordWrap/>
              <w:topLinePunct w:val="0"/>
              <w:bidi w:val="0"/>
              <w:ind w:leftChars="0"/>
              <w:rPr>
                <w:rFonts w:hint="default" w:ascii="Times New Roman" w:hAnsi="Times New Roman" w:cs="Times New Roman"/>
                <w:color w:val="auto"/>
              </w:rPr>
            </w:pPr>
            <w:r>
              <w:rPr>
                <w:rFonts w:hint="default" w:ascii="Times New Roman" w:hAnsi="Times New Roman" w:cs="Times New Roman"/>
                <w:color w:val="auto"/>
              </w:rPr>
              <w:t>2.</w:t>
            </w:r>
            <w:r>
              <w:rPr>
                <w:rFonts w:hint="default" w:ascii="Times New Roman" w:hAnsi="Times New Roman" w:cs="Times New Roman"/>
                <w:color w:val="auto"/>
                <w:lang w:val="en-US" w:eastAsia="zh-CN"/>
              </w:rPr>
              <w:t>4</w:t>
            </w:r>
            <w:r>
              <w:rPr>
                <w:rFonts w:hint="default" w:ascii="Times New Roman" w:hAnsi="Times New Roman" w:cs="Times New Roman"/>
                <w:color w:val="auto"/>
              </w:rPr>
              <w:t>现有工程回顾</w:t>
            </w:r>
          </w:p>
          <w:p w14:paraId="78D83938">
            <w:pPr>
              <w:pStyle w:val="4"/>
              <w:keepNext/>
              <w:keepLines/>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color w:val="auto"/>
                <w:lang w:val="en-US" w:eastAsia="zh-CN"/>
              </w:rPr>
            </w:pPr>
            <w:r>
              <w:rPr>
                <w:rFonts w:hint="default" w:ascii="Times New Roman" w:hAnsi="Times New Roman" w:eastAsia="宋体" w:cs="Times New Roman"/>
                <w:b/>
                <w:bCs/>
                <w:color w:val="auto"/>
                <w:sz w:val="24"/>
                <w:szCs w:val="24"/>
                <w:lang w:val="en-US" w:eastAsia="zh-CN"/>
              </w:rPr>
              <w:t>2.4.1</w:t>
            </w:r>
            <w:r>
              <w:rPr>
                <w:rFonts w:hint="default" w:ascii="Times New Roman" w:hAnsi="Times New Roman" w:cs="Times New Roman"/>
                <w:b/>
                <w:bCs/>
                <w:color w:val="auto"/>
                <w:sz w:val="24"/>
                <w:szCs w:val="24"/>
                <w:lang w:val="en-US" w:eastAsia="zh-CN"/>
              </w:rPr>
              <w:t xml:space="preserve"> </w:t>
            </w:r>
            <w:r>
              <w:rPr>
                <w:rFonts w:hint="default" w:ascii="Times New Roman" w:hAnsi="Times New Roman" w:eastAsia="宋体" w:cs="Times New Roman"/>
                <w:b/>
                <w:bCs/>
                <w:color w:val="auto"/>
                <w:sz w:val="24"/>
                <w:szCs w:val="24"/>
                <w:lang w:val="en-US" w:eastAsia="zh-CN"/>
              </w:rPr>
              <w:t>现有工程环保手续履行情况</w:t>
            </w:r>
          </w:p>
          <w:p w14:paraId="21D03431">
            <w:pPr>
              <w:pStyle w:val="8"/>
              <w:keepNext w:val="0"/>
              <w:keepLines w:val="0"/>
              <w:pageBreakBefore w:val="0"/>
              <w:widowControl w:val="0"/>
              <w:kinsoku/>
              <w:wordWrap/>
              <w:overflowPunct/>
              <w:topLinePunct w:val="0"/>
              <w:bidi w:val="0"/>
              <w:adjustRightInd/>
              <w:snapToGrid/>
              <w:spacing w:line="360" w:lineRule="auto"/>
              <w:ind w:left="0" w:leftChars="0"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cs="Times New Roman"/>
                <w:color w:val="auto"/>
                <w:sz w:val="24"/>
                <w:szCs w:val="24"/>
                <w:highlight w:val="none"/>
                <w:lang w:eastAsia="zh-CN"/>
              </w:rPr>
              <w:t>福州晟佳精密制品有限公司已</w:t>
            </w:r>
            <w:r>
              <w:rPr>
                <w:rFonts w:hint="default" w:ascii="Times New Roman" w:hAnsi="Times New Roman" w:eastAsia="宋体" w:cs="Times New Roman"/>
                <w:color w:val="auto"/>
                <w:sz w:val="24"/>
                <w:szCs w:val="24"/>
                <w:highlight w:val="none"/>
                <w:lang w:eastAsia="zh-CN"/>
              </w:rPr>
              <w:t>于</w:t>
            </w:r>
            <w:r>
              <w:rPr>
                <w:rFonts w:hint="default" w:ascii="Times New Roman" w:hAnsi="Times New Roman" w:cs="Times New Roman"/>
                <w:color w:val="auto"/>
                <w:sz w:val="24"/>
                <w:szCs w:val="24"/>
                <w:highlight w:val="none"/>
                <w:lang w:val="en-US" w:eastAsia="zh-CN"/>
              </w:rPr>
              <w:t>2017</w:t>
            </w:r>
            <w:r>
              <w:rPr>
                <w:rFonts w:hint="default" w:ascii="Times New Roman" w:hAnsi="Times New Roman" w:eastAsia="宋体" w:cs="Times New Roman"/>
                <w:color w:val="auto"/>
                <w:sz w:val="24"/>
                <w:szCs w:val="24"/>
                <w:highlight w:val="none"/>
                <w:lang w:eastAsia="zh-CN"/>
              </w:rPr>
              <w:t>年</w:t>
            </w:r>
            <w:r>
              <w:rPr>
                <w:rFonts w:hint="default" w:ascii="Times New Roman" w:hAnsi="Times New Roman" w:cs="Times New Roman"/>
                <w:color w:val="auto"/>
                <w:sz w:val="24"/>
                <w:szCs w:val="24"/>
                <w:highlight w:val="none"/>
                <w:lang w:val="en-US" w:eastAsia="zh-CN"/>
              </w:rPr>
              <w:t>9</w:t>
            </w:r>
            <w:r>
              <w:rPr>
                <w:rFonts w:hint="default" w:ascii="Times New Roman" w:hAnsi="Times New Roman" w:eastAsia="宋体" w:cs="Times New Roman"/>
                <w:color w:val="auto"/>
                <w:sz w:val="24"/>
                <w:szCs w:val="24"/>
                <w:highlight w:val="none"/>
                <w:lang w:eastAsia="zh-CN"/>
              </w:rPr>
              <w:t>月委托</w:t>
            </w:r>
            <w:r>
              <w:rPr>
                <w:rFonts w:hint="default" w:ascii="Times New Roman" w:hAnsi="Times New Roman" w:cs="Times New Roman"/>
                <w:color w:val="auto"/>
                <w:sz w:val="24"/>
                <w:szCs w:val="24"/>
                <w:highlight w:val="none"/>
                <w:lang w:eastAsia="zh-CN"/>
              </w:rPr>
              <w:t>福建省石油化学工业设计院</w:t>
            </w:r>
            <w:r>
              <w:rPr>
                <w:rFonts w:hint="default" w:ascii="Times New Roman" w:hAnsi="Times New Roman" w:eastAsia="宋体" w:cs="Times New Roman"/>
                <w:color w:val="auto"/>
                <w:sz w:val="24"/>
                <w:szCs w:val="24"/>
                <w:highlight w:val="none"/>
                <w:lang w:eastAsia="zh-CN"/>
              </w:rPr>
              <w:t>编制《</w:t>
            </w:r>
            <w:r>
              <w:rPr>
                <w:rFonts w:hint="default" w:ascii="Times New Roman" w:hAnsi="Times New Roman" w:cs="Times New Roman"/>
                <w:color w:val="auto"/>
                <w:sz w:val="24"/>
                <w:szCs w:val="24"/>
                <w:highlight w:val="none"/>
                <w:lang w:eastAsia="zh-CN"/>
              </w:rPr>
              <w:t>福州晟佳精密制品有限公司年产150万套汽车内饰零部件项目</w:t>
            </w:r>
            <w:r>
              <w:rPr>
                <w:rFonts w:hint="default" w:ascii="Times New Roman" w:hAnsi="Times New Roman" w:eastAsia="宋体" w:cs="Times New Roman"/>
                <w:color w:val="auto"/>
                <w:sz w:val="24"/>
                <w:szCs w:val="24"/>
                <w:highlight w:val="none"/>
                <w:lang w:eastAsia="zh-CN"/>
              </w:rPr>
              <w:t>环境影响报告表》</w:t>
            </w:r>
            <w:r>
              <w:rPr>
                <w:rFonts w:hint="default" w:ascii="Times New Roman" w:hAnsi="Times New Roman"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eastAsia="zh-CN"/>
              </w:rPr>
              <w:t>该项目于20</w:t>
            </w:r>
            <w:r>
              <w:rPr>
                <w:rFonts w:hint="default" w:ascii="Times New Roman" w:hAnsi="Times New Roman" w:cs="Times New Roman"/>
                <w:color w:val="auto"/>
                <w:sz w:val="24"/>
                <w:szCs w:val="24"/>
                <w:highlight w:val="none"/>
                <w:lang w:val="en-US" w:eastAsia="zh-CN"/>
              </w:rPr>
              <w:t>18</w:t>
            </w:r>
            <w:r>
              <w:rPr>
                <w:rFonts w:hint="default" w:ascii="Times New Roman" w:hAnsi="Times New Roman" w:eastAsia="宋体" w:cs="Times New Roman"/>
                <w:color w:val="auto"/>
                <w:sz w:val="24"/>
                <w:szCs w:val="24"/>
                <w:highlight w:val="none"/>
                <w:lang w:eastAsia="zh-CN"/>
              </w:rPr>
              <w:t>年</w:t>
            </w:r>
            <w:r>
              <w:rPr>
                <w:rFonts w:hint="default" w:ascii="Times New Roman" w:hAnsi="Times New Roman" w:cs="Times New Roman"/>
                <w:color w:val="auto"/>
                <w:sz w:val="24"/>
                <w:szCs w:val="24"/>
                <w:highlight w:val="none"/>
                <w:lang w:val="en-US" w:eastAsia="zh-CN"/>
              </w:rPr>
              <w:t>1</w:t>
            </w:r>
            <w:r>
              <w:rPr>
                <w:rFonts w:hint="default" w:ascii="Times New Roman" w:hAnsi="Times New Roman" w:eastAsia="宋体" w:cs="Times New Roman"/>
                <w:color w:val="auto"/>
                <w:sz w:val="24"/>
                <w:szCs w:val="24"/>
                <w:highlight w:val="none"/>
                <w:lang w:eastAsia="zh-CN"/>
              </w:rPr>
              <w:t>月1</w:t>
            </w:r>
            <w:r>
              <w:rPr>
                <w:rFonts w:hint="default" w:ascii="Times New Roman" w:hAnsi="Times New Roman" w:cs="Times New Roman"/>
                <w:color w:val="auto"/>
                <w:sz w:val="24"/>
                <w:szCs w:val="24"/>
                <w:highlight w:val="none"/>
                <w:lang w:val="en-US" w:eastAsia="zh-CN"/>
              </w:rPr>
              <w:t>3</w:t>
            </w:r>
            <w:r>
              <w:rPr>
                <w:rFonts w:hint="default" w:ascii="Times New Roman" w:hAnsi="Times New Roman" w:eastAsia="宋体" w:cs="Times New Roman"/>
                <w:color w:val="auto"/>
                <w:sz w:val="24"/>
                <w:szCs w:val="24"/>
                <w:highlight w:val="none"/>
                <w:lang w:eastAsia="zh-CN"/>
              </w:rPr>
              <w:t>日通过</w:t>
            </w:r>
            <w:r>
              <w:rPr>
                <w:rFonts w:hint="default" w:ascii="Times New Roman" w:hAnsi="Times New Roman" w:cs="Times New Roman"/>
                <w:color w:val="auto"/>
                <w:sz w:val="24"/>
                <w:szCs w:val="24"/>
                <w:highlight w:val="none"/>
                <w:lang w:val="en-US" w:eastAsia="zh-CN"/>
              </w:rPr>
              <w:t>闽侯县环境保护局</w:t>
            </w:r>
            <w:r>
              <w:rPr>
                <w:rFonts w:hint="default" w:ascii="Times New Roman" w:hAnsi="Times New Roman" w:eastAsia="宋体" w:cs="Times New Roman"/>
                <w:color w:val="auto"/>
                <w:sz w:val="24"/>
                <w:szCs w:val="24"/>
                <w:highlight w:val="none"/>
                <w:lang w:eastAsia="zh-CN"/>
              </w:rPr>
              <w:t>的审批（侯环评</w:t>
            </w:r>
            <w:r>
              <w:rPr>
                <w:rFonts w:hint="eastAsia" w:cs="Times New Roman"/>
                <w:color w:val="auto"/>
                <w:sz w:val="24"/>
                <w:szCs w:val="24"/>
                <w:highlight w:val="none"/>
                <w:lang w:eastAsia="zh-CN"/>
              </w:rPr>
              <w:t>〔2018〕4号</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w:t>
            </w:r>
          </w:p>
          <w:p w14:paraId="3B711AA1">
            <w:pPr>
              <w:pStyle w:val="8"/>
              <w:keepNext w:val="0"/>
              <w:keepLines w:val="0"/>
              <w:pageBreakBefore w:val="0"/>
              <w:widowControl w:val="0"/>
              <w:kinsoku/>
              <w:wordWrap/>
              <w:overflowPunct/>
              <w:topLinePunct w:val="0"/>
              <w:bidi w:val="0"/>
              <w:adjustRightInd/>
              <w:snapToGrid/>
              <w:spacing w:line="360" w:lineRule="auto"/>
              <w:ind w:left="0" w:leftChars="0"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该项目取得批复后，未开工建设，故无需对历史项目进行回顾性评价。</w:t>
            </w:r>
          </w:p>
          <w:p w14:paraId="5AB774BE">
            <w:pPr>
              <w:pStyle w:val="66"/>
              <w:keepNext/>
              <w:keepLines/>
              <w:pageBreakBefore w:val="0"/>
              <w:widowControl/>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bCs/>
                <w:color w:val="auto"/>
                <w:szCs w:val="21"/>
                <w:lang w:eastAsia="zh-CN"/>
              </w:rPr>
            </w:pPr>
          </w:p>
        </w:tc>
      </w:tr>
    </w:tbl>
    <w:p w14:paraId="75DFA865">
      <w:pPr>
        <w:pStyle w:val="22"/>
        <w:adjustRightInd w:val="0"/>
        <w:snapToGrid w:val="0"/>
        <w:spacing w:before="0" w:beforeAutospacing="0" w:after="0" w:afterAutospacing="0"/>
        <w:jc w:val="center"/>
        <w:rPr>
          <w:rFonts w:hint="default" w:ascii="Times New Roman" w:hAnsi="Times New Roman" w:cs="Times New Roman"/>
          <w:color w:val="auto"/>
          <w:sz w:val="21"/>
          <w:szCs w:val="21"/>
        </w:rPr>
        <w:sectPr>
          <w:pgSz w:w="11906" w:h="16838"/>
          <w:pgMar w:top="1701" w:right="1531" w:bottom="1701" w:left="1531" w:header="851" w:footer="851" w:gutter="0"/>
          <w:pgBorders>
            <w:top w:val="none" w:sz="0" w:space="0"/>
            <w:left w:val="none" w:sz="0" w:space="0"/>
            <w:bottom w:val="none" w:sz="0" w:space="0"/>
            <w:right w:val="none" w:sz="0" w:space="0"/>
          </w:pgBorders>
          <w:pgNumType w:fmt="decimal"/>
          <w:cols w:space="720" w:num="1"/>
          <w:docGrid w:linePitch="312" w:charSpace="0"/>
        </w:sectPr>
      </w:pPr>
      <w:r>
        <w:rPr>
          <w:rFonts w:hint="default" w:ascii="Times New Roman" w:hAnsi="Times New Roman" w:cs="Times New Roman"/>
          <w:color w:val="auto"/>
          <w:sz w:val="21"/>
        </w:rPr>
        <mc:AlternateContent>
          <mc:Choice Requires="wps">
            <w:drawing>
              <wp:anchor distT="0" distB="0" distL="114300" distR="114300" simplePos="0" relativeHeight="251671552" behindDoc="0" locked="0" layoutInCell="1" allowOverlap="1">
                <wp:simplePos x="0" y="0"/>
                <wp:positionH relativeFrom="column">
                  <wp:posOffset>-4304030</wp:posOffset>
                </wp:positionH>
                <wp:positionV relativeFrom="paragraph">
                  <wp:posOffset>114935</wp:posOffset>
                </wp:positionV>
                <wp:extent cx="635" cy="0"/>
                <wp:effectExtent l="0" t="0" r="0" b="0"/>
                <wp:wrapNone/>
                <wp:docPr id="112" name="文本框 3119"/>
                <wp:cNvGraphicFramePr/>
                <a:graphic xmlns:a="http://schemas.openxmlformats.org/drawingml/2006/main">
                  <a:graphicData uri="http://schemas.microsoft.com/office/word/2010/wordprocessingShape">
                    <wps:wsp>
                      <wps:cNvSpPr txBox="1"/>
                      <wps:spPr>
                        <a:xfrm>
                          <a:off x="0" y="0"/>
                          <a:ext cx="635" cy="0"/>
                        </a:xfrm>
                        <a:prstGeom prst="rect">
                          <a:avLst/>
                        </a:prstGeom>
                        <a:noFill/>
                        <a:ln>
                          <a:noFill/>
                        </a:ln>
                      </wps:spPr>
                      <wps:txbx>
                        <w:txbxContent>
                          <w:p w14:paraId="7BA102AB">
                            <w:pPr>
                              <w:jc w:val="center"/>
                              <w:rPr>
                                <w:rFonts w:hint="eastAsia"/>
                                <w:sz w:val="28"/>
                                <w:szCs w:val="28"/>
                                <w:lang w:eastAsia="zh-CN"/>
                              </w:rPr>
                            </w:pPr>
                            <w:r>
                              <w:rPr>
                                <w:rFonts w:hint="eastAsia"/>
                                <w:sz w:val="28"/>
                                <w:szCs w:val="28"/>
                                <w:lang w:eastAsia="zh-CN"/>
                              </w:rPr>
                              <w:t>挤管车间（设置</w:t>
                            </w:r>
                            <w:r>
                              <w:rPr>
                                <w:rFonts w:hint="eastAsia"/>
                                <w:sz w:val="28"/>
                                <w:szCs w:val="28"/>
                                <w:lang w:val="en-US" w:eastAsia="zh-CN"/>
                              </w:rPr>
                              <w:t>16台挤管机</w:t>
                            </w:r>
                            <w:r>
                              <w:rPr>
                                <w:rFonts w:hint="eastAsia"/>
                                <w:sz w:val="28"/>
                                <w:szCs w:val="28"/>
                                <w:lang w:eastAsia="zh-CN"/>
                              </w:rPr>
                              <w:t>）</w:t>
                            </w:r>
                          </w:p>
                        </w:txbxContent>
                      </wps:txbx>
                      <wps:bodyPr vert="horz" wrap="square" anchor="t" anchorCtr="0" upright="1"/>
                    </wps:wsp>
                  </a:graphicData>
                </a:graphic>
              </wp:anchor>
            </w:drawing>
          </mc:Choice>
          <mc:Fallback>
            <w:pict>
              <v:shape id="文本框 3119" o:spid="_x0000_s1026" o:spt="202" type="#_x0000_t202" style="position:absolute;left:0pt;margin-left:-338.9pt;margin-top:9.05pt;height:0pt;width:0.05pt;z-index:251671552;mso-width-relative:page;mso-height-relative:page;" filled="f" stroked="f" coordsize="21600,21600" o:gfxdata="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zuotNdUAAAALAQAADwAAAAAAAAABACAAAAAiAAAAZHJzL2Rvd25yZXYu&#10;eG1sUEsBAhQAFAAAAAgAh07iQIzPfdTFAQAAfQMAAA4AAAAAAAAAAQAgAAAAJAEAAGRycy9lMm9E&#10;b2MueG1sUEsFBgAAAAAGAAYAWQEAAFsFAAAAAA==&#10;">
                <v:fill on="f" focussize="0,0"/>
                <v:stroke on="f"/>
                <v:imagedata o:title=""/>
                <o:lock v:ext="edit" aspectratio="f"/>
                <v:textbox>
                  <w:txbxContent>
                    <w:p w14:paraId="7BA102AB">
                      <w:pPr>
                        <w:jc w:val="center"/>
                        <w:rPr>
                          <w:rFonts w:hint="eastAsia"/>
                          <w:sz w:val="28"/>
                          <w:szCs w:val="28"/>
                          <w:lang w:eastAsia="zh-CN"/>
                        </w:rPr>
                      </w:pPr>
                      <w:r>
                        <w:rPr>
                          <w:rFonts w:hint="eastAsia"/>
                          <w:sz w:val="28"/>
                          <w:szCs w:val="28"/>
                          <w:lang w:eastAsia="zh-CN"/>
                        </w:rPr>
                        <w:t>挤管车间（设置</w:t>
                      </w:r>
                      <w:r>
                        <w:rPr>
                          <w:rFonts w:hint="eastAsia"/>
                          <w:sz w:val="28"/>
                          <w:szCs w:val="28"/>
                          <w:lang w:val="en-US" w:eastAsia="zh-CN"/>
                        </w:rPr>
                        <w:t>16台挤管机</w:t>
                      </w:r>
                      <w:r>
                        <w:rPr>
                          <w:rFonts w:hint="eastAsia"/>
                          <w:sz w:val="28"/>
                          <w:szCs w:val="28"/>
                          <w:lang w:eastAsia="zh-CN"/>
                        </w:rPr>
                        <w:t>）</w:t>
                      </w:r>
                    </w:p>
                  </w:txbxContent>
                </v:textbox>
              </v:shape>
            </w:pict>
          </mc:Fallback>
        </mc:AlternateContent>
      </w:r>
    </w:p>
    <w:p w14:paraId="3AD8F18B">
      <w:pPr>
        <w:pStyle w:val="22"/>
        <w:adjustRightInd w:val="0"/>
        <w:snapToGrid w:val="0"/>
        <w:spacing w:before="0" w:beforeAutospacing="0" w:after="0" w:afterAutospacing="0" w:line="14" w:lineRule="auto"/>
        <w:jc w:val="center"/>
        <w:outlineLvl w:val="9"/>
        <w:rPr>
          <w:rFonts w:hint="default" w:ascii="Times New Roman" w:hAnsi="Times New Roman" w:eastAsia="黑体" w:cs="Times New Roman"/>
          <w:snapToGrid w:val="0"/>
          <w:color w:val="auto"/>
          <w:sz w:val="30"/>
          <w:szCs w:val="30"/>
        </w:rPr>
      </w:pPr>
    </w:p>
    <w:p w14:paraId="5231BA4A">
      <w:pPr>
        <w:pStyle w:val="22"/>
        <w:jc w:val="center"/>
        <w:outlineLvl w:val="0"/>
        <w:rPr>
          <w:rFonts w:hint="default" w:ascii="Times New Roman" w:hAnsi="Times New Roman" w:eastAsia="黑体" w:cs="Times New Roman"/>
          <w:snapToGrid w:val="0"/>
          <w:color w:val="auto"/>
          <w:sz w:val="30"/>
          <w:szCs w:val="30"/>
        </w:rPr>
      </w:pPr>
      <w:bookmarkStart w:id="10" w:name="_Toc17857"/>
      <w:r>
        <w:rPr>
          <w:rFonts w:hint="default" w:ascii="Times New Roman" w:hAnsi="Times New Roman" w:eastAsia="黑体" w:cs="Times New Roman"/>
          <w:snapToGrid w:val="0"/>
          <w:color w:val="auto"/>
          <w:sz w:val="30"/>
          <w:szCs w:val="30"/>
        </w:rPr>
        <w:t>三、区域环境质量现状、环境保护目标及评价标准</w:t>
      </w:r>
      <w:bookmarkEnd w:id="10"/>
    </w:p>
    <w:tbl>
      <w:tblPr>
        <w:tblStyle w:val="27"/>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73"/>
        <w:gridCol w:w="8588"/>
      </w:tblGrid>
      <w:tr w14:paraId="2295858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473" w:type="dxa"/>
            <w:noWrap w:val="0"/>
            <w:vAlign w:val="center"/>
          </w:tcPr>
          <w:p w14:paraId="14485327">
            <w:pPr>
              <w:adjustRightInd w:val="0"/>
              <w:snapToGrid w:val="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 w:val="24"/>
                <w:szCs w:val="24"/>
              </w:rPr>
              <w:t>区域环境质量现状</w:t>
            </w:r>
          </w:p>
        </w:tc>
        <w:tc>
          <w:tcPr>
            <w:tcW w:w="8588" w:type="dxa"/>
            <w:noWrap w:val="0"/>
            <w:vAlign w:val="center"/>
          </w:tcPr>
          <w:p w14:paraId="49B10F61">
            <w:pPr>
              <w:keepNext w:val="0"/>
              <w:keepLines w:val="0"/>
              <w:pageBreakBefore w:val="0"/>
              <w:widowControl w:val="0"/>
              <w:kinsoku/>
              <w:wordWrap/>
              <w:overflowPunct/>
              <w:topLinePunct w:val="0"/>
              <w:autoSpaceDE/>
              <w:autoSpaceDN/>
              <w:bidi w:val="0"/>
              <w:adjustRightInd w:val="0"/>
              <w:snapToGrid w:val="0"/>
              <w:spacing w:before="157" w:beforeLines="50" w:after="157" w:afterLines="50" w:line="360" w:lineRule="auto"/>
              <w:textAlignment w:val="auto"/>
              <w:rPr>
                <w:rFonts w:hint="default" w:ascii="Times New Roman" w:hAnsi="Times New Roman" w:eastAsia="宋体" w:cs="Times New Roman"/>
                <w:b/>
                <w:color w:val="auto"/>
                <w:sz w:val="28"/>
                <w:szCs w:val="28"/>
              </w:rPr>
            </w:pPr>
            <w:r>
              <w:rPr>
                <w:rFonts w:hint="default" w:ascii="Times New Roman" w:hAnsi="Times New Roman" w:eastAsia="宋体" w:cs="Times New Roman"/>
                <w:b/>
                <w:color w:val="auto"/>
                <w:sz w:val="28"/>
                <w:szCs w:val="28"/>
              </w:rPr>
              <w:t>3.</w:t>
            </w:r>
            <w:r>
              <w:rPr>
                <w:rFonts w:hint="default" w:ascii="Times New Roman" w:hAnsi="Times New Roman" w:eastAsia="宋体" w:cs="Times New Roman"/>
                <w:b/>
                <w:color w:val="auto"/>
                <w:sz w:val="28"/>
                <w:szCs w:val="28"/>
                <w:lang w:val="en-US" w:eastAsia="zh-CN"/>
              </w:rPr>
              <w:t>1</w:t>
            </w:r>
            <w:r>
              <w:rPr>
                <w:rFonts w:hint="default" w:ascii="Times New Roman" w:hAnsi="Times New Roman" w:eastAsia="宋体" w:cs="Times New Roman"/>
                <w:b/>
                <w:color w:val="auto"/>
                <w:sz w:val="28"/>
                <w:szCs w:val="28"/>
              </w:rPr>
              <w:t>大气环境质量现状</w:t>
            </w:r>
          </w:p>
          <w:p w14:paraId="15431BD8">
            <w:pPr>
              <w:adjustRightInd w:val="0"/>
              <w:snapToGrid w:val="0"/>
              <w:spacing w:line="360" w:lineRule="auto"/>
              <w:rPr>
                <w:rFonts w:hint="default" w:ascii="Times New Roman" w:hAnsi="Times New Roman" w:cs="Times New Roman"/>
                <w:b/>
                <w:bCs/>
                <w:color w:val="auto"/>
                <w:kern w:val="0"/>
                <w:sz w:val="24"/>
              </w:rPr>
            </w:pPr>
            <w:r>
              <w:rPr>
                <w:rFonts w:hint="default" w:ascii="Times New Roman" w:hAnsi="Times New Roman" w:cs="Times New Roman"/>
                <w:b/>
                <w:bCs/>
                <w:color w:val="auto"/>
                <w:kern w:val="0"/>
                <w:sz w:val="24"/>
              </w:rPr>
              <w:t>3.1.1环境空气质量功能区划</w:t>
            </w:r>
          </w:p>
          <w:p w14:paraId="7D3D953F">
            <w:pPr>
              <w:pStyle w:val="98"/>
              <w:ind w:firstLine="480"/>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本评价区域处于</w:t>
            </w:r>
            <w:r>
              <w:rPr>
                <w:rFonts w:hint="default" w:ascii="Times New Roman" w:hAnsi="Times New Roman" w:cs="Times New Roman"/>
                <w:color w:val="auto"/>
                <w:sz w:val="24"/>
                <w:szCs w:val="24"/>
                <w:lang w:eastAsia="zh-CN"/>
              </w:rPr>
              <w:t>闽侯青口汽车工业园区</w:t>
            </w:r>
            <w:r>
              <w:rPr>
                <w:rFonts w:hint="default"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eastAsia="zh-CN"/>
              </w:rPr>
              <w:t>根据福州市人民政府榕政综</w:t>
            </w:r>
            <w:r>
              <w:rPr>
                <w:rFonts w:hint="eastAsia" w:ascii="Times New Roman" w:hAnsi="Times New Roman" w:cs="Times New Roman"/>
                <w:color w:val="auto"/>
                <w:sz w:val="24"/>
                <w:szCs w:val="24"/>
                <w:lang w:eastAsia="zh-CN"/>
              </w:rPr>
              <w:t>〔2014〕30号</w:t>
            </w:r>
            <w:r>
              <w:rPr>
                <w:rFonts w:hint="default" w:ascii="Times New Roman" w:hAnsi="Times New Roman" w:eastAsia="宋体" w:cs="Times New Roman"/>
                <w:color w:val="auto"/>
                <w:sz w:val="24"/>
                <w:szCs w:val="24"/>
                <w:lang w:eastAsia="zh-CN"/>
              </w:rPr>
              <w:t>文件正式批准实施《福州市环境空气质量功能区划</w:t>
            </w:r>
            <w:r>
              <w:rPr>
                <w:rFonts w:hint="eastAsia" w:ascii="Times New Roman" w:hAnsi="Times New Roman" w:cs="Times New Roman"/>
                <w:color w:val="auto"/>
                <w:sz w:val="24"/>
                <w:szCs w:val="24"/>
                <w:lang w:eastAsia="zh-CN"/>
              </w:rPr>
              <w:t>（</w:t>
            </w:r>
            <w:r>
              <w:rPr>
                <w:rFonts w:hint="default" w:ascii="Times New Roman" w:hAnsi="Times New Roman" w:eastAsia="宋体" w:cs="Times New Roman"/>
                <w:color w:val="auto"/>
                <w:sz w:val="24"/>
                <w:szCs w:val="24"/>
                <w:lang w:eastAsia="zh-CN"/>
              </w:rPr>
              <w:t>报批稿</w:t>
            </w:r>
            <w:r>
              <w:rPr>
                <w:rFonts w:hint="eastAsia" w:ascii="Times New Roman" w:hAnsi="Times New Roman" w:cs="Times New Roman"/>
                <w:color w:val="auto"/>
                <w:sz w:val="24"/>
                <w:szCs w:val="24"/>
                <w:lang w:eastAsia="zh-CN"/>
              </w:rPr>
              <w:t>）</w:t>
            </w:r>
            <w:r>
              <w:rPr>
                <w:rFonts w:hint="default" w:ascii="Times New Roman" w:hAnsi="Times New Roman" w:eastAsia="宋体" w:cs="Times New Roman"/>
                <w:color w:val="auto"/>
                <w:sz w:val="24"/>
                <w:szCs w:val="24"/>
                <w:lang w:eastAsia="zh-CN"/>
              </w:rPr>
              <w:t>》的规定，项目所在区域环境空气功能规划为二类区，环境空气质量执行</w:t>
            </w:r>
            <w:r>
              <w:rPr>
                <w:rFonts w:hint="eastAsia" w:ascii="Times New Roman" w:hAnsi="Times New Roman" w:cs="Times New Roman"/>
                <w:color w:val="auto"/>
                <w:sz w:val="24"/>
                <w:szCs w:val="24"/>
                <w:lang w:eastAsia="zh-CN"/>
              </w:rPr>
              <w:t>《环境空气质量标准》（GB3095-2026）</w:t>
            </w:r>
            <w:r>
              <w:rPr>
                <w:rFonts w:hint="default" w:ascii="Times New Roman" w:hAnsi="Times New Roman" w:eastAsia="宋体" w:cs="Times New Roman"/>
                <w:color w:val="auto"/>
                <w:sz w:val="24"/>
                <w:szCs w:val="24"/>
                <w:lang w:eastAsia="zh-CN"/>
              </w:rPr>
              <w:t>的二级标准。</w:t>
            </w:r>
            <w:r>
              <w:rPr>
                <w:rFonts w:hint="default" w:ascii="Times New Roman" w:hAnsi="Times New Roman" w:eastAsia="宋体" w:cs="Times New Roman"/>
                <w:color w:val="auto"/>
                <w:sz w:val="24"/>
                <w:szCs w:val="24"/>
                <w:lang w:val="en-US" w:eastAsia="zh-CN"/>
              </w:rPr>
              <w:t>非甲烷总烃参照执行</w:t>
            </w:r>
            <w:r>
              <w:rPr>
                <w:rFonts w:hint="default" w:ascii="Times New Roman" w:hAnsi="Times New Roman" w:eastAsia="宋体" w:cs="Times New Roman"/>
                <w:color w:val="auto"/>
                <w:sz w:val="24"/>
                <w:szCs w:val="24"/>
                <w:lang w:eastAsia="zh-CN"/>
              </w:rPr>
              <w:t>《大气污染物综合排放标准详解》</w:t>
            </w:r>
            <w:r>
              <w:rPr>
                <w:rFonts w:hint="eastAsia" w:ascii="Times New Roman" w:hAnsi="Times New Roman" w:cs="Times New Roman"/>
                <w:color w:val="auto"/>
                <w:sz w:val="24"/>
                <w:szCs w:val="24"/>
                <w:lang w:eastAsia="zh-CN"/>
              </w:rPr>
              <w:t>（</w:t>
            </w:r>
            <w:r>
              <w:rPr>
                <w:rFonts w:hint="default" w:ascii="Times New Roman" w:hAnsi="Times New Roman" w:eastAsia="宋体" w:cs="Times New Roman"/>
                <w:color w:val="auto"/>
                <w:sz w:val="24"/>
                <w:szCs w:val="24"/>
                <w:lang w:eastAsia="zh-CN"/>
              </w:rPr>
              <w:t>国家环境保护局科技标准司</w:t>
            </w:r>
            <w:r>
              <w:rPr>
                <w:rFonts w:hint="eastAsia" w:ascii="Times New Roman" w:hAnsi="Times New Roman" w:cs="Times New Roman"/>
                <w:color w:val="auto"/>
                <w:sz w:val="24"/>
                <w:szCs w:val="24"/>
                <w:lang w:eastAsia="zh-CN"/>
              </w:rPr>
              <w:t>）</w:t>
            </w:r>
            <w:r>
              <w:rPr>
                <w:rFonts w:hint="default" w:ascii="Times New Roman" w:hAnsi="Times New Roman" w:eastAsia="宋体" w:cs="Times New Roman"/>
                <w:color w:val="auto"/>
                <w:sz w:val="24"/>
                <w:szCs w:val="24"/>
                <w:lang w:eastAsia="zh-CN"/>
              </w:rPr>
              <w:t>中规定的标准限值</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highlight w:val="none"/>
                <w:lang w:val="en-US" w:eastAsia="zh-CN"/>
              </w:rPr>
              <w:t>氨</w:t>
            </w:r>
            <w:r>
              <w:rPr>
                <w:rFonts w:hint="default" w:ascii="Times New Roman" w:hAnsi="Times New Roman" w:cs="Times New Roman"/>
                <w:color w:val="auto"/>
                <w:sz w:val="24"/>
                <w:szCs w:val="24"/>
                <w:highlight w:val="none"/>
              </w:rPr>
              <w:t>的</w:t>
            </w:r>
            <w:r>
              <w:rPr>
                <w:rFonts w:hint="default" w:ascii="Times New Roman" w:hAnsi="Times New Roman" w:cs="Times New Roman"/>
                <w:color w:val="auto"/>
                <w:sz w:val="24"/>
                <w:szCs w:val="24"/>
                <w:highlight w:val="none"/>
                <w:lang w:val="en-US" w:eastAsia="zh-CN"/>
              </w:rPr>
              <w:t>1小时</w:t>
            </w:r>
            <w:r>
              <w:rPr>
                <w:rFonts w:hint="default" w:ascii="Times New Roman" w:hAnsi="Times New Roman" w:cs="Times New Roman"/>
                <w:color w:val="auto"/>
                <w:sz w:val="24"/>
                <w:szCs w:val="24"/>
                <w:highlight w:val="none"/>
              </w:rPr>
              <w:t>均值</w:t>
            </w:r>
            <w:r>
              <w:rPr>
                <w:rFonts w:hint="default" w:ascii="Times New Roman" w:hAnsi="Times New Roman" w:cs="Times New Roman"/>
                <w:color w:val="auto"/>
                <w:sz w:val="24"/>
                <w:szCs w:val="24"/>
                <w:highlight w:val="none"/>
                <w:lang w:eastAsia="zh-CN"/>
              </w:rPr>
              <w:t>执行</w:t>
            </w:r>
            <w:r>
              <w:rPr>
                <w:rFonts w:hint="default" w:ascii="Times New Roman" w:hAnsi="Times New Roman" w:cs="Times New Roman"/>
                <w:color w:val="auto"/>
                <w:sz w:val="24"/>
                <w:szCs w:val="24"/>
                <w:highlight w:val="none"/>
              </w:rPr>
              <w:t>《</w:t>
            </w:r>
            <w:r>
              <w:rPr>
                <w:rFonts w:hint="default" w:ascii="Times New Roman" w:hAnsi="Times New Roman" w:cs="Times New Roman"/>
                <w:color w:val="auto"/>
                <w:sz w:val="24"/>
                <w:szCs w:val="24"/>
                <w:highlight w:val="none"/>
                <w:lang w:eastAsia="zh-CN"/>
              </w:rPr>
              <w:t>环境影响评价技术导则</w:t>
            </w:r>
            <w:r>
              <w:rPr>
                <w:rFonts w:hint="default" w:ascii="Times New Roman" w:hAnsi="Times New Roman" w:cs="Times New Roman"/>
                <w:color w:val="auto"/>
                <w:sz w:val="24"/>
                <w:szCs w:val="24"/>
                <w:highlight w:val="none"/>
                <w:lang w:val="en-US" w:eastAsia="zh-CN"/>
              </w:rPr>
              <w:t xml:space="preserve"> 大气环境</w:t>
            </w:r>
            <w:r>
              <w:rPr>
                <w:rFonts w:hint="default" w:ascii="Times New Roman" w:hAnsi="Times New Roman" w:cs="Times New Roman"/>
                <w:color w:val="auto"/>
                <w:sz w:val="24"/>
                <w:szCs w:val="24"/>
                <w:highlight w:val="none"/>
              </w:rPr>
              <w:t>》</w:t>
            </w:r>
            <w:r>
              <w:rPr>
                <w:rFonts w:hint="eastAsia"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lang w:val="en-US" w:eastAsia="zh-CN"/>
              </w:rPr>
              <w:t>HJ2.2-2018</w:t>
            </w:r>
            <w:r>
              <w:rPr>
                <w:rFonts w:hint="eastAsia"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lang w:eastAsia="zh-CN"/>
              </w:rPr>
              <w:t>附录</w:t>
            </w:r>
            <w:r>
              <w:rPr>
                <w:rFonts w:hint="default" w:ascii="Times New Roman" w:hAnsi="Times New Roman" w:cs="Times New Roman"/>
                <w:color w:val="auto"/>
                <w:sz w:val="24"/>
                <w:szCs w:val="24"/>
                <w:highlight w:val="none"/>
                <w:lang w:val="en-US" w:eastAsia="zh-CN"/>
              </w:rPr>
              <w:t>D中表D.1其他污染物空气质量浓度参考限值要求，</w:t>
            </w:r>
            <w:r>
              <w:rPr>
                <w:rFonts w:hint="default" w:ascii="Times New Roman" w:hAnsi="Times New Roman" w:eastAsia="宋体" w:cs="Times New Roman"/>
                <w:color w:val="auto"/>
                <w:sz w:val="24"/>
                <w:szCs w:val="24"/>
                <w:lang w:eastAsia="zh-CN"/>
              </w:rPr>
              <w:t>具体详见表3.</w:t>
            </w:r>
            <w:r>
              <w:rPr>
                <w:rFonts w:hint="default" w:ascii="Times New Roman" w:hAnsi="Times New Roman" w:eastAsia="宋体" w:cs="Times New Roman"/>
                <w:color w:val="auto"/>
                <w:sz w:val="24"/>
                <w:szCs w:val="24"/>
                <w:lang w:val="en-US" w:eastAsia="zh-CN"/>
              </w:rPr>
              <w:t>1</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1</w:t>
            </w:r>
            <w:r>
              <w:rPr>
                <w:rFonts w:hint="default" w:ascii="Times New Roman" w:hAnsi="Times New Roman" w:eastAsia="宋体" w:cs="Times New Roman"/>
                <w:color w:val="auto"/>
                <w:sz w:val="24"/>
                <w:szCs w:val="24"/>
                <w:lang w:eastAsia="zh-CN"/>
              </w:rPr>
              <w:t>。</w:t>
            </w:r>
          </w:p>
          <w:p w14:paraId="290B9272">
            <w:pPr>
              <w:spacing w:before="120" w:beforeLines="50"/>
              <w:jc w:val="center"/>
              <w:rPr>
                <w:rFonts w:hint="default" w:ascii="Times New Roman" w:hAnsi="Times New Roman" w:eastAsia="黑体" w:cs="Times New Roman"/>
                <w:color w:val="auto"/>
                <w:sz w:val="24"/>
                <w:highlight w:val="none"/>
              </w:rPr>
            </w:pPr>
            <w:r>
              <w:rPr>
                <w:rFonts w:hint="default" w:ascii="Times New Roman" w:hAnsi="Times New Roman" w:eastAsia="黑体" w:cs="Times New Roman"/>
                <w:color w:val="auto"/>
                <w:sz w:val="24"/>
                <w:highlight w:val="none"/>
              </w:rPr>
              <w:t>表</w:t>
            </w:r>
            <w:r>
              <w:rPr>
                <w:rFonts w:hint="default" w:ascii="Times New Roman" w:hAnsi="Times New Roman" w:eastAsia="黑体" w:cs="Times New Roman"/>
                <w:color w:val="auto"/>
                <w:sz w:val="24"/>
                <w:highlight w:val="none"/>
                <w:lang w:eastAsia="zh-CN"/>
              </w:rPr>
              <w:t>3.</w:t>
            </w:r>
            <w:r>
              <w:rPr>
                <w:rFonts w:hint="default" w:ascii="Times New Roman" w:hAnsi="Times New Roman" w:eastAsia="黑体" w:cs="Times New Roman"/>
                <w:color w:val="auto"/>
                <w:sz w:val="24"/>
                <w:highlight w:val="none"/>
                <w:lang w:val="en-US" w:eastAsia="zh-CN"/>
              </w:rPr>
              <w:t>1</w:t>
            </w:r>
            <w:r>
              <w:rPr>
                <w:rFonts w:hint="default" w:ascii="Times New Roman" w:hAnsi="Times New Roman" w:eastAsia="黑体" w:cs="Times New Roman"/>
                <w:color w:val="auto"/>
                <w:sz w:val="24"/>
                <w:highlight w:val="none"/>
              </w:rPr>
              <w:t>-</w:t>
            </w:r>
            <w:r>
              <w:rPr>
                <w:rFonts w:hint="default" w:ascii="Times New Roman" w:hAnsi="Times New Roman" w:eastAsia="黑体" w:cs="Times New Roman"/>
                <w:color w:val="auto"/>
                <w:sz w:val="24"/>
                <w:highlight w:val="none"/>
                <w:lang w:val="en-US" w:eastAsia="zh-CN"/>
              </w:rPr>
              <w:t>1</w:t>
            </w:r>
            <w:r>
              <w:rPr>
                <w:rFonts w:hint="default" w:ascii="Times New Roman" w:hAnsi="Times New Roman" w:eastAsia="黑体" w:cs="Times New Roman"/>
                <w:color w:val="auto"/>
                <w:sz w:val="24"/>
                <w:highlight w:val="none"/>
              </w:rPr>
              <w:t xml:space="preserve">  本项目环境空气标准一览表</w:t>
            </w:r>
          </w:p>
          <w:tbl>
            <w:tblPr>
              <w:tblStyle w:val="27"/>
              <w:tblW w:w="4995"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426"/>
              <w:gridCol w:w="1583"/>
              <w:gridCol w:w="1271"/>
              <w:gridCol w:w="590"/>
              <w:gridCol w:w="541"/>
              <w:gridCol w:w="588"/>
              <w:gridCol w:w="612"/>
              <w:gridCol w:w="809"/>
              <w:gridCol w:w="1944"/>
            </w:tblGrid>
            <w:tr w14:paraId="068B59F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254" w:type="pct"/>
                  <w:vMerge w:val="restart"/>
                  <w:tcBorders>
                    <w:tl2br w:val="nil"/>
                    <w:tr2bl w:val="nil"/>
                  </w:tcBorders>
                  <w:noWrap w:val="0"/>
                  <w:vAlign w:val="center"/>
                </w:tcPr>
                <w:p w14:paraId="1531CEC1">
                  <w:pPr>
                    <w:keepNext w:val="0"/>
                    <w:keepLines w:val="0"/>
                    <w:pageBreakBefore w:val="0"/>
                    <w:widowControl/>
                    <w:suppressLineNumbers w:val="0"/>
                    <w:kinsoku/>
                    <w:wordWrap/>
                    <w:overflowPunct/>
                    <w:topLinePunct w:val="0"/>
                    <w:autoSpaceDE/>
                    <w:bidi w:val="0"/>
                    <w:spacing w:line="340" w:lineRule="atLeast"/>
                    <w:ind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序号</w:t>
                  </w:r>
                </w:p>
              </w:tc>
              <w:tc>
                <w:tcPr>
                  <w:tcW w:w="862" w:type="pct"/>
                  <w:vMerge w:val="restart"/>
                  <w:tcBorders>
                    <w:tl2br w:val="nil"/>
                    <w:tr2bl w:val="nil"/>
                  </w:tcBorders>
                  <w:noWrap w:val="0"/>
                  <w:vAlign w:val="center"/>
                </w:tcPr>
                <w:p w14:paraId="5F02ABE6">
                  <w:pPr>
                    <w:keepNext w:val="0"/>
                    <w:keepLines w:val="0"/>
                    <w:pageBreakBefore w:val="0"/>
                    <w:widowControl/>
                    <w:suppressLineNumbers w:val="0"/>
                    <w:kinsoku/>
                    <w:wordWrap/>
                    <w:overflowPunct/>
                    <w:topLinePunct w:val="0"/>
                    <w:autoSpaceDE/>
                    <w:bidi w:val="0"/>
                    <w:spacing w:line="340" w:lineRule="atLeast"/>
                    <w:ind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污染物</w:t>
                  </w:r>
                </w:p>
                <w:p w14:paraId="5506FEC5">
                  <w:pPr>
                    <w:keepNext w:val="0"/>
                    <w:keepLines w:val="0"/>
                    <w:pageBreakBefore w:val="0"/>
                    <w:widowControl/>
                    <w:suppressLineNumbers w:val="0"/>
                    <w:kinsoku/>
                    <w:wordWrap/>
                    <w:overflowPunct/>
                    <w:topLinePunct w:val="0"/>
                    <w:autoSpaceDE/>
                    <w:bidi w:val="0"/>
                    <w:spacing w:line="340" w:lineRule="atLeast"/>
                    <w:ind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项目</w:t>
                  </w:r>
                </w:p>
              </w:tc>
              <w:tc>
                <w:tcPr>
                  <w:tcW w:w="784" w:type="pct"/>
                  <w:vMerge w:val="restart"/>
                  <w:tcBorders>
                    <w:tl2br w:val="nil"/>
                    <w:tr2bl w:val="nil"/>
                  </w:tcBorders>
                  <w:noWrap w:val="0"/>
                  <w:vAlign w:val="center"/>
                </w:tcPr>
                <w:p w14:paraId="2C37DB1B">
                  <w:pPr>
                    <w:keepNext w:val="0"/>
                    <w:keepLines w:val="0"/>
                    <w:pageBreakBefore w:val="0"/>
                    <w:widowControl/>
                    <w:suppressLineNumbers w:val="0"/>
                    <w:kinsoku/>
                    <w:wordWrap/>
                    <w:overflowPunct/>
                    <w:topLinePunct w:val="0"/>
                    <w:autoSpaceDE/>
                    <w:bidi w:val="0"/>
                    <w:spacing w:line="340" w:lineRule="atLeast"/>
                    <w:ind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平均时间</w:t>
                  </w:r>
                </w:p>
              </w:tc>
              <w:tc>
                <w:tcPr>
                  <w:tcW w:w="725" w:type="pct"/>
                  <w:gridSpan w:val="2"/>
                  <w:tcBorders>
                    <w:tl2br w:val="nil"/>
                    <w:tr2bl w:val="nil"/>
                  </w:tcBorders>
                  <w:noWrap w:val="0"/>
                  <w:vAlign w:val="center"/>
                </w:tcPr>
                <w:p w14:paraId="64ACEA11">
                  <w:pPr>
                    <w:keepNext w:val="0"/>
                    <w:keepLines w:val="0"/>
                    <w:pageBreakBefore w:val="0"/>
                    <w:widowControl/>
                    <w:suppressLineNumbers w:val="0"/>
                    <w:kinsoku/>
                    <w:wordWrap/>
                    <w:overflowPunct/>
                    <w:topLinePunct w:val="0"/>
                    <w:autoSpaceDE/>
                    <w:bidi w:val="0"/>
                    <w:spacing w:line="340" w:lineRule="atLeast"/>
                    <w:ind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过渡阶段</w:t>
                  </w:r>
                </w:p>
                <w:p w14:paraId="56272DC7">
                  <w:pPr>
                    <w:keepNext w:val="0"/>
                    <w:keepLines w:val="0"/>
                    <w:pageBreakBefore w:val="0"/>
                    <w:widowControl/>
                    <w:suppressLineNumbers w:val="0"/>
                    <w:kinsoku/>
                    <w:wordWrap/>
                    <w:overflowPunct/>
                    <w:topLinePunct w:val="0"/>
                    <w:autoSpaceDE/>
                    <w:bidi w:val="0"/>
                    <w:spacing w:line="340" w:lineRule="atLeast"/>
                    <w:ind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浓度限值</w:t>
                  </w:r>
                </w:p>
              </w:tc>
              <w:tc>
                <w:tcPr>
                  <w:tcW w:w="766" w:type="pct"/>
                  <w:gridSpan w:val="2"/>
                  <w:tcBorders>
                    <w:tl2br w:val="nil"/>
                    <w:tr2bl w:val="nil"/>
                  </w:tcBorders>
                  <w:noWrap w:val="0"/>
                  <w:vAlign w:val="center"/>
                </w:tcPr>
                <w:p w14:paraId="6F1D7C58">
                  <w:pPr>
                    <w:keepNext w:val="0"/>
                    <w:keepLines w:val="0"/>
                    <w:pageBreakBefore w:val="0"/>
                    <w:widowControl/>
                    <w:suppressLineNumbers w:val="0"/>
                    <w:kinsoku/>
                    <w:wordWrap/>
                    <w:overflowPunct/>
                    <w:topLinePunct w:val="0"/>
                    <w:autoSpaceDE/>
                    <w:bidi w:val="0"/>
                    <w:spacing w:line="340" w:lineRule="atLeast"/>
                    <w:ind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浓度限值</w:t>
                  </w:r>
                </w:p>
              </w:tc>
              <w:tc>
                <w:tcPr>
                  <w:tcW w:w="507" w:type="pct"/>
                  <w:vMerge w:val="restart"/>
                  <w:tcBorders>
                    <w:tl2br w:val="nil"/>
                    <w:tr2bl w:val="nil"/>
                  </w:tcBorders>
                  <w:noWrap w:val="0"/>
                  <w:vAlign w:val="center"/>
                </w:tcPr>
                <w:p w14:paraId="21988102">
                  <w:pPr>
                    <w:keepNext w:val="0"/>
                    <w:keepLines w:val="0"/>
                    <w:pageBreakBefore w:val="0"/>
                    <w:widowControl/>
                    <w:suppressLineNumbers w:val="0"/>
                    <w:kinsoku/>
                    <w:wordWrap/>
                    <w:overflowPunct/>
                    <w:topLinePunct w:val="0"/>
                    <w:autoSpaceDE/>
                    <w:bidi w:val="0"/>
                    <w:spacing w:line="340" w:lineRule="atLeast"/>
                    <w:ind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单位</w:t>
                  </w:r>
                </w:p>
              </w:tc>
              <w:tc>
                <w:tcPr>
                  <w:tcW w:w="1099" w:type="pct"/>
                  <w:vMerge w:val="restart"/>
                  <w:tcBorders>
                    <w:tl2br w:val="nil"/>
                    <w:tr2bl w:val="nil"/>
                  </w:tcBorders>
                  <w:noWrap w:val="0"/>
                  <w:vAlign w:val="center"/>
                </w:tcPr>
                <w:p w14:paraId="5C096D32">
                  <w:pPr>
                    <w:keepNext w:val="0"/>
                    <w:keepLines w:val="0"/>
                    <w:pageBreakBefore w:val="0"/>
                    <w:widowControl/>
                    <w:suppressLineNumbers w:val="0"/>
                    <w:kinsoku/>
                    <w:wordWrap/>
                    <w:overflowPunct/>
                    <w:topLinePunct w:val="0"/>
                    <w:autoSpaceDE/>
                    <w:bidi w:val="0"/>
                    <w:spacing w:line="340" w:lineRule="atLeast"/>
                    <w:ind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cs="Times New Roman"/>
                      <w:color w:val="auto"/>
                      <w:sz w:val="21"/>
                      <w:szCs w:val="21"/>
                      <w:highlight w:val="none"/>
                    </w:rPr>
                    <w:t>标准来源</w:t>
                  </w:r>
                </w:p>
              </w:tc>
            </w:tr>
            <w:tr w14:paraId="60CF9D5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254" w:type="pct"/>
                  <w:vMerge w:val="continue"/>
                  <w:tcBorders>
                    <w:tl2br w:val="nil"/>
                    <w:tr2bl w:val="nil"/>
                  </w:tcBorders>
                  <w:noWrap w:val="0"/>
                  <w:vAlign w:val="center"/>
                </w:tcPr>
                <w:p w14:paraId="01C71B11">
                  <w:pPr>
                    <w:keepNext w:val="0"/>
                    <w:keepLines w:val="0"/>
                    <w:pageBreakBefore w:val="0"/>
                    <w:kinsoku/>
                    <w:wordWrap/>
                    <w:overflowPunct/>
                    <w:topLinePunct w:val="0"/>
                    <w:autoSpaceDE/>
                    <w:bidi w:val="0"/>
                    <w:spacing w:line="340" w:lineRule="atLeast"/>
                    <w:ind w:firstLineChars="0"/>
                    <w:jc w:val="center"/>
                    <w:rPr>
                      <w:rFonts w:hint="default" w:ascii="Times New Roman" w:hAnsi="Times New Roman" w:eastAsia="宋体" w:cs="Times New Roman"/>
                      <w:i w:val="0"/>
                      <w:iCs w:val="0"/>
                      <w:color w:val="auto"/>
                      <w:sz w:val="21"/>
                      <w:szCs w:val="21"/>
                      <w:u w:val="none"/>
                    </w:rPr>
                  </w:pPr>
                </w:p>
              </w:tc>
              <w:tc>
                <w:tcPr>
                  <w:tcW w:w="862" w:type="pct"/>
                  <w:vMerge w:val="continue"/>
                  <w:tcBorders>
                    <w:tl2br w:val="nil"/>
                    <w:tr2bl w:val="nil"/>
                  </w:tcBorders>
                  <w:noWrap w:val="0"/>
                  <w:vAlign w:val="center"/>
                </w:tcPr>
                <w:p w14:paraId="741A7552">
                  <w:pPr>
                    <w:keepNext w:val="0"/>
                    <w:keepLines w:val="0"/>
                    <w:pageBreakBefore w:val="0"/>
                    <w:kinsoku/>
                    <w:wordWrap/>
                    <w:overflowPunct/>
                    <w:topLinePunct w:val="0"/>
                    <w:autoSpaceDE/>
                    <w:bidi w:val="0"/>
                    <w:spacing w:line="340" w:lineRule="atLeast"/>
                    <w:ind w:firstLineChars="0"/>
                    <w:jc w:val="center"/>
                    <w:rPr>
                      <w:rFonts w:hint="default" w:ascii="Times New Roman" w:hAnsi="Times New Roman" w:eastAsia="宋体" w:cs="Times New Roman"/>
                      <w:i w:val="0"/>
                      <w:iCs w:val="0"/>
                      <w:color w:val="auto"/>
                      <w:sz w:val="21"/>
                      <w:szCs w:val="21"/>
                      <w:u w:val="none"/>
                    </w:rPr>
                  </w:pPr>
                </w:p>
              </w:tc>
              <w:tc>
                <w:tcPr>
                  <w:tcW w:w="784" w:type="pct"/>
                  <w:vMerge w:val="continue"/>
                  <w:tcBorders>
                    <w:tl2br w:val="nil"/>
                    <w:tr2bl w:val="nil"/>
                  </w:tcBorders>
                  <w:noWrap w:val="0"/>
                  <w:vAlign w:val="center"/>
                </w:tcPr>
                <w:p w14:paraId="7958EB9B">
                  <w:pPr>
                    <w:keepNext w:val="0"/>
                    <w:keepLines w:val="0"/>
                    <w:pageBreakBefore w:val="0"/>
                    <w:kinsoku/>
                    <w:wordWrap/>
                    <w:overflowPunct/>
                    <w:topLinePunct w:val="0"/>
                    <w:autoSpaceDE/>
                    <w:bidi w:val="0"/>
                    <w:spacing w:line="340" w:lineRule="atLeast"/>
                    <w:ind w:firstLineChars="0"/>
                    <w:jc w:val="center"/>
                    <w:rPr>
                      <w:rFonts w:hint="default" w:ascii="Times New Roman" w:hAnsi="Times New Roman" w:eastAsia="宋体" w:cs="Times New Roman"/>
                      <w:i w:val="0"/>
                      <w:iCs w:val="0"/>
                      <w:color w:val="auto"/>
                      <w:sz w:val="21"/>
                      <w:szCs w:val="21"/>
                      <w:u w:val="none"/>
                    </w:rPr>
                  </w:pPr>
                </w:p>
              </w:tc>
              <w:tc>
                <w:tcPr>
                  <w:tcW w:w="377" w:type="pct"/>
                  <w:tcBorders>
                    <w:tl2br w:val="nil"/>
                    <w:tr2bl w:val="nil"/>
                  </w:tcBorders>
                  <w:noWrap w:val="0"/>
                  <w:vAlign w:val="center"/>
                </w:tcPr>
                <w:p w14:paraId="7C320AD0">
                  <w:pPr>
                    <w:keepNext w:val="0"/>
                    <w:keepLines w:val="0"/>
                    <w:pageBreakBefore w:val="0"/>
                    <w:widowControl/>
                    <w:suppressLineNumbers w:val="0"/>
                    <w:kinsoku/>
                    <w:wordWrap/>
                    <w:overflowPunct/>
                    <w:topLinePunct w:val="0"/>
                    <w:autoSpaceDE/>
                    <w:bidi w:val="0"/>
                    <w:spacing w:line="340" w:lineRule="atLeast"/>
                    <w:ind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一级</w:t>
                  </w:r>
                </w:p>
              </w:tc>
              <w:tc>
                <w:tcPr>
                  <w:tcW w:w="348" w:type="pct"/>
                  <w:tcBorders>
                    <w:tl2br w:val="nil"/>
                    <w:tr2bl w:val="nil"/>
                  </w:tcBorders>
                  <w:noWrap w:val="0"/>
                  <w:vAlign w:val="center"/>
                </w:tcPr>
                <w:p w14:paraId="6DE5ACA4">
                  <w:pPr>
                    <w:keepNext w:val="0"/>
                    <w:keepLines w:val="0"/>
                    <w:pageBreakBefore w:val="0"/>
                    <w:widowControl/>
                    <w:suppressLineNumbers w:val="0"/>
                    <w:kinsoku/>
                    <w:wordWrap/>
                    <w:overflowPunct/>
                    <w:topLinePunct w:val="0"/>
                    <w:autoSpaceDE/>
                    <w:bidi w:val="0"/>
                    <w:spacing w:line="340" w:lineRule="atLeast"/>
                    <w:ind w:firstLineChars="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二级</w:t>
                  </w:r>
                </w:p>
              </w:tc>
              <w:tc>
                <w:tcPr>
                  <w:tcW w:w="376" w:type="pct"/>
                  <w:tcBorders>
                    <w:tl2br w:val="nil"/>
                    <w:tr2bl w:val="nil"/>
                  </w:tcBorders>
                  <w:noWrap w:val="0"/>
                  <w:vAlign w:val="center"/>
                </w:tcPr>
                <w:p w14:paraId="74694CB9">
                  <w:pPr>
                    <w:keepNext w:val="0"/>
                    <w:keepLines w:val="0"/>
                    <w:pageBreakBefore w:val="0"/>
                    <w:widowControl/>
                    <w:suppressLineNumbers w:val="0"/>
                    <w:kinsoku/>
                    <w:wordWrap/>
                    <w:overflowPunct/>
                    <w:topLinePunct w:val="0"/>
                    <w:autoSpaceDE/>
                    <w:bidi w:val="0"/>
                    <w:spacing w:line="340" w:lineRule="atLeast"/>
                    <w:ind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一级</w:t>
                  </w:r>
                </w:p>
              </w:tc>
              <w:tc>
                <w:tcPr>
                  <w:tcW w:w="389" w:type="pct"/>
                  <w:tcBorders>
                    <w:tl2br w:val="nil"/>
                    <w:tr2bl w:val="nil"/>
                  </w:tcBorders>
                  <w:noWrap w:val="0"/>
                  <w:vAlign w:val="center"/>
                </w:tcPr>
                <w:p w14:paraId="1E355509">
                  <w:pPr>
                    <w:keepNext w:val="0"/>
                    <w:keepLines w:val="0"/>
                    <w:pageBreakBefore w:val="0"/>
                    <w:widowControl/>
                    <w:suppressLineNumbers w:val="0"/>
                    <w:kinsoku/>
                    <w:wordWrap/>
                    <w:overflowPunct/>
                    <w:topLinePunct w:val="0"/>
                    <w:autoSpaceDE/>
                    <w:bidi w:val="0"/>
                    <w:spacing w:line="340" w:lineRule="atLeast"/>
                    <w:ind w:firstLineChars="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二级</w:t>
                  </w:r>
                </w:p>
              </w:tc>
              <w:tc>
                <w:tcPr>
                  <w:tcW w:w="507" w:type="pct"/>
                  <w:vMerge w:val="continue"/>
                  <w:tcBorders>
                    <w:tl2br w:val="nil"/>
                    <w:tr2bl w:val="nil"/>
                  </w:tcBorders>
                  <w:noWrap w:val="0"/>
                  <w:vAlign w:val="center"/>
                </w:tcPr>
                <w:p w14:paraId="71589734">
                  <w:pPr>
                    <w:keepNext w:val="0"/>
                    <w:keepLines w:val="0"/>
                    <w:pageBreakBefore w:val="0"/>
                    <w:kinsoku/>
                    <w:wordWrap/>
                    <w:overflowPunct/>
                    <w:topLinePunct w:val="0"/>
                    <w:autoSpaceDE/>
                    <w:bidi w:val="0"/>
                    <w:spacing w:line="340" w:lineRule="atLeast"/>
                    <w:ind w:firstLineChars="0"/>
                    <w:jc w:val="center"/>
                    <w:rPr>
                      <w:rFonts w:hint="default" w:ascii="Times New Roman" w:hAnsi="Times New Roman" w:eastAsia="宋体" w:cs="Times New Roman"/>
                      <w:i w:val="0"/>
                      <w:iCs w:val="0"/>
                      <w:color w:val="auto"/>
                      <w:sz w:val="21"/>
                      <w:szCs w:val="21"/>
                      <w:u w:val="none"/>
                    </w:rPr>
                  </w:pPr>
                </w:p>
              </w:tc>
              <w:tc>
                <w:tcPr>
                  <w:tcW w:w="1099" w:type="pct"/>
                  <w:vMerge w:val="continue"/>
                  <w:tcBorders>
                    <w:tl2br w:val="nil"/>
                    <w:tr2bl w:val="nil"/>
                  </w:tcBorders>
                  <w:noWrap w:val="0"/>
                  <w:vAlign w:val="center"/>
                </w:tcPr>
                <w:p w14:paraId="384288C5">
                  <w:pPr>
                    <w:keepNext w:val="0"/>
                    <w:keepLines w:val="0"/>
                    <w:pageBreakBefore w:val="0"/>
                    <w:kinsoku/>
                    <w:wordWrap/>
                    <w:overflowPunct/>
                    <w:topLinePunct w:val="0"/>
                    <w:autoSpaceDE/>
                    <w:bidi w:val="0"/>
                    <w:spacing w:line="340" w:lineRule="atLeast"/>
                    <w:ind w:firstLineChars="0"/>
                    <w:jc w:val="center"/>
                    <w:rPr>
                      <w:rFonts w:hint="default" w:ascii="Times New Roman" w:hAnsi="Times New Roman" w:eastAsia="宋体" w:cs="Times New Roman"/>
                      <w:i w:val="0"/>
                      <w:iCs w:val="0"/>
                      <w:color w:val="auto"/>
                      <w:sz w:val="21"/>
                      <w:szCs w:val="21"/>
                      <w:u w:val="none"/>
                    </w:rPr>
                  </w:pPr>
                </w:p>
              </w:tc>
            </w:tr>
            <w:tr w14:paraId="4DBFE31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254" w:type="pct"/>
                  <w:vMerge w:val="restart"/>
                  <w:tcBorders>
                    <w:tl2br w:val="nil"/>
                    <w:tr2bl w:val="nil"/>
                  </w:tcBorders>
                  <w:noWrap w:val="0"/>
                  <w:vAlign w:val="center"/>
                </w:tcPr>
                <w:p w14:paraId="6DFBE17B">
                  <w:pPr>
                    <w:keepNext w:val="0"/>
                    <w:keepLines w:val="0"/>
                    <w:pageBreakBefore w:val="0"/>
                    <w:widowControl/>
                    <w:suppressLineNumbers w:val="0"/>
                    <w:kinsoku/>
                    <w:wordWrap/>
                    <w:overflowPunct/>
                    <w:topLinePunct w:val="0"/>
                    <w:autoSpaceDE/>
                    <w:bidi w:val="0"/>
                    <w:spacing w:line="340" w:lineRule="atLeast"/>
                    <w:ind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c>
                <w:tcPr>
                  <w:tcW w:w="862" w:type="pct"/>
                  <w:vMerge w:val="restart"/>
                  <w:tcBorders>
                    <w:tl2br w:val="nil"/>
                    <w:tr2bl w:val="nil"/>
                  </w:tcBorders>
                  <w:noWrap w:val="0"/>
                  <w:vAlign w:val="center"/>
                </w:tcPr>
                <w:p w14:paraId="69E8E388">
                  <w:pPr>
                    <w:keepNext w:val="0"/>
                    <w:keepLines w:val="0"/>
                    <w:pageBreakBefore w:val="0"/>
                    <w:widowControl/>
                    <w:suppressLineNumbers w:val="0"/>
                    <w:kinsoku/>
                    <w:wordWrap/>
                    <w:overflowPunct/>
                    <w:topLinePunct w:val="0"/>
                    <w:autoSpaceDE/>
                    <w:bidi w:val="0"/>
                    <w:spacing w:line="340" w:lineRule="atLeast"/>
                    <w:ind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二氧化硫</w:t>
                  </w:r>
                  <w:r>
                    <w:rPr>
                      <w:rFonts w:hint="eastAsia" w:cs="Times New Roman"/>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SO₂</w:t>
                  </w:r>
                  <w:r>
                    <w:rPr>
                      <w:rFonts w:hint="eastAsia" w:cs="Times New Roman"/>
                      <w:i w:val="0"/>
                      <w:iCs w:val="0"/>
                      <w:color w:val="auto"/>
                      <w:kern w:val="0"/>
                      <w:sz w:val="21"/>
                      <w:szCs w:val="21"/>
                      <w:u w:val="none"/>
                      <w:lang w:val="en-US" w:eastAsia="zh-CN" w:bidi="ar"/>
                    </w:rPr>
                    <w:t>）</w:t>
                  </w:r>
                </w:p>
              </w:tc>
              <w:tc>
                <w:tcPr>
                  <w:tcW w:w="784" w:type="pct"/>
                  <w:tcBorders>
                    <w:tl2br w:val="nil"/>
                    <w:tr2bl w:val="nil"/>
                  </w:tcBorders>
                  <w:noWrap w:val="0"/>
                  <w:vAlign w:val="center"/>
                </w:tcPr>
                <w:p w14:paraId="080AD9FE">
                  <w:pPr>
                    <w:keepNext w:val="0"/>
                    <w:keepLines w:val="0"/>
                    <w:pageBreakBefore w:val="0"/>
                    <w:widowControl/>
                    <w:suppressLineNumbers w:val="0"/>
                    <w:kinsoku/>
                    <w:wordWrap/>
                    <w:overflowPunct/>
                    <w:topLinePunct w:val="0"/>
                    <w:autoSpaceDE/>
                    <w:bidi w:val="0"/>
                    <w:spacing w:line="340" w:lineRule="atLeast"/>
                    <w:ind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年平均</w:t>
                  </w:r>
                </w:p>
              </w:tc>
              <w:tc>
                <w:tcPr>
                  <w:tcW w:w="377" w:type="pct"/>
                  <w:tcBorders>
                    <w:tl2br w:val="nil"/>
                    <w:tr2bl w:val="nil"/>
                  </w:tcBorders>
                  <w:noWrap w:val="0"/>
                  <w:vAlign w:val="center"/>
                </w:tcPr>
                <w:p w14:paraId="4ECCD6C1">
                  <w:pPr>
                    <w:keepNext w:val="0"/>
                    <w:keepLines w:val="0"/>
                    <w:pageBreakBefore w:val="0"/>
                    <w:widowControl/>
                    <w:suppressLineNumbers w:val="0"/>
                    <w:kinsoku/>
                    <w:wordWrap/>
                    <w:overflowPunct/>
                    <w:topLinePunct w:val="0"/>
                    <w:autoSpaceDE/>
                    <w:bidi w:val="0"/>
                    <w:spacing w:line="340" w:lineRule="atLeast"/>
                    <w:ind w:firstLineChars="0"/>
                    <w:jc w:val="center"/>
                    <w:textAlignment w:val="top"/>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20</w:t>
                  </w:r>
                </w:p>
              </w:tc>
              <w:tc>
                <w:tcPr>
                  <w:tcW w:w="348" w:type="pct"/>
                  <w:tcBorders>
                    <w:tl2br w:val="nil"/>
                    <w:tr2bl w:val="nil"/>
                  </w:tcBorders>
                  <w:noWrap w:val="0"/>
                  <w:vAlign w:val="center"/>
                </w:tcPr>
                <w:p w14:paraId="12209674">
                  <w:pPr>
                    <w:keepNext w:val="0"/>
                    <w:keepLines w:val="0"/>
                    <w:pageBreakBefore w:val="0"/>
                    <w:widowControl/>
                    <w:suppressLineNumbers w:val="0"/>
                    <w:kinsoku/>
                    <w:wordWrap/>
                    <w:overflowPunct/>
                    <w:topLinePunct w:val="0"/>
                    <w:autoSpaceDE/>
                    <w:bidi w:val="0"/>
                    <w:spacing w:line="340" w:lineRule="atLeast"/>
                    <w:ind w:firstLineChars="0"/>
                    <w:jc w:val="center"/>
                    <w:textAlignment w:val="top"/>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60</w:t>
                  </w:r>
                </w:p>
              </w:tc>
              <w:tc>
                <w:tcPr>
                  <w:tcW w:w="376" w:type="pct"/>
                  <w:tcBorders>
                    <w:tl2br w:val="nil"/>
                    <w:tr2bl w:val="nil"/>
                  </w:tcBorders>
                  <w:noWrap w:val="0"/>
                  <w:vAlign w:val="center"/>
                </w:tcPr>
                <w:p w14:paraId="51368A5D">
                  <w:pPr>
                    <w:keepNext w:val="0"/>
                    <w:keepLines w:val="0"/>
                    <w:pageBreakBefore w:val="0"/>
                    <w:widowControl/>
                    <w:suppressLineNumbers w:val="0"/>
                    <w:kinsoku/>
                    <w:wordWrap/>
                    <w:overflowPunct/>
                    <w:topLinePunct w:val="0"/>
                    <w:autoSpaceDE/>
                    <w:bidi w:val="0"/>
                    <w:spacing w:line="340" w:lineRule="atLeast"/>
                    <w:ind w:firstLineChars="0"/>
                    <w:jc w:val="center"/>
                    <w:textAlignment w:val="top"/>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20</w:t>
                  </w:r>
                </w:p>
              </w:tc>
              <w:tc>
                <w:tcPr>
                  <w:tcW w:w="389" w:type="pct"/>
                  <w:tcBorders>
                    <w:tl2br w:val="nil"/>
                    <w:tr2bl w:val="nil"/>
                  </w:tcBorders>
                  <w:noWrap w:val="0"/>
                  <w:vAlign w:val="center"/>
                </w:tcPr>
                <w:p w14:paraId="621D45C8">
                  <w:pPr>
                    <w:keepNext w:val="0"/>
                    <w:keepLines w:val="0"/>
                    <w:pageBreakBefore w:val="0"/>
                    <w:widowControl/>
                    <w:suppressLineNumbers w:val="0"/>
                    <w:kinsoku/>
                    <w:wordWrap/>
                    <w:overflowPunct/>
                    <w:topLinePunct w:val="0"/>
                    <w:autoSpaceDE/>
                    <w:bidi w:val="0"/>
                    <w:spacing w:line="340" w:lineRule="atLeast"/>
                    <w:ind w:firstLineChars="0"/>
                    <w:jc w:val="center"/>
                    <w:textAlignment w:val="top"/>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20</w:t>
                  </w:r>
                </w:p>
              </w:tc>
              <w:tc>
                <w:tcPr>
                  <w:tcW w:w="507" w:type="pct"/>
                  <w:vMerge w:val="restart"/>
                  <w:tcBorders>
                    <w:tl2br w:val="nil"/>
                    <w:tr2bl w:val="nil"/>
                  </w:tcBorders>
                  <w:noWrap w:val="0"/>
                  <w:vAlign w:val="center"/>
                </w:tcPr>
                <w:p w14:paraId="7257D0E3">
                  <w:pPr>
                    <w:keepNext w:val="0"/>
                    <w:keepLines w:val="0"/>
                    <w:pageBreakBefore w:val="0"/>
                    <w:widowControl/>
                    <w:suppressLineNumbers w:val="0"/>
                    <w:kinsoku/>
                    <w:wordWrap/>
                    <w:overflowPunct/>
                    <w:topLinePunct w:val="0"/>
                    <w:autoSpaceDE/>
                    <w:bidi w:val="0"/>
                    <w:spacing w:line="340" w:lineRule="atLeast"/>
                    <w:ind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μg</w:t>
                  </w:r>
                  <w:bookmarkStart w:id="21" w:name="_GoBack"/>
                  <w:bookmarkEnd w:id="21"/>
                  <w:r>
                    <w:rPr>
                      <w:rFonts w:hint="default" w:ascii="Times New Roman" w:hAnsi="Times New Roman" w:eastAsia="宋体" w:cs="Times New Roman"/>
                      <w:i w:val="0"/>
                      <w:iCs w:val="0"/>
                      <w:color w:val="auto"/>
                      <w:kern w:val="0"/>
                      <w:sz w:val="21"/>
                      <w:szCs w:val="21"/>
                      <w:u w:val="none"/>
                      <w:lang w:val="en-US" w:eastAsia="zh-CN" w:bidi="ar"/>
                    </w:rPr>
                    <w:t>/m³</w:t>
                  </w:r>
                </w:p>
              </w:tc>
              <w:tc>
                <w:tcPr>
                  <w:tcW w:w="1099" w:type="pct"/>
                  <w:vMerge w:val="restart"/>
                  <w:tcBorders>
                    <w:tl2br w:val="nil"/>
                    <w:tr2bl w:val="nil"/>
                  </w:tcBorders>
                  <w:noWrap w:val="0"/>
                  <w:vAlign w:val="center"/>
                </w:tcPr>
                <w:p w14:paraId="7D3BBDE2">
                  <w:pPr>
                    <w:keepNext w:val="0"/>
                    <w:keepLines w:val="0"/>
                    <w:pageBreakBefore w:val="0"/>
                    <w:widowControl/>
                    <w:suppressLineNumbers w:val="0"/>
                    <w:kinsoku/>
                    <w:wordWrap/>
                    <w:overflowPunct/>
                    <w:topLinePunct w:val="0"/>
                    <w:autoSpaceDE/>
                    <w:bidi w:val="0"/>
                    <w:spacing w:line="340" w:lineRule="atLeast"/>
                    <w:ind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cs="Times New Roman"/>
                      <w:color w:val="auto"/>
                      <w:sz w:val="21"/>
                      <w:szCs w:val="21"/>
                      <w:highlight w:val="none"/>
                      <w:lang w:eastAsia="zh-CN"/>
                    </w:rPr>
                    <w:t>《环境空气质量标准》（GB3095-2026）表1</w:t>
                  </w:r>
                  <w:r>
                    <w:rPr>
                      <w:rFonts w:hint="eastAsia" w:ascii="Times New Roman" w:hAnsi="Times New Roman" w:cs="Times New Roman"/>
                      <w:color w:val="auto"/>
                      <w:sz w:val="21"/>
                      <w:szCs w:val="21"/>
                      <w:highlight w:val="none"/>
                      <w:lang w:val="en-US" w:eastAsia="zh-CN"/>
                    </w:rPr>
                    <w:t>和表2</w:t>
                  </w:r>
                  <w:r>
                    <w:rPr>
                      <w:rFonts w:hint="default" w:ascii="Times New Roman" w:hAnsi="Times New Roman" w:cs="Times New Roman"/>
                      <w:color w:val="auto"/>
                      <w:sz w:val="21"/>
                      <w:szCs w:val="21"/>
                      <w:highlight w:val="none"/>
                    </w:rPr>
                    <w:t>的二级标准</w:t>
                  </w:r>
                  <w:r>
                    <w:rPr>
                      <w:rFonts w:hint="eastAsia" w:ascii="Times New Roman" w:hAnsi="Times New Roman" w:cs="Times New Roman"/>
                      <w:color w:val="auto"/>
                      <w:sz w:val="21"/>
                      <w:szCs w:val="21"/>
                      <w:highlight w:val="none"/>
                      <w:lang w:eastAsia="zh-CN"/>
                    </w:rPr>
                    <w:t>，自本标准实施之日起至2030年12月31日止，环境空气污染物基本项目</w:t>
                  </w:r>
                  <w:r>
                    <w:rPr>
                      <w:rFonts w:hint="eastAsia" w:cs="Times New Roman"/>
                      <w:color w:val="auto"/>
                      <w:sz w:val="21"/>
                      <w:szCs w:val="21"/>
                      <w:highlight w:val="none"/>
                      <w:lang w:eastAsia="zh-CN"/>
                    </w:rPr>
                    <w:t>（</w:t>
                  </w:r>
                  <w:r>
                    <w:rPr>
                      <w:rFonts w:hint="eastAsia" w:ascii="Times New Roman" w:hAnsi="Times New Roman" w:cs="Times New Roman"/>
                      <w:color w:val="auto"/>
                      <w:sz w:val="21"/>
                      <w:szCs w:val="21"/>
                      <w:highlight w:val="none"/>
                      <w:lang w:eastAsia="zh-CN"/>
                    </w:rPr>
                    <w:t>表1</w:t>
                  </w:r>
                  <w:r>
                    <w:rPr>
                      <w:rFonts w:hint="eastAsia" w:cs="Times New Roman"/>
                      <w:color w:val="auto"/>
                      <w:sz w:val="21"/>
                      <w:szCs w:val="21"/>
                      <w:highlight w:val="none"/>
                      <w:lang w:eastAsia="zh-CN"/>
                    </w:rPr>
                    <w:t>）</w:t>
                  </w:r>
                  <w:r>
                    <w:rPr>
                      <w:rFonts w:hint="eastAsia" w:ascii="Times New Roman" w:hAnsi="Times New Roman" w:cs="Times New Roman"/>
                      <w:color w:val="auto"/>
                      <w:sz w:val="21"/>
                      <w:szCs w:val="21"/>
                      <w:highlight w:val="none"/>
                      <w:lang w:eastAsia="zh-CN"/>
                    </w:rPr>
                    <w:t>实施过渡阶段浓度限值</w:t>
                  </w:r>
                  <w:r>
                    <w:rPr>
                      <w:rFonts w:hint="eastAsia" w:cs="Times New Roman"/>
                      <w:color w:val="auto"/>
                      <w:sz w:val="21"/>
                      <w:szCs w:val="21"/>
                      <w:highlight w:val="none"/>
                      <w:lang w:eastAsia="zh-CN"/>
                    </w:rPr>
                    <w:t>；</w:t>
                  </w:r>
                  <w:r>
                    <w:rPr>
                      <w:rFonts w:hint="eastAsia" w:ascii="Times New Roman" w:hAnsi="Times New Roman" w:cs="Times New Roman"/>
                      <w:color w:val="auto"/>
                      <w:sz w:val="21"/>
                      <w:szCs w:val="21"/>
                      <w:highlight w:val="none"/>
                      <w:lang w:eastAsia="zh-CN"/>
                    </w:rPr>
                    <w:t>自2031年1月1日起，在全国范围内实施基本项目</w:t>
                  </w:r>
                  <w:r>
                    <w:rPr>
                      <w:rFonts w:hint="eastAsia" w:cs="Times New Roman"/>
                      <w:color w:val="auto"/>
                      <w:sz w:val="21"/>
                      <w:szCs w:val="21"/>
                      <w:highlight w:val="none"/>
                      <w:lang w:eastAsia="zh-CN"/>
                    </w:rPr>
                    <w:t>（</w:t>
                  </w:r>
                  <w:r>
                    <w:rPr>
                      <w:rFonts w:hint="eastAsia" w:ascii="Times New Roman" w:hAnsi="Times New Roman" w:cs="Times New Roman"/>
                      <w:color w:val="auto"/>
                      <w:sz w:val="21"/>
                      <w:szCs w:val="21"/>
                      <w:highlight w:val="none"/>
                      <w:lang w:eastAsia="zh-CN"/>
                    </w:rPr>
                    <w:t>表1</w:t>
                  </w:r>
                  <w:r>
                    <w:rPr>
                      <w:rFonts w:hint="eastAsia" w:cs="Times New Roman"/>
                      <w:color w:val="auto"/>
                      <w:sz w:val="21"/>
                      <w:szCs w:val="21"/>
                      <w:highlight w:val="none"/>
                      <w:lang w:eastAsia="zh-CN"/>
                    </w:rPr>
                    <w:t>）</w:t>
                  </w:r>
                  <w:r>
                    <w:rPr>
                      <w:rFonts w:hint="eastAsia" w:ascii="Times New Roman" w:hAnsi="Times New Roman" w:cs="Times New Roman"/>
                      <w:color w:val="auto"/>
                      <w:sz w:val="21"/>
                      <w:szCs w:val="21"/>
                      <w:highlight w:val="none"/>
                      <w:lang w:eastAsia="zh-CN"/>
                    </w:rPr>
                    <w:t>浓度限值</w:t>
                  </w:r>
                </w:p>
              </w:tc>
            </w:tr>
            <w:tr w14:paraId="334AD0B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254" w:type="pct"/>
                  <w:vMerge w:val="continue"/>
                  <w:tcBorders>
                    <w:tl2br w:val="nil"/>
                    <w:tr2bl w:val="nil"/>
                  </w:tcBorders>
                  <w:noWrap w:val="0"/>
                  <w:vAlign w:val="center"/>
                </w:tcPr>
                <w:p w14:paraId="0776CAF3">
                  <w:pPr>
                    <w:keepNext w:val="0"/>
                    <w:keepLines w:val="0"/>
                    <w:pageBreakBefore w:val="0"/>
                    <w:kinsoku/>
                    <w:wordWrap/>
                    <w:overflowPunct/>
                    <w:topLinePunct w:val="0"/>
                    <w:autoSpaceDE/>
                    <w:bidi w:val="0"/>
                    <w:spacing w:line="340" w:lineRule="atLeast"/>
                    <w:ind w:firstLineChars="0"/>
                    <w:jc w:val="center"/>
                    <w:rPr>
                      <w:rFonts w:hint="default" w:ascii="Times New Roman" w:hAnsi="Times New Roman" w:eastAsia="宋体" w:cs="Times New Roman"/>
                      <w:i w:val="0"/>
                      <w:iCs w:val="0"/>
                      <w:color w:val="auto"/>
                      <w:sz w:val="21"/>
                      <w:szCs w:val="21"/>
                      <w:u w:val="none"/>
                    </w:rPr>
                  </w:pPr>
                </w:p>
              </w:tc>
              <w:tc>
                <w:tcPr>
                  <w:tcW w:w="862" w:type="pct"/>
                  <w:vMerge w:val="continue"/>
                  <w:tcBorders>
                    <w:tl2br w:val="nil"/>
                    <w:tr2bl w:val="nil"/>
                  </w:tcBorders>
                  <w:noWrap w:val="0"/>
                  <w:vAlign w:val="center"/>
                </w:tcPr>
                <w:p w14:paraId="23160DAA">
                  <w:pPr>
                    <w:keepNext w:val="0"/>
                    <w:keepLines w:val="0"/>
                    <w:pageBreakBefore w:val="0"/>
                    <w:kinsoku/>
                    <w:wordWrap/>
                    <w:overflowPunct/>
                    <w:topLinePunct w:val="0"/>
                    <w:autoSpaceDE/>
                    <w:bidi w:val="0"/>
                    <w:spacing w:line="340" w:lineRule="atLeast"/>
                    <w:ind w:firstLineChars="0"/>
                    <w:jc w:val="center"/>
                    <w:rPr>
                      <w:rFonts w:hint="default" w:ascii="Times New Roman" w:hAnsi="Times New Roman" w:eastAsia="宋体" w:cs="Times New Roman"/>
                      <w:i w:val="0"/>
                      <w:iCs w:val="0"/>
                      <w:color w:val="auto"/>
                      <w:sz w:val="21"/>
                      <w:szCs w:val="21"/>
                      <w:u w:val="none"/>
                    </w:rPr>
                  </w:pPr>
                </w:p>
              </w:tc>
              <w:tc>
                <w:tcPr>
                  <w:tcW w:w="784" w:type="pct"/>
                  <w:tcBorders>
                    <w:tl2br w:val="nil"/>
                    <w:tr2bl w:val="nil"/>
                  </w:tcBorders>
                  <w:noWrap w:val="0"/>
                  <w:vAlign w:val="center"/>
                </w:tcPr>
                <w:p w14:paraId="1772A6CD">
                  <w:pPr>
                    <w:keepNext w:val="0"/>
                    <w:keepLines w:val="0"/>
                    <w:pageBreakBefore w:val="0"/>
                    <w:widowControl/>
                    <w:suppressLineNumbers w:val="0"/>
                    <w:kinsoku/>
                    <w:wordWrap/>
                    <w:overflowPunct/>
                    <w:topLinePunct w:val="0"/>
                    <w:autoSpaceDE/>
                    <w:bidi w:val="0"/>
                    <w:spacing w:line="340" w:lineRule="atLeast"/>
                    <w:ind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日 平均</w:t>
                  </w:r>
                </w:p>
              </w:tc>
              <w:tc>
                <w:tcPr>
                  <w:tcW w:w="377" w:type="pct"/>
                  <w:tcBorders>
                    <w:tl2br w:val="nil"/>
                    <w:tr2bl w:val="nil"/>
                  </w:tcBorders>
                  <w:noWrap w:val="0"/>
                  <w:vAlign w:val="center"/>
                </w:tcPr>
                <w:p w14:paraId="470236FB">
                  <w:pPr>
                    <w:keepNext w:val="0"/>
                    <w:keepLines w:val="0"/>
                    <w:pageBreakBefore w:val="0"/>
                    <w:widowControl/>
                    <w:suppressLineNumbers w:val="0"/>
                    <w:kinsoku/>
                    <w:wordWrap/>
                    <w:overflowPunct/>
                    <w:topLinePunct w:val="0"/>
                    <w:autoSpaceDE/>
                    <w:bidi w:val="0"/>
                    <w:spacing w:line="340" w:lineRule="atLeast"/>
                    <w:ind w:firstLineChars="0"/>
                    <w:jc w:val="center"/>
                    <w:textAlignment w:val="top"/>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50</w:t>
                  </w:r>
                </w:p>
              </w:tc>
              <w:tc>
                <w:tcPr>
                  <w:tcW w:w="348" w:type="pct"/>
                  <w:tcBorders>
                    <w:tl2br w:val="nil"/>
                    <w:tr2bl w:val="nil"/>
                  </w:tcBorders>
                  <w:noWrap w:val="0"/>
                  <w:vAlign w:val="center"/>
                </w:tcPr>
                <w:p w14:paraId="51C50345">
                  <w:pPr>
                    <w:keepNext w:val="0"/>
                    <w:keepLines w:val="0"/>
                    <w:pageBreakBefore w:val="0"/>
                    <w:widowControl/>
                    <w:suppressLineNumbers w:val="0"/>
                    <w:kinsoku/>
                    <w:wordWrap/>
                    <w:overflowPunct/>
                    <w:topLinePunct w:val="0"/>
                    <w:autoSpaceDE/>
                    <w:bidi w:val="0"/>
                    <w:spacing w:line="340" w:lineRule="atLeast"/>
                    <w:ind w:firstLineChars="0"/>
                    <w:jc w:val="center"/>
                    <w:textAlignment w:val="top"/>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150</w:t>
                  </w:r>
                </w:p>
              </w:tc>
              <w:tc>
                <w:tcPr>
                  <w:tcW w:w="376" w:type="pct"/>
                  <w:tcBorders>
                    <w:tl2br w:val="nil"/>
                    <w:tr2bl w:val="nil"/>
                  </w:tcBorders>
                  <w:noWrap w:val="0"/>
                  <w:vAlign w:val="center"/>
                </w:tcPr>
                <w:p w14:paraId="3A8F2A21">
                  <w:pPr>
                    <w:keepNext w:val="0"/>
                    <w:keepLines w:val="0"/>
                    <w:pageBreakBefore w:val="0"/>
                    <w:widowControl/>
                    <w:suppressLineNumbers w:val="0"/>
                    <w:kinsoku/>
                    <w:wordWrap/>
                    <w:overflowPunct/>
                    <w:topLinePunct w:val="0"/>
                    <w:autoSpaceDE/>
                    <w:bidi w:val="0"/>
                    <w:spacing w:line="340" w:lineRule="atLeast"/>
                    <w:ind w:firstLineChars="0"/>
                    <w:jc w:val="center"/>
                    <w:textAlignment w:val="top"/>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50</w:t>
                  </w:r>
                </w:p>
              </w:tc>
              <w:tc>
                <w:tcPr>
                  <w:tcW w:w="389" w:type="pct"/>
                  <w:tcBorders>
                    <w:tl2br w:val="nil"/>
                    <w:tr2bl w:val="nil"/>
                  </w:tcBorders>
                  <w:noWrap w:val="0"/>
                  <w:vAlign w:val="center"/>
                </w:tcPr>
                <w:p w14:paraId="12B24118">
                  <w:pPr>
                    <w:keepNext w:val="0"/>
                    <w:keepLines w:val="0"/>
                    <w:pageBreakBefore w:val="0"/>
                    <w:widowControl/>
                    <w:suppressLineNumbers w:val="0"/>
                    <w:kinsoku/>
                    <w:wordWrap/>
                    <w:overflowPunct/>
                    <w:topLinePunct w:val="0"/>
                    <w:autoSpaceDE/>
                    <w:bidi w:val="0"/>
                    <w:spacing w:line="340" w:lineRule="atLeast"/>
                    <w:ind w:firstLineChars="0"/>
                    <w:jc w:val="center"/>
                    <w:textAlignment w:val="top"/>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50</w:t>
                  </w:r>
                </w:p>
              </w:tc>
              <w:tc>
                <w:tcPr>
                  <w:tcW w:w="507" w:type="pct"/>
                  <w:vMerge w:val="continue"/>
                  <w:tcBorders>
                    <w:tl2br w:val="nil"/>
                    <w:tr2bl w:val="nil"/>
                  </w:tcBorders>
                  <w:noWrap w:val="0"/>
                  <w:vAlign w:val="center"/>
                </w:tcPr>
                <w:p w14:paraId="6B396A56">
                  <w:pPr>
                    <w:keepNext w:val="0"/>
                    <w:keepLines w:val="0"/>
                    <w:pageBreakBefore w:val="0"/>
                    <w:kinsoku/>
                    <w:wordWrap/>
                    <w:overflowPunct/>
                    <w:topLinePunct w:val="0"/>
                    <w:autoSpaceDE/>
                    <w:bidi w:val="0"/>
                    <w:spacing w:line="340" w:lineRule="atLeast"/>
                    <w:ind w:firstLineChars="0"/>
                    <w:jc w:val="center"/>
                    <w:rPr>
                      <w:rFonts w:hint="default" w:ascii="Times New Roman" w:hAnsi="Times New Roman" w:eastAsia="宋体" w:cs="Times New Roman"/>
                      <w:i w:val="0"/>
                      <w:iCs w:val="0"/>
                      <w:color w:val="auto"/>
                      <w:sz w:val="21"/>
                      <w:szCs w:val="21"/>
                      <w:u w:val="none"/>
                    </w:rPr>
                  </w:pPr>
                </w:p>
              </w:tc>
              <w:tc>
                <w:tcPr>
                  <w:tcW w:w="1099" w:type="pct"/>
                  <w:vMerge w:val="continue"/>
                  <w:tcBorders>
                    <w:tl2br w:val="nil"/>
                    <w:tr2bl w:val="nil"/>
                  </w:tcBorders>
                  <w:noWrap w:val="0"/>
                  <w:vAlign w:val="center"/>
                </w:tcPr>
                <w:p w14:paraId="5FDEC85B">
                  <w:pPr>
                    <w:keepNext w:val="0"/>
                    <w:keepLines w:val="0"/>
                    <w:pageBreakBefore w:val="0"/>
                    <w:kinsoku/>
                    <w:wordWrap/>
                    <w:overflowPunct/>
                    <w:topLinePunct w:val="0"/>
                    <w:autoSpaceDE/>
                    <w:bidi w:val="0"/>
                    <w:spacing w:line="340" w:lineRule="atLeast"/>
                    <w:ind w:firstLineChars="0"/>
                    <w:jc w:val="center"/>
                    <w:rPr>
                      <w:rFonts w:hint="default" w:ascii="Times New Roman" w:hAnsi="Times New Roman" w:eastAsia="宋体" w:cs="Times New Roman"/>
                      <w:i w:val="0"/>
                      <w:iCs w:val="0"/>
                      <w:color w:val="auto"/>
                      <w:sz w:val="21"/>
                      <w:szCs w:val="21"/>
                      <w:u w:val="none"/>
                    </w:rPr>
                  </w:pPr>
                </w:p>
              </w:tc>
            </w:tr>
            <w:tr w14:paraId="7573C5D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254" w:type="pct"/>
                  <w:vMerge w:val="continue"/>
                  <w:tcBorders>
                    <w:tl2br w:val="nil"/>
                    <w:tr2bl w:val="nil"/>
                  </w:tcBorders>
                  <w:noWrap w:val="0"/>
                  <w:vAlign w:val="center"/>
                </w:tcPr>
                <w:p w14:paraId="23CC7120">
                  <w:pPr>
                    <w:keepNext w:val="0"/>
                    <w:keepLines w:val="0"/>
                    <w:pageBreakBefore w:val="0"/>
                    <w:kinsoku/>
                    <w:wordWrap/>
                    <w:overflowPunct/>
                    <w:topLinePunct w:val="0"/>
                    <w:autoSpaceDE/>
                    <w:bidi w:val="0"/>
                    <w:spacing w:line="340" w:lineRule="atLeast"/>
                    <w:ind w:firstLineChars="0"/>
                    <w:jc w:val="center"/>
                    <w:rPr>
                      <w:rFonts w:hint="default" w:ascii="Times New Roman" w:hAnsi="Times New Roman" w:eastAsia="宋体" w:cs="Times New Roman"/>
                      <w:i w:val="0"/>
                      <w:iCs w:val="0"/>
                      <w:color w:val="auto"/>
                      <w:sz w:val="21"/>
                      <w:szCs w:val="21"/>
                      <w:u w:val="none"/>
                    </w:rPr>
                  </w:pPr>
                </w:p>
              </w:tc>
              <w:tc>
                <w:tcPr>
                  <w:tcW w:w="862" w:type="pct"/>
                  <w:vMerge w:val="continue"/>
                  <w:tcBorders>
                    <w:tl2br w:val="nil"/>
                    <w:tr2bl w:val="nil"/>
                  </w:tcBorders>
                  <w:noWrap w:val="0"/>
                  <w:vAlign w:val="center"/>
                </w:tcPr>
                <w:p w14:paraId="6E897B47">
                  <w:pPr>
                    <w:keepNext w:val="0"/>
                    <w:keepLines w:val="0"/>
                    <w:pageBreakBefore w:val="0"/>
                    <w:kinsoku/>
                    <w:wordWrap/>
                    <w:overflowPunct/>
                    <w:topLinePunct w:val="0"/>
                    <w:autoSpaceDE/>
                    <w:bidi w:val="0"/>
                    <w:spacing w:line="340" w:lineRule="atLeast"/>
                    <w:ind w:firstLineChars="0"/>
                    <w:jc w:val="center"/>
                    <w:rPr>
                      <w:rFonts w:hint="default" w:ascii="Times New Roman" w:hAnsi="Times New Roman" w:eastAsia="宋体" w:cs="Times New Roman"/>
                      <w:i w:val="0"/>
                      <w:iCs w:val="0"/>
                      <w:color w:val="auto"/>
                      <w:sz w:val="21"/>
                      <w:szCs w:val="21"/>
                      <w:u w:val="none"/>
                    </w:rPr>
                  </w:pPr>
                </w:p>
              </w:tc>
              <w:tc>
                <w:tcPr>
                  <w:tcW w:w="784" w:type="pct"/>
                  <w:tcBorders>
                    <w:tl2br w:val="nil"/>
                    <w:tr2bl w:val="nil"/>
                  </w:tcBorders>
                  <w:noWrap w:val="0"/>
                  <w:vAlign w:val="center"/>
                </w:tcPr>
                <w:p w14:paraId="33C6609F">
                  <w:pPr>
                    <w:keepNext w:val="0"/>
                    <w:keepLines w:val="0"/>
                    <w:pageBreakBefore w:val="0"/>
                    <w:widowControl/>
                    <w:suppressLineNumbers w:val="0"/>
                    <w:kinsoku/>
                    <w:wordWrap/>
                    <w:overflowPunct/>
                    <w:topLinePunct w:val="0"/>
                    <w:autoSpaceDE/>
                    <w:bidi w:val="0"/>
                    <w:spacing w:line="340" w:lineRule="atLeast"/>
                    <w:ind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1小时平均</w:t>
                  </w:r>
                </w:p>
              </w:tc>
              <w:tc>
                <w:tcPr>
                  <w:tcW w:w="377" w:type="pct"/>
                  <w:tcBorders>
                    <w:tl2br w:val="nil"/>
                    <w:tr2bl w:val="nil"/>
                  </w:tcBorders>
                  <w:noWrap w:val="0"/>
                  <w:vAlign w:val="center"/>
                </w:tcPr>
                <w:p w14:paraId="12D701C0">
                  <w:pPr>
                    <w:keepNext w:val="0"/>
                    <w:keepLines w:val="0"/>
                    <w:pageBreakBefore w:val="0"/>
                    <w:widowControl/>
                    <w:suppressLineNumbers w:val="0"/>
                    <w:kinsoku/>
                    <w:wordWrap/>
                    <w:overflowPunct/>
                    <w:topLinePunct w:val="0"/>
                    <w:autoSpaceDE/>
                    <w:bidi w:val="0"/>
                    <w:spacing w:line="340" w:lineRule="atLeast"/>
                    <w:ind w:firstLineChars="0"/>
                    <w:jc w:val="center"/>
                    <w:textAlignment w:val="top"/>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150</w:t>
                  </w:r>
                </w:p>
              </w:tc>
              <w:tc>
                <w:tcPr>
                  <w:tcW w:w="348" w:type="pct"/>
                  <w:tcBorders>
                    <w:tl2br w:val="nil"/>
                    <w:tr2bl w:val="nil"/>
                  </w:tcBorders>
                  <w:noWrap w:val="0"/>
                  <w:vAlign w:val="center"/>
                </w:tcPr>
                <w:p w14:paraId="53421C22">
                  <w:pPr>
                    <w:keepNext w:val="0"/>
                    <w:keepLines w:val="0"/>
                    <w:pageBreakBefore w:val="0"/>
                    <w:widowControl/>
                    <w:suppressLineNumbers w:val="0"/>
                    <w:kinsoku/>
                    <w:wordWrap/>
                    <w:overflowPunct/>
                    <w:topLinePunct w:val="0"/>
                    <w:autoSpaceDE/>
                    <w:bidi w:val="0"/>
                    <w:spacing w:line="340" w:lineRule="atLeast"/>
                    <w:ind w:firstLineChars="0"/>
                    <w:jc w:val="center"/>
                    <w:textAlignment w:val="top"/>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500</w:t>
                  </w:r>
                </w:p>
              </w:tc>
              <w:tc>
                <w:tcPr>
                  <w:tcW w:w="376" w:type="pct"/>
                  <w:tcBorders>
                    <w:tl2br w:val="nil"/>
                    <w:tr2bl w:val="nil"/>
                  </w:tcBorders>
                  <w:noWrap w:val="0"/>
                  <w:vAlign w:val="center"/>
                </w:tcPr>
                <w:p w14:paraId="584F7D26">
                  <w:pPr>
                    <w:keepNext w:val="0"/>
                    <w:keepLines w:val="0"/>
                    <w:pageBreakBefore w:val="0"/>
                    <w:widowControl/>
                    <w:suppressLineNumbers w:val="0"/>
                    <w:kinsoku/>
                    <w:wordWrap/>
                    <w:overflowPunct/>
                    <w:topLinePunct w:val="0"/>
                    <w:autoSpaceDE/>
                    <w:bidi w:val="0"/>
                    <w:spacing w:line="340" w:lineRule="atLeast"/>
                    <w:ind w:firstLineChars="0"/>
                    <w:jc w:val="center"/>
                    <w:textAlignment w:val="top"/>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150</w:t>
                  </w:r>
                </w:p>
              </w:tc>
              <w:tc>
                <w:tcPr>
                  <w:tcW w:w="389" w:type="pct"/>
                  <w:tcBorders>
                    <w:tl2br w:val="nil"/>
                    <w:tr2bl w:val="nil"/>
                  </w:tcBorders>
                  <w:noWrap w:val="0"/>
                  <w:vAlign w:val="center"/>
                </w:tcPr>
                <w:p w14:paraId="4C773210">
                  <w:pPr>
                    <w:keepNext w:val="0"/>
                    <w:keepLines w:val="0"/>
                    <w:pageBreakBefore w:val="0"/>
                    <w:widowControl/>
                    <w:suppressLineNumbers w:val="0"/>
                    <w:kinsoku/>
                    <w:wordWrap/>
                    <w:overflowPunct/>
                    <w:topLinePunct w:val="0"/>
                    <w:autoSpaceDE/>
                    <w:bidi w:val="0"/>
                    <w:spacing w:line="340" w:lineRule="atLeast"/>
                    <w:ind w:firstLineChars="0"/>
                    <w:jc w:val="center"/>
                    <w:textAlignment w:val="top"/>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150</w:t>
                  </w:r>
                </w:p>
              </w:tc>
              <w:tc>
                <w:tcPr>
                  <w:tcW w:w="507" w:type="pct"/>
                  <w:vMerge w:val="continue"/>
                  <w:tcBorders>
                    <w:tl2br w:val="nil"/>
                    <w:tr2bl w:val="nil"/>
                  </w:tcBorders>
                  <w:noWrap w:val="0"/>
                  <w:vAlign w:val="center"/>
                </w:tcPr>
                <w:p w14:paraId="2773969A">
                  <w:pPr>
                    <w:keepNext w:val="0"/>
                    <w:keepLines w:val="0"/>
                    <w:pageBreakBefore w:val="0"/>
                    <w:kinsoku/>
                    <w:wordWrap/>
                    <w:overflowPunct/>
                    <w:topLinePunct w:val="0"/>
                    <w:autoSpaceDE/>
                    <w:bidi w:val="0"/>
                    <w:spacing w:line="340" w:lineRule="atLeast"/>
                    <w:ind w:firstLineChars="0"/>
                    <w:jc w:val="center"/>
                    <w:rPr>
                      <w:rFonts w:hint="default" w:ascii="Times New Roman" w:hAnsi="Times New Roman" w:eastAsia="宋体" w:cs="Times New Roman"/>
                      <w:i w:val="0"/>
                      <w:iCs w:val="0"/>
                      <w:color w:val="auto"/>
                      <w:sz w:val="21"/>
                      <w:szCs w:val="21"/>
                      <w:u w:val="none"/>
                    </w:rPr>
                  </w:pPr>
                </w:p>
              </w:tc>
              <w:tc>
                <w:tcPr>
                  <w:tcW w:w="1099" w:type="pct"/>
                  <w:vMerge w:val="continue"/>
                  <w:tcBorders>
                    <w:tl2br w:val="nil"/>
                    <w:tr2bl w:val="nil"/>
                  </w:tcBorders>
                  <w:noWrap w:val="0"/>
                  <w:vAlign w:val="center"/>
                </w:tcPr>
                <w:p w14:paraId="381B9D04">
                  <w:pPr>
                    <w:keepNext w:val="0"/>
                    <w:keepLines w:val="0"/>
                    <w:pageBreakBefore w:val="0"/>
                    <w:kinsoku/>
                    <w:wordWrap/>
                    <w:overflowPunct/>
                    <w:topLinePunct w:val="0"/>
                    <w:autoSpaceDE/>
                    <w:bidi w:val="0"/>
                    <w:spacing w:line="340" w:lineRule="atLeast"/>
                    <w:ind w:firstLineChars="0"/>
                    <w:jc w:val="center"/>
                    <w:rPr>
                      <w:rFonts w:hint="default" w:ascii="Times New Roman" w:hAnsi="Times New Roman" w:eastAsia="宋体" w:cs="Times New Roman"/>
                      <w:i w:val="0"/>
                      <w:iCs w:val="0"/>
                      <w:color w:val="auto"/>
                      <w:sz w:val="21"/>
                      <w:szCs w:val="21"/>
                      <w:u w:val="none"/>
                    </w:rPr>
                  </w:pPr>
                </w:p>
              </w:tc>
            </w:tr>
            <w:tr w14:paraId="42946F6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254" w:type="pct"/>
                  <w:vMerge w:val="restart"/>
                  <w:tcBorders>
                    <w:tl2br w:val="nil"/>
                    <w:tr2bl w:val="nil"/>
                  </w:tcBorders>
                  <w:noWrap w:val="0"/>
                  <w:vAlign w:val="center"/>
                </w:tcPr>
                <w:p w14:paraId="25263DF5">
                  <w:pPr>
                    <w:keepNext w:val="0"/>
                    <w:keepLines w:val="0"/>
                    <w:pageBreakBefore w:val="0"/>
                    <w:widowControl/>
                    <w:suppressLineNumbers w:val="0"/>
                    <w:kinsoku/>
                    <w:wordWrap/>
                    <w:overflowPunct/>
                    <w:topLinePunct w:val="0"/>
                    <w:autoSpaceDE/>
                    <w:bidi w:val="0"/>
                    <w:spacing w:line="340" w:lineRule="atLeast"/>
                    <w:ind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w:t>
                  </w:r>
                </w:p>
              </w:tc>
              <w:tc>
                <w:tcPr>
                  <w:tcW w:w="862" w:type="pct"/>
                  <w:vMerge w:val="restart"/>
                  <w:tcBorders>
                    <w:tl2br w:val="nil"/>
                    <w:tr2bl w:val="nil"/>
                  </w:tcBorders>
                  <w:noWrap w:val="0"/>
                  <w:vAlign w:val="center"/>
                </w:tcPr>
                <w:p w14:paraId="00CF6223">
                  <w:pPr>
                    <w:keepNext w:val="0"/>
                    <w:keepLines w:val="0"/>
                    <w:pageBreakBefore w:val="0"/>
                    <w:widowControl/>
                    <w:suppressLineNumbers w:val="0"/>
                    <w:kinsoku/>
                    <w:wordWrap/>
                    <w:overflowPunct/>
                    <w:topLinePunct w:val="0"/>
                    <w:autoSpaceDE/>
                    <w:bidi w:val="0"/>
                    <w:spacing w:line="340" w:lineRule="atLeast"/>
                    <w:ind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二氧化氮</w:t>
                  </w:r>
                  <w:r>
                    <w:rPr>
                      <w:rFonts w:hint="eastAsia" w:cs="Times New Roman"/>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NO₂</w:t>
                  </w:r>
                  <w:r>
                    <w:rPr>
                      <w:rFonts w:hint="eastAsia" w:cs="Times New Roman"/>
                      <w:i w:val="0"/>
                      <w:iCs w:val="0"/>
                      <w:color w:val="auto"/>
                      <w:kern w:val="0"/>
                      <w:sz w:val="21"/>
                      <w:szCs w:val="21"/>
                      <w:u w:val="none"/>
                      <w:lang w:val="en-US" w:eastAsia="zh-CN" w:bidi="ar"/>
                    </w:rPr>
                    <w:t>）</w:t>
                  </w:r>
                </w:p>
              </w:tc>
              <w:tc>
                <w:tcPr>
                  <w:tcW w:w="784" w:type="pct"/>
                  <w:tcBorders>
                    <w:tl2br w:val="nil"/>
                    <w:tr2bl w:val="nil"/>
                  </w:tcBorders>
                  <w:noWrap w:val="0"/>
                  <w:vAlign w:val="center"/>
                </w:tcPr>
                <w:p w14:paraId="46544736">
                  <w:pPr>
                    <w:keepNext w:val="0"/>
                    <w:keepLines w:val="0"/>
                    <w:pageBreakBefore w:val="0"/>
                    <w:widowControl/>
                    <w:suppressLineNumbers w:val="0"/>
                    <w:kinsoku/>
                    <w:wordWrap/>
                    <w:overflowPunct/>
                    <w:topLinePunct w:val="0"/>
                    <w:autoSpaceDE/>
                    <w:bidi w:val="0"/>
                    <w:spacing w:line="340" w:lineRule="atLeast"/>
                    <w:ind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年平均</w:t>
                  </w:r>
                </w:p>
              </w:tc>
              <w:tc>
                <w:tcPr>
                  <w:tcW w:w="377" w:type="pct"/>
                  <w:tcBorders>
                    <w:tl2br w:val="nil"/>
                    <w:tr2bl w:val="nil"/>
                  </w:tcBorders>
                  <w:noWrap w:val="0"/>
                  <w:vAlign w:val="center"/>
                </w:tcPr>
                <w:p w14:paraId="3862CC09">
                  <w:pPr>
                    <w:keepNext w:val="0"/>
                    <w:keepLines w:val="0"/>
                    <w:pageBreakBefore w:val="0"/>
                    <w:widowControl/>
                    <w:suppressLineNumbers w:val="0"/>
                    <w:kinsoku/>
                    <w:wordWrap/>
                    <w:overflowPunct/>
                    <w:topLinePunct w:val="0"/>
                    <w:autoSpaceDE/>
                    <w:bidi w:val="0"/>
                    <w:spacing w:line="340" w:lineRule="atLeast"/>
                    <w:ind w:firstLineChars="0"/>
                    <w:jc w:val="center"/>
                    <w:textAlignment w:val="top"/>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40</w:t>
                  </w:r>
                </w:p>
              </w:tc>
              <w:tc>
                <w:tcPr>
                  <w:tcW w:w="348" w:type="pct"/>
                  <w:tcBorders>
                    <w:tl2br w:val="nil"/>
                    <w:tr2bl w:val="nil"/>
                  </w:tcBorders>
                  <w:noWrap w:val="0"/>
                  <w:vAlign w:val="center"/>
                </w:tcPr>
                <w:p w14:paraId="0CCA6CE0">
                  <w:pPr>
                    <w:keepNext w:val="0"/>
                    <w:keepLines w:val="0"/>
                    <w:pageBreakBefore w:val="0"/>
                    <w:widowControl/>
                    <w:suppressLineNumbers w:val="0"/>
                    <w:kinsoku/>
                    <w:wordWrap/>
                    <w:overflowPunct/>
                    <w:topLinePunct w:val="0"/>
                    <w:autoSpaceDE/>
                    <w:bidi w:val="0"/>
                    <w:spacing w:line="340" w:lineRule="atLeast"/>
                    <w:ind w:firstLineChars="0"/>
                    <w:jc w:val="center"/>
                    <w:textAlignment w:val="top"/>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40</w:t>
                  </w:r>
                </w:p>
              </w:tc>
              <w:tc>
                <w:tcPr>
                  <w:tcW w:w="376" w:type="pct"/>
                  <w:tcBorders>
                    <w:tl2br w:val="nil"/>
                    <w:tr2bl w:val="nil"/>
                  </w:tcBorders>
                  <w:noWrap w:val="0"/>
                  <w:vAlign w:val="center"/>
                </w:tcPr>
                <w:p w14:paraId="7D77EC13">
                  <w:pPr>
                    <w:keepNext w:val="0"/>
                    <w:keepLines w:val="0"/>
                    <w:pageBreakBefore w:val="0"/>
                    <w:widowControl/>
                    <w:suppressLineNumbers w:val="0"/>
                    <w:kinsoku/>
                    <w:wordWrap/>
                    <w:overflowPunct/>
                    <w:topLinePunct w:val="0"/>
                    <w:autoSpaceDE/>
                    <w:bidi w:val="0"/>
                    <w:spacing w:line="340" w:lineRule="atLeast"/>
                    <w:ind w:firstLineChars="0"/>
                    <w:jc w:val="center"/>
                    <w:textAlignment w:val="top"/>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30</w:t>
                  </w:r>
                </w:p>
              </w:tc>
              <w:tc>
                <w:tcPr>
                  <w:tcW w:w="389" w:type="pct"/>
                  <w:tcBorders>
                    <w:tl2br w:val="nil"/>
                    <w:tr2bl w:val="nil"/>
                  </w:tcBorders>
                  <w:noWrap w:val="0"/>
                  <w:vAlign w:val="center"/>
                </w:tcPr>
                <w:p w14:paraId="141652D6">
                  <w:pPr>
                    <w:keepNext w:val="0"/>
                    <w:keepLines w:val="0"/>
                    <w:pageBreakBefore w:val="0"/>
                    <w:widowControl/>
                    <w:suppressLineNumbers w:val="0"/>
                    <w:kinsoku/>
                    <w:wordWrap/>
                    <w:overflowPunct/>
                    <w:topLinePunct w:val="0"/>
                    <w:autoSpaceDE/>
                    <w:bidi w:val="0"/>
                    <w:spacing w:line="340" w:lineRule="atLeast"/>
                    <w:ind w:firstLineChars="0"/>
                    <w:jc w:val="center"/>
                    <w:textAlignment w:val="top"/>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30</w:t>
                  </w:r>
                </w:p>
              </w:tc>
              <w:tc>
                <w:tcPr>
                  <w:tcW w:w="507" w:type="pct"/>
                  <w:vMerge w:val="continue"/>
                  <w:tcBorders>
                    <w:tl2br w:val="nil"/>
                    <w:tr2bl w:val="nil"/>
                  </w:tcBorders>
                  <w:noWrap w:val="0"/>
                  <w:vAlign w:val="center"/>
                </w:tcPr>
                <w:p w14:paraId="20AA1B7B">
                  <w:pPr>
                    <w:keepNext w:val="0"/>
                    <w:keepLines w:val="0"/>
                    <w:pageBreakBefore w:val="0"/>
                    <w:kinsoku/>
                    <w:wordWrap/>
                    <w:overflowPunct/>
                    <w:topLinePunct w:val="0"/>
                    <w:autoSpaceDE/>
                    <w:bidi w:val="0"/>
                    <w:spacing w:line="340" w:lineRule="atLeast"/>
                    <w:ind w:firstLineChars="0"/>
                    <w:jc w:val="center"/>
                    <w:rPr>
                      <w:rFonts w:hint="default" w:ascii="Times New Roman" w:hAnsi="Times New Roman" w:eastAsia="宋体" w:cs="Times New Roman"/>
                      <w:i w:val="0"/>
                      <w:iCs w:val="0"/>
                      <w:color w:val="auto"/>
                      <w:sz w:val="21"/>
                      <w:szCs w:val="21"/>
                      <w:u w:val="none"/>
                    </w:rPr>
                  </w:pPr>
                </w:p>
              </w:tc>
              <w:tc>
                <w:tcPr>
                  <w:tcW w:w="1099" w:type="pct"/>
                  <w:vMerge w:val="continue"/>
                  <w:tcBorders>
                    <w:tl2br w:val="nil"/>
                    <w:tr2bl w:val="nil"/>
                  </w:tcBorders>
                  <w:noWrap w:val="0"/>
                  <w:vAlign w:val="center"/>
                </w:tcPr>
                <w:p w14:paraId="3FD2D9C9">
                  <w:pPr>
                    <w:keepNext w:val="0"/>
                    <w:keepLines w:val="0"/>
                    <w:pageBreakBefore w:val="0"/>
                    <w:kinsoku/>
                    <w:wordWrap/>
                    <w:overflowPunct/>
                    <w:topLinePunct w:val="0"/>
                    <w:autoSpaceDE/>
                    <w:bidi w:val="0"/>
                    <w:spacing w:line="340" w:lineRule="atLeast"/>
                    <w:ind w:firstLineChars="0"/>
                    <w:jc w:val="center"/>
                    <w:rPr>
                      <w:rFonts w:hint="default" w:ascii="Times New Roman" w:hAnsi="Times New Roman" w:eastAsia="宋体" w:cs="Times New Roman"/>
                      <w:i w:val="0"/>
                      <w:iCs w:val="0"/>
                      <w:color w:val="auto"/>
                      <w:sz w:val="21"/>
                      <w:szCs w:val="21"/>
                      <w:u w:val="none"/>
                    </w:rPr>
                  </w:pPr>
                </w:p>
              </w:tc>
            </w:tr>
            <w:tr w14:paraId="7A230E0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254" w:type="pct"/>
                  <w:vMerge w:val="continue"/>
                  <w:tcBorders>
                    <w:tl2br w:val="nil"/>
                    <w:tr2bl w:val="nil"/>
                  </w:tcBorders>
                  <w:noWrap w:val="0"/>
                  <w:vAlign w:val="center"/>
                </w:tcPr>
                <w:p w14:paraId="1B891B15">
                  <w:pPr>
                    <w:keepNext w:val="0"/>
                    <w:keepLines w:val="0"/>
                    <w:pageBreakBefore w:val="0"/>
                    <w:kinsoku/>
                    <w:wordWrap/>
                    <w:overflowPunct/>
                    <w:topLinePunct w:val="0"/>
                    <w:autoSpaceDE/>
                    <w:bidi w:val="0"/>
                    <w:spacing w:line="340" w:lineRule="atLeast"/>
                    <w:ind w:firstLineChars="0"/>
                    <w:jc w:val="center"/>
                    <w:rPr>
                      <w:rFonts w:hint="default" w:ascii="Times New Roman" w:hAnsi="Times New Roman" w:eastAsia="宋体" w:cs="Times New Roman"/>
                      <w:i w:val="0"/>
                      <w:iCs w:val="0"/>
                      <w:color w:val="auto"/>
                      <w:sz w:val="21"/>
                      <w:szCs w:val="21"/>
                      <w:u w:val="none"/>
                    </w:rPr>
                  </w:pPr>
                </w:p>
              </w:tc>
              <w:tc>
                <w:tcPr>
                  <w:tcW w:w="862" w:type="pct"/>
                  <w:vMerge w:val="continue"/>
                  <w:tcBorders>
                    <w:tl2br w:val="nil"/>
                    <w:tr2bl w:val="nil"/>
                  </w:tcBorders>
                  <w:noWrap w:val="0"/>
                  <w:vAlign w:val="center"/>
                </w:tcPr>
                <w:p w14:paraId="69BF0FA3">
                  <w:pPr>
                    <w:keepNext w:val="0"/>
                    <w:keepLines w:val="0"/>
                    <w:pageBreakBefore w:val="0"/>
                    <w:kinsoku/>
                    <w:wordWrap/>
                    <w:overflowPunct/>
                    <w:topLinePunct w:val="0"/>
                    <w:autoSpaceDE/>
                    <w:bidi w:val="0"/>
                    <w:spacing w:line="340" w:lineRule="atLeast"/>
                    <w:ind w:firstLineChars="0"/>
                    <w:jc w:val="center"/>
                    <w:rPr>
                      <w:rFonts w:hint="default" w:ascii="Times New Roman" w:hAnsi="Times New Roman" w:eastAsia="宋体" w:cs="Times New Roman"/>
                      <w:i w:val="0"/>
                      <w:iCs w:val="0"/>
                      <w:color w:val="auto"/>
                      <w:sz w:val="21"/>
                      <w:szCs w:val="21"/>
                      <w:u w:val="none"/>
                    </w:rPr>
                  </w:pPr>
                </w:p>
              </w:tc>
              <w:tc>
                <w:tcPr>
                  <w:tcW w:w="784" w:type="pct"/>
                  <w:tcBorders>
                    <w:tl2br w:val="nil"/>
                    <w:tr2bl w:val="nil"/>
                  </w:tcBorders>
                  <w:noWrap w:val="0"/>
                  <w:vAlign w:val="center"/>
                </w:tcPr>
                <w:p w14:paraId="646052E4">
                  <w:pPr>
                    <w:keepNext w:val="0"/>
                    <w:keepLines w:val="0"/>
                    <w:pageBreakBefore w:val="0"/>
                    <w:widowControl/>
                    <w:suppressLineNumbers w:val="0"/>
                    <w:kinsoku/>
                    <w:wordWrap/>
                    <w:overflowPunct/>
                    <w:topLinePunct w:val="0"/>
                    <w:autoSpaceDE/>
                    <w:bidi w:val="0"/>
                    <w:spacing w:line="340" w:lineRule="atLeast"/>
                    <w:ind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日平均</w:t>
                  </w:r>
                </w:p>
              </w:tc>
              <w:tc>
                <w:tcPr>
                  <w:tcW w:w="377" w:type="pct"/>
                  <w:tcBorders>
                    <w:tl2br w:val="nil"/>
                    <w:tr2bl w:val="nil"/>
                  </w:tcBorders>
                  <w:noWrap w:val="0"/>
                  <w:vAlign w:val="center"/>
                </w:tcPr>
                <w:p w14:paraId="3247F0C1">
                  <w:pPr>
                    <w:keepNext w:val="0"/>
                    <w:keepLines w:val="0"/>
                    <w:pageBreakBefore w:val="0"/>
                    <w:widowControl/>
                    <w:suppressLineNumbers w:val="0"/>
                    <w:kinsoku/>
                    <w:wordWrap/>
                    <w:overflowPunct/>
                    <w:topLinePunct w:val="0"/>
                    <w:autoSpaceDE/>
                    <w:bidi w:val="0"/>
                    <w:spacing w:line="340" w:lineRule="atLeast"/>
                    <w:ind w:firstLineChars="0"/>
                    <w:jc w:val="center"/>
                    <w:textAlignment w:val="top"/>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80</w:t>
                  </w:r>
                </w:p>
              </w:tc>
              <w:tc>
                <w:tcPr>
                  <w:tcW w:w="348" w:type="pct"/>
                  <w:tcBorders>
                    <w:tl2br w:val="nil"/>
                    <w:tr2bl w:val="nil"/>
                  </w:tcBorders>
                  <w:noWrap w:val="0"/>
                  <w:vAlign w:val="center"/>
                </w:tcPr>
                <w:p w14:paraId="0A5967D0">
                  <w:pPr>
                    <w:keepNext w:val="0"/>
                    <w:keepLines w:val="0"/>
                    <w:pageBreakBefore w:val="0"/>
                    <w:widowControl/>
                    <w:suppressLineNumbers w:val="0"/>
                    <w:kinsoku/>
                    <w:wordWrap/>
                    <w:overflowPunct/>
                    <w:topLinePunct w:val="0"/>
                    <w:autoSpaceDE/>
                    <w:bidi w:val="0"/>
                    <w:spacing w:line="340" w:lineRule="atLeast"/>
                    <w:ind w:firstLineChars="0"/>
                    <w:jc w:val="center"/>
                    <w:textAlignment w:val="top"/>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80</w:t>
                  </w:r>
                </w:p>
              </w:tc>
              <w:tc>
                <w:tcPr>
                  <w:tcW w:w="376" w:type="pct"/>
                  <w:tcBorders>
                    <w:tl2br w:val="nil"/>
                    <w:tr2bl w:val="nil"/>
                  </w:tcBorders>
                  <w:noWrap w:val="0"/>
                  <w:vAlign w:val="center"/>
                </w:tcPr>
                <w:p w14:paraId="59400105">
                  <w:pPr>
                    <w:keepNext w:val="0"/>
                    <w:keepLines w:val="0"/>
                    <w:pageBreakBefore w:val="0"/>
                    <w:widowControl/>
                    <w:suppressLineNumbers w:val="0"/>
                    <w:kinsoku/>
                    <w:wordWrap/>
                    <w:overflowPunct/>
                    <w:topLinePunct w:val="0"/>
                    <w:autoSpaceDE/>
                    <w:bidi w:val="0"/>
                    <w:spacing w:line="340" w:lineRule="atLeast"/>
                    <w:ind w:firstLineChars="0"/>
                    <w:jc w:val="center"/>
                    <w:textAlignment w:val="top"/>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50</w:t>
                  </w:r>
                </w:p>
              </w:tc>
              <w:tc>
                <w:tcPr>
                  <w:tcW w:w="389" w:type="pct"/>
                  <w:tcBorders>
                    <w:tl2br w:val="nil"/>
                    <w:tr2bl w:val="nil"/>
                  </w:tcBorders>
                  <w:noWrap w:val="0"/>
                  <w:vAlign w:val="center"/>
                </w:tcPr>
                <w:p w14:paraId="3341B35C">
                  <w:pPr>
                    <w:keepNext w:val="0"/>
                    <w:keepLines w:val="0"/>
                    <w:pageBreakBefore w:val="0"/>
                    <w:widowControl/>
                    <w:suppressLineNumbers w:val="0"/>
                    <w:kinsoku/>
                    <w:wordWrap/>
                    <w:overflowPunct/>
                    <w:topLinePunct w:val="0"/>
                    <w:autoSpaceDE/>
                    <w:bidi w:val="0"/>
                    <w:spacing w:line="340" w:lineRule="atLeast"/>
                    <w:ind w:firstLineChars="0"/>
                    <w:jc w:val="center"/>
                    <w:textAlignment w:val="top"/>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50</w:t>
                  </w:r>
                </w:p>
              </w:tc>
              <w:tc>
                <w:tcPr>
                  <w:tcW w:w="507" w:type="pct"/>
                  <w:vMerge w:val="continue"/>
                  <w:tcBorders>
                    <w:tl2br w:val="nil"/>
                    <w:tr2bl w:val="nil"/>
                  </w:tcBorders>
                  <w:noWrap w:val="0"/>
                  <w:vAlign w:val="center"/>
                </w:tcPr>
                <w:p w14:paraId="2B11DCF8">
                  <w:pPr>
                    <w:keepNext w:val="0"/>
                    <w:keepLines w:val="0"/>
                    <w:pageBreakBefore w:val="0"/>
                    <w:kinsoku/>
                    <w:wordWrap/>
                    <w:overflowPunct/>
                    <w:topLinePunct w:val="0"/>
                    <w:autoSpaceDE/>
                    <w:bidi w:val="0"/>
                    <w:spacing w:line="340" w:lineRule="atLeast"/>
                    <w:ind w:firstLineChars="0"/>
                    <w:jc w:val="center"/>
                    <w:rPr>
                      <w:rFonts w:hint="default" w:ascii="Times New Roman" w:hAnsi="Times New Roman" w:eastAsia="宋体" w:cs="Times New Roman"/>
                      <w:i w:val="0"/>
                      <w:iCs w:val="0"/>
                      <w:color w:val="auto"/>
                      <w:sz w:val="21"/>
                      <w:szCs w:val="21"/>
                      <w:u w:val="none"/>
                    </w:rPr>
                  </w:pPr>
                </w:p>
              </w:tc>
              <w:tc>
                <w:tcPr>
                  <w:tcW w:w="1099" w:type="pct"/>
                  <w:vMerge w:val="continue"/>
                  <w:tcBorders>
                    <w:tl2br w:val="nil"/>
                    <w:tr2bl w:val="nil"/>
                  </w:tcBorders>
                  <w:noWrap w:val="0"/>
                  <w:vAlign w:val="center"/>
                </w:tcPr>
                <w:p w14:paraId="3EFAB50B">
                  <w:pPr>
                    <w:keepNext w:val="0"/>
                    <w:keepLines w:val="0"/>
                    <w:pageBreakBefore w:val="0"/>
                    <w:kinsoku/>
                    <w:wordWrap/>
                    <w:overflowPunct/>
                    <w:topLinePunct w:val="0"/>
                    <w:autoSpaceDE/>
                    <w:bidi w:val="0"/>
                    <w:spacing w:line="340" w:lineRule="atLeast"/>
                    <w:ind w:firstLineChars="0"/>
                    <w:jc w:val="center"/>
                    <w:rPr>
                      <w:rFonts w:hint="default" w:ascii="Times New Roman" w:hAnsi="Times New Roman" w:eastAsia="宋体" w:cs="Times New Roman"/>
                      <w:i w:val="0"/>
                      <w:iCs w:val="0"/>
                      <w:color w:val="auto"/>
                      <w:sz w:val="21"/>
                      <w:szCs w:val="21"/>
                      <w:u w:val="none"/>
                    </w:rPr>
                  </w:pPr>
                </w:p>
              </w:tc>
            </w:tr>
            <w:tr w14:paraId="185602A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254" w:type="pct"/>
                  <w:vMerge w:val="continue"/>
                  <w:tcBorders>
                    <w:tl2br w:val="nil"/>
                    <w:tr2bl w:val="nil"/>
                  </w:tcBorders>
                  <w:noWrap w:val="0"/>
                  <w:vAlign w:val="center"/>
                </w:tcPr>
                <w:p w14:paraId="7C983DDC">
                  <w:pPr>
                    <w:keepNext w:val="0"/>
                    <w:keepLines w:val="0"/>
                    <w:pageBreakBefore w:val="0"/>
                    <w:kinsoku/>
                    <w:wordWrap/>
                    <w:overflowPunct/>
                    <w:topLinePunct w:val="0"/>
                    <w:autoSpaceDE/>
                    <w:bidi w:val="0"/>
                    <w:spacing w:line="340" w:lineRule="atLeast"/>
                    <w:ind w:firstLineChars="0"/>
                    <w:jc w:val="center"/>
                    <w:rPr>
                      <w:rFonts w:hint="default" w:ascii="Times New Roman" w:hAnsi="Times New Roman" w:eastAsia="宋体" w:cs="Times New Roman"/>
                      <w:i w:val="0"/>
                      <w:iCs w:val="0"/>
                      <w:color w:val="auto"/>
                      <w:sz w:val="21"/>
                      <w:szCs w:val="21"/>
                      <w:u w:val="none"/>
                    </w:rPr>
                  </w:pPr>
                </w:p>
              </w:tc>
              <w:tc>
                <w:tcPr>
                  <w:tcW w:w="862" w:type="pct"/>
                  <w:vMerge w:val="continue"/>
                  <w:tcBorders>
                    <w:tl2br w:val="nil"/>
                    <w:tr2bl w:val="nil"/>
                  </w:tcBorders>
                  <w:noWrap w:val="0"/>
                  <w:vAlign w:val="center"/>
                </w:tcPr>
                <w:p w14:paraId="06F5D964">
                  <w:pPr>
                    <w:keepNext w:val="0"/>
                    <w:keepLines w:val="0"/>
                    <w:pageBreakBefore w:val="0"/>
                    <w:kinsoku/>
                    <w:wordWrap/>
                    <w:overflowPunct/>
                    <w:topLinePunct w:val="0"/>
                    <w:autoSpaceDE/>
                    <w:bidi w:val="0"/>
                    <w:spacing w:line="340" w:lineRule="atLeast"/>
                    <w:ind w:firstLineChars="0"/>
                    <w:jc w:val="center"/>
                    <w:rPr>
                      <w:rFonts w:hint="default" w:ascii="Times New Roman" w:hAnsi="Times New Roman" w:eastAsia="宋体" w:cs="Times New Roman"/>
                      <w:i w:val="0"/>
                      <w:iCs w:val="0"/>
                      <w:color w:val="auto"/>
                      <w:sz w:val="21"/>
                      <w:szCs w:val="21"/>
                      <w:u w:val="none"/>
                    </w:rPr>
                  </w:pPr>
                </w:p>
              </w:tc>
              <w:tc>
                <w:tcPr>
                  <w:tcW w:w="784" w:type="pct"/>
                  <w:tcBorders>
                    <w:tl2br w:val="nil"/>
                    <w:tr2bl w:val="nil"/>
                  </w:tcBorders>
                  <w:noWrap w:val="0"/>
                  <w:vAlign w:val="center"/>
                </w:tcPr>
                <w:p w14:paraId="7E490797">
                  <w:pPr>
                    <w:keepNext w:val="0"/>
                    <w:keepLines w:val="0"/>
                    <w:pageBreakBefore w:val="0"/>
                    <w:widowControl/>
                    <w:suppressLineNumbers w:val="0"/>
                    <w:kinsoku/>
                    <w:wordWrap/>
                    <w:overflowPunct/>
                    <w:topLinePunct w:val="0"/>
                    <w:autoSpaceDE/>
                    <w:bidi w:val="0"/>
                    <w:spacing w:line="340" w:lineRule="atLeast"/>
                    <w:ind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1小时平均</w:t>
                  </w:r>
                </w:p>
              </w:tc>
              <w:tc>
                <w:tcPr>
                  <w:tcW w:w="377" w:type="pct"/>
                  <w:tcBorders>
                    <w:tl2br w:val="nil"/>
                    <w:tr2bl w:val="nil"/>
                  </w:tcBorders>
                  <w:noWrap w:val="0"/>
                  <w:vAlign w:val="center"/>
                </w:tcPr>
                <w:p w14:paraId="2E38AE92">
                  <w:pPr>
                    <w:keepNext w:val="0"/>
                    <w:keepLines w:val="0"/>
                    <w:pageBreakBefore w:val="0"/>
                    <w:widowControl/>
                    <w:suppressLineNumbers w:val="0"/>
                    <w:kinsoku/>
                    <w:wordWrap/>
                    <w:overflowPunct/>
                    <w:topLinePunct w:val="0"/>
                    <w:autoSpaceDE/>
                    <w:bidi w:val="0"/>
                    <w:spacing w:line="340" w:lineRule="atLeast"/>
                    <w:ind w:firstLineChars="0"/>
                    <w:jc w:val="center"/>
                    <w:textAlignment w:val="top"/>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200</w:t>
                  </w:r>
                </w:p>
              </w:tc>
              <w:tc>
                <w:tcPr>
                  <w:tcW w:w="348" w:type="pct"/>
                  <w:tcBorders>
                    <w:tl2br w:val="nil"/>
                    <w:tr2bl w:val="nil"/>
                  </w:tcBorders>
                  <w:noWrap w:val="0"/>
                  <w:vAlign w:val="center"/>
                </w:tcPr>
                <w:p w14:paraId="23351277">
                  <w:pPr>
                    <w:keepNext w:val="0"/>
                    <w:keepLines w:val="0"/>
                    <w:pageBreakBefore w:val="0"/>
                    <w:widowControl/>
                    <w:suppressLineNumbers w:val="0"/>
                    <w:kinsoku/>
                    <w:wordWrap/>
                    <w:overflowPunct/>
                    <w:topLinePunct w:val="0"/>
                    <w:autoSpaceDE/>
                    <w:bidi w:val="0"/>
                    <w:spacing w:line="340" w:lineRule="atLeast"/>
                    <w:ind w:firstLineChars="0"/>
                    <w:jc w:val="center"/>
                    <w:textAlignment w:val="top"/>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200</w:t>
                  </w:r>
                </w:p>
              </w:tc>
              <w:tc>
                <w:tcPr>
                  <w:tcW w:w="376" w:type="pct"/>
                  <w:tcBorders>
                    <w:tl2br w:val="nil"/>
                    <w:tr2bl w:val="nil"/>
                  </w:tcBorders>
                  <w:noWrap w:val="0"/>
                  <w:vAlign w:val="center"/>
                </w:tcPr>
                <w:p w14:paraId="48942C28">
                  <w:pPr>
                    <w:keepNext w:val="0"/>
                    <w:keepLines w:val="0"/>
                    <w:pageBreakBefore w:val="0"/>
                    <w:widowControl/>
                    <w:suppressLineNumbers w:val="0"/>
                    <w:kinsoku/>
                    <w:wordWrap/>
                    <w:overflowPunct/>
                    <w:topLinePunct w:val="0"/>
                    <w:autoSpaceDE/>
                    <w:bidi w:val="0"/>
                    <w:spacing w:line="340" w:lineRule="atLeast"/>
                    <w:ind w:firstLineChars="0"/>
                    <w:jc w:val="center"/>
                    <w:textAlignment w:val="top"/>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200</w:t>
                  </w:r>
                </w:p>
              </w:tc>
              <w:tc>
                <w:tcPr>
                  <w:tcW w:w="389" w:type="pct"/>
                  <w:tcBorders>
                    <w:tl2br w:val="nil"/>
                    <w:tr2bl w:val="nil"/>
                  </w:tcBorders>
                  <w:noWrap w:val="0"/>
                  <w:vAlign w:val="center"/>
                </w:tcPr>
                <w:p w14:paraId="2BE413DB">
                  <w:pPr>
                    <w:keepNext w:val="0"/>
                    <w:keepLines w:val="0"/>
                    <w:pageBreakBefore w:val="0"/>
                    <w:widowControl/>
                    <w:suppressLineNumbers w:val="0"/>
                    <w:kinsoku/>
                    <w:wordWrap/>
                    <w:overflowPunct/>
                    <w:topLinePunct w:val="0"/>
                    <w:autoSpaceDE/>
                    <w:bidi w:val="0"/>
                    <w:spacing w:line="340" w:lineRule="atLeast"/>
                    <w:ind w:firstLineChars="0"/>
                    <w:jc w:val="center"/>
                    <w:textAlignment w:val="top"/>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200</w:t>
                  </w:r>
                </w:p>
              </w:tc>
              <w:tc>
                <w:tcPr>
                  <w:tcW w:w="507" w:type="pct"/>
                  <w:vMerge w:val="continue"/>
                  <w:tcBorders>
                    <w:tl2br w:val="nil"/>
                    <w:tr2bl w:val="nil"/>
                  </w:tcBorders>
                  <w:noWrap w:val="0"/>
                  <w:vAlign w:val="center"/>
                </w:tcPr>
                <w:p w14:paraId="1D8B44BD">
                  <w:pPr>
                    <w:keepNext w:val="0"/>
                    <w:keepLines w:val="0"/>
                    <w:pageBreakBefore w:val="0"/>
                    <w:kinsoku/>
                    <w:wordWrap/>
                    <w:overflowPunct/>
                    <w:topLinePunct w:val="0"/>
                    <w:autoSpaceDE/>
                    <w:bidi w:val="0"/>
                    <w:spacing w:line="340" w:lineRule="atLeast"/>
                    <w:ind w:firstLineChars="0"/>
                    <w:jc w:val="center"/>
                    <w:rPr>
                      <w:rFonts w:hint="default" w:ascii="Times New Roman" w:hAnsi="Times New Roman" w:eastAsia="宋体" w:cs="Times New Roman"/>
                      <w:i w:val="0"/>
                      <w:iCs w:val="0"/>
                      <w:color w:val="auto"/>
                      <w:sz w:val="21"/>
                      <w:szCs w:val="21"/>
                      <w:u w:val="none"/>
                    </w:rPr>
                  </w:pPr>
                </w:p>
              </w:tc>
              <w:tc>
                <w:tcPr>
                  <w:tcW w:w="1099" w:type="pct"/>
                  <w:vMerge w:val="continue"/>
                  <w:tcBorders>
                    <w:tl2br w:val="nil"/>
                    <w:tr2bl w:val="nil"/>
                  </w:tcBorders>
                  <w:noWrap w:val="0"/>
                  <w:vAlign w:val="center"/>
                </w:tcPr>
                <w:p w14:paraId="28103DFF">
                  <w:pPr>
                    <w:keepNext w:val="0"/>
                    <w:keepLines w:val="0"/>
                    <w:pageBreakBefore w:val="0"/>
                    <w:kinsoku/>
                    <w:wordWrap/>
                    <w:overflowPunct/>
                    <w:topLinePunct w:val="0"/>
                    <w:autoSpaceDE/>
                    <w:bidi w:val="0"/>
                    <w:spacing w:line="340" w:lineRule="atLeast"/>
                    <w:ind w:firstLineChars="0"/>
                    <w:jc w:val="center"/>
                    <w:rPr>
                      <w:rFonts w:hint="default" w:ascii="Times New Roman" w:hAnsi="Times New Roman" w:eastAsia="宋体" w:cs="Times New Roman"/>
                      <w:i w:val="0"/>
                      <w:iCs w:val="0"/>
                      <w:color w:val="auto"/>
                      <w:sz w:val="21"/>
                      <w:szCs w:val="21"/>
                      <w:u w:val="none"/>
                    </w:rPr>
                  </w:pPr>
                </w:p>
              </w:tc>
            </w:tr>
            <w:tr w14:paraId="608AC36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254" w:type="pct"/>
                  <w:vMerge w:val="restart"/>
                  <w:tcBorders>
                    <w:tl2br w:val="nil"/>
                    <w:tr2bl w:val="nil"/>
                  </w:tcBorders>
                  <w:noWrap w:val="0"/>
                  <w:vAlign w:val="center"/>
                </w:tcPr>
                <w:p w14:paraId="668FFFFB">
                  <w:pPr>
                    <w:keepNext w:val="0"/>
                    <w:keepLines w:val="0"/>
                    <w:pageBreakBefore w:val="0"/>
                    <w:widowControl/>
                    <w:suppressLineNumbers w:val="0"/>
                    <w:kinsoku/>
                    <w:wordWrap/>
                    <w:overflowPunct/>
                    <w:topLinePunct w:val="0"/>
                    <w:autoSpaceDE/>
                    <w:bidi w:val="0"/>
                    <w:spacing w:line="340" w:lineRule="atLeast"/>
                    <w:ind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w:t>
                  </w:r>
                </w:p>
              </w:tc>
              <w:tc>
                <w:tcPr>
                  <w:tcW w:w="862" w:type="pct"/>
                  <w:vMerge w:val="restart"/>
                  <w:tcBorders>
                    <w:tl2br w:val="nil"/>
                    <w:tr2bl w:val="nil"/>
                  </w:tcBorders>
                  <w:noWrap w:val="0"/>
                  <w:vAlign w:val="center"/>
                </w:tcPr>
                <w:p w14:paraId="63177578">
                  <w:pPr>
                    <w:keepNext w:val="0"/>
                    <w:keepLines w:val="0"/>
                    <w:pageBreakBefore w:val="0"/>
                    <w:widowControl/>
                    <w:suppressLineNumbers w:val="0"/>
                    <w:kinsoku/>
                    <w:wordWrap/>
                    <w:overflowPunct/>
                    <w:topLinePunct w:val="0"/>
                    <w:autoSpaceDE/>
                    <w:bidi w:val="0"/>
                    <w:spacing w:line="340" w:lineRule="atLeast"/>
                    <w:ind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一氧化碳</w:t>
                  </w:r>
                  <w:r>
                    <w:rPr>
                      <w:rFonts w:hint="eastAsia" w:cs="Times New Roman"/>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CO</w:t>
                  </w:r>
                  <w:r>
                    <w:rPr>
                      <w:rFonts w:hint="eastAsia" w:cs="Times New Roman"/>
                      <w:i w:val="0"/>
                      <w:iCs w:val="0"/>
                      <w:color w:val="auto"/>
                      <w:kern w:val="0"/>
                      <w:sz w:val="21"/>
                      <w:szCs w:val="21"/>
                      <w:u w:val="none"/>
                      <w:lang w:val="en-US" w:eastAsia="zh-CN" w:bidi="ar"/>
                    </w:rPr>
                    <w:t>）</w:t>
                  </w:r>
                </w:p>
              </w:tc>
              <w:tc>
                <w:tcPr>
                  <w:tcW w:w="784" w:type="pct"/>
                  <w:tcBorders>
                    <w:tl2br w:val="nil"/>
                    <w:tr2bl w:val="nil"/>
                  </w:tcBorders>
                  <w:noWrap w:val="0"/>
                  <w:vAlign w:val="center"/>
                </w:tcPr>
                <w:p w14:paraId="1245E451">
                  <w:pPr>
                    <w:keepNext w:val="0"/>
                    <w:keepLines w:val="0"/>
                    <w:pageBreakBefore w:val="0"/>
                    <w:widowControl/>
                    <w:suppressLineNumbers w:val="0"/>
                    <w:kinsoku/>
                    <w:wordWrap/>
                    <w:overflowPunct/>
                    <w:topLinePunct w:val="0"/>
                    <w:autoSpaceDE/>
                    <w:bidi w:val="0"/>
                    <w:spacing w:line="340" w:lineRule="atLeast"/>
                    <w:ind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日平均</w:t>
                  </w:r>
                </w:p>
              </w:tc>
              <w:tc>
                <w:tcPr>
                  <w:tcW w:w="377" w:type="pct"/>
                  <w:tcBorders>
                    <w:tl2br w:val="nil"/>
                    <w:tr2bl w:val="nil"/>
                  </w:tcBorders>
                  <w:noWrap w:val="0"/>
                  <w:vAlign w:val="center"/>
                </w:tcPr>
                <w:p w14:paraId="35C8F901">
                  <w:pPr>
                    <w:keepNext w:val="0"/>
                    <w:keepLines w:val="0"/>
                    <w:pageBreakBefore w:val="0"/>
                    <w:widowControl/>
                    <w:suppressLineNumbers w:val="0"/>
                    <w:kinsoku/>
                    <w:wordWrap/>
                    <w:overflowPunct/>
                    <w:topLinePunct w:val="0"/>
                    <w:autoSpaceDE/>
                    <w:bidi w:val="0"/>
                    <w:spacing w:line="340" w:lineRule="atLeast"/>
                    <w:ind w:firstLineChars="0"/>
                    <w:jc w:val="center"/>
                    <w:textAlignment w:val="top"/>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w:t>
                  </w:r>
                </w:p>
              </w:tc>
              <w:tc>
                <w:tcPr>
                  <w:tcW w:w="348" w:type="pct"/>
                  <w:tcBorders>
                    <w:tl2br w:val="nil"/>
                    <w:tr2bl w:val="nil"/>
                  </w:tcBorders>
                  <w:noWrap w:val="0"/>
                  <w:vAlign w:val="center"/>
                </w:tcPr>
                <w:p w14:paraId="7F337924">
                  <w:pPr>
                    <w:keepNext w:val="0"/>
                    <w:keepLines w:val="0"/>
                    <w:pageBreakBefore w:val="0"/>
                    <w:widowControl/>
                    <w:suppressLineNumbers w:val="0"/>
                    <w:kinsoku/>
                    <w:wordWrap/>
                    <w:overflowPunct/>
                    <w:topLinePunct w:val="0"/>
                    <w:autoSpaceDE/>
                    <w:bidi w:val="0"/>
                    <w:spacing w:line="340" w:lineRule="atLeast"/>
                    <w:ind w:firstLineChars="0"/>
                    <w:jc w:val="center"/>
                    <w:textAlignment w:val="top"/>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4</w:t>
                  </w:r>
                </w:p>
              </w:tc>
              <w:tc>
                <w:tcPr>
                  <w:tcW w:w="376" w:type="pct"/>
                  <w:tcBorders>
                    <w:tl2br w:val="nil"/>
                    <w:tr2bl w:val="nil"/>
                  </w:tcBorders>
                  <w:noWrap w:val="0"/>
                  <w:vAlign w:val="center"/>
                </w:tcPr>
                <w:p w14:paraId="22D6CBAF">
                  <w:pPr>
                    <w:keepNext w:val="0"/>
                    <w:keepLines w:val="0"/>
                    <w:pageBreakBefore w:val="0"/>
                    <w:widowControl/>
                    <w:suppressLineNumbers w:val="0"/>
                    <w:kinsoku/>
                    <w:wordWrap/>
                    <w:overflowPunct/>
                    <w:topLinePunct w:val="0"/>
                    <w:autoSpaceDE/>
                    <w:bidi w:val="0"/>
                    <w:spacing w:line="340" w:lineRule="atLeast"/>
                    <w:ind w:firstLineChars="0"/>
                    <w:jc w:val="center"/>
                    <w:textAlignment w:val="top"/>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w:t>
                  </w:r>
                </w:p>
              </w:tc>
              <w:tc>
                <w:tcPr>
                  <w:tcW w:w="389" w:type="pct"/>
                  <w:tcBorders>
                    <w:tl2br w:val="nil"/>
                    <w:tr2bl w:val="nil"/>
                  </w:tcBorders>
                  <w:noWrap w:val="0"/>
                  <w:vAlign w:val="center"/>
                </w:tcPr>
                <w:p w14:paraId="5DD04C6B">
                  <w:pPr>
                    <w:keepNext w:val="0"/>
                    <w:keepLines w:val="0"/>
                    <w:pageBreakBefore w:val="0"/>
                    <w:widowControl/>
                    <w:suppressLineNumbers w:val="0"/>
                    <w:kinsoku/>
                    <w:wordWrap/>
                    <w:overflowPunct/>
                    <w:topLinePunct w:val="0"/>
                    <w:autoSpaceDE/>
                    <w:bidi w:val="0"/>
                    <w:spacing w:line="340" w:lineRule="atLeast"/>
                    <w:ind w:firstLineChars="0"/>
                    <w:jc w:val="center"/>
                    <w:textAlignment w:val="top"/>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4</w:t>
                  </w:r>
                </w:p>
              </w:tc>
              <w:tc>
                <w:tcPr>
                  <w:tcW w:w="507" w:type="pct"/>
                  <w:vMerge w:val="restart"/>
                  <w:tcBorders>
                    <w:tl2br w:val="nil"/>
                    <w:tr2bl w:val="nil"/>
                  </w:tcBorders>
                  <w:noWrap w:val="0"/>
                  <w:vAlign w:val="center"/>
                </w:tcPr>
                <w:p w14:paraId="58ABA48A">
                  <w:pPr>
                    <w:keepNext w:val="0"/>
                    <w:keepLines w:val="0"/>
                    <w:pageBreakBefore w:val="0"/>
                    <w:widowControl/>
                    <w:suppressLineNumbers w:val="0"/>
                    <w:kinsoku/>
                    <w:wordWrap/>
                    <w:overflowPunct/>
                    <w:topLinePunct w:val="0"/>
                    <w:autoSpaceDE/>
                    <w:bidi w:val="0"/>
                    <w:spacing w:line="340" w:lineRule="atLeast"/>
                    <w:ind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mg/m³</w:t>
                  </w:r>
                </w:p>
              </w:tc>
              <w:tc>
                <w:tcPr>
                  <w:tcW w:w="1099" w:type="pct"/>
                  <w:vMerge w:val="continue"/>
                  <w:tcBorders>
                    <w:tl2br w:val="nil"/>
                    <w:tr2bl w:val="nil"/>
                  </w:tcBorders>
                  <w:noWrap w:val="0"/>
                  <w:vAlign w:val="center"/>
                </w:tcPr>
                <w:p w14:paraId="7EC90099">
                  <w:pPr>
                    <w:keepNext w:val="0"/>
                    <w:keepLines w:val="0"/>
                    <w:pageBreakBefore w:val="0"/>
                    <w:widowControl/>
                    <w:suppressLineNumbers w:val="0"/>
                    <w:kinsoku/>
                    <w:wordWrap/>
                    <w:overflowPunct/>
                    <w:topLinePunct w:val="0"/>
                    <w:autoSpaceDE/>
                    <w:bidi w:val="0"/>
                    <w:spacing w:line="340" w:lineRule="atLeast"/>
                    <w:ind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r>
            <w:tr w14:paraId="0B4F7EC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254" w:type="pct"/>
                  <w:vMerge w:val="continue"/>
                  <w:tcBorders>
                    <w:tl2br w:val="nil"/>
                    <w:tr2bl w:val="nil"/>
                  </w:tcBorders>
                  <w:noWrap w:val="0"/>
                  <w:vAlign w:val="center"/>
                </w:tcPr>
                <w:p w14:paraId="06B6E4C9">
                  <w:pPr>
                    <w:keepNext w:val="0"/>
                    <w:keepLines w:val="0"/>
                    <w:pageBreakBefore w:val="0"/>
                    <w:kinsoku/>
                    <w:wordWrap/>
                    <w:overflowPunct/>
                    <w:topLinePunct w:val="0"/>
                    <w:autoSpaceDE/>
                    <w:bidi w:val="0"/>
                    <w:spacing w:line="340" w:lineRule="atLeast"/>
                    <w:ind w:firstLineChars="0"/>
                    <w:jc w:val="center"/>
                    <w:rPr>
                      <w:rFonts w:hint="default" w:ascii="Times New Roman" w:hAnsi="Times New Roman" w:eastAsia="宋体" w:cs="Times New Roman"/>
                      <w:i w:val="0"/>
                      <w:iCs w:val="0"/>
                      <w:color w:val="auto"/>
                      <w:sz w:val="21"/>
                      <w:szCs w:val="21"/>
                      <w:u w:val="none"/>
                    </w:rPr>
                  </w:pPr>
                </w:p>
              </w:tc>
              <w:tc>
                <w:tcPr>
                  <w:tcW w:w="862" w:type="pct"/>
                  <w:vMerge w:val="continue"/>
                  <w:tcBorders>
                    <w:tl2br w:val="nil"/>
                    <w:tr2bl w:val="nil"/>
                  </w:tcBorders>
                  <w:noWrap w:val="0"/>
                  <w:vAlign w:val="center"/>
                </w:tcPr>
                <w:p w14:paraId="40196CBB">
                  <w:pPr>
                    <w:keepNext w:val="0"/>
                    <w:keepLines w:val="0"/>
                    <w:pageBreakBefore w:val="0"/>
                    <w:kinsoku/>
                    <w:wordWrap/>
                    <w:overflowPunct/>
                    <w:topLinePunct w:val="0"/>
                    <w:autoSpaceDE/>
                    <w:bidi w:val="0"/>
                    <w:spacing w:line="340" w:lineRule="atLeast"/>
                    <w:ind w:firstLineChars="0"/>
                    <w:jc w:val="center"/>
                    <w:rPr>
                      <w:rFonts w:hint="default" w:ascii="Times New Roman" w:hAnsi="Times New Roman" w:eastAsia="宋体" w:cs="Times New Roman"/>
                      <w:i w:val="0"/>
                      <w:iCs w:val="0"/>
                      <w:color w:val="auto"/>
                      <w:sz w:val="21"/>
                      <w:szCs w:val="21"/>
                      <w:u w:val="none"/>
                    </w:rPr>
                  </w:pPr>
                </w:p>
              </w:tc>
              <w:tc>
                <w:tcPr>
                  <w:tcW w:w="784" w:type="pct"/>
                  <w:tcBorders>
                    <w:tl2br w:val="nil"/>
                    <w:tr2bl w:val="nil"/>
                  </w:tcBorders>
                  <w:noWrap w:val="0"/>
                  <w:vAlign w:val="center"/>
                </w:tcPr>
                <w:p w14:paraId="1D1BA2B1">
                  <w:pPr>
                    <w:keepNext w:val="0"/>
                    <w:keepLines w:val="0"/>
                    <w:pageBreakBefore w:val="0"/>
                    <w:widowControl/>
                    <w:suppressLineNumbers w:val="0"/>
                    <w:kinsoku/>
                    <w:wordWrap/>
                    <w:overflowPunct/>
                    <w:topLinePunct w:val="0"/>
                    <w:autoSpaceDE/>
                    <w:bidi w:val="0"/>
                    <w:spacing w:line="340" w:lineRule="atLeast"/>
                    <w:ind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1小时平均</w:t>
                  </w:r>
                </w:p>
              </w:tc>
              <w:tc>
                <w:tcPr>
                  <w:tcW w:w="377" w:type="pct"/>
                  <w:tcBorders>
                    <w:tl2br w:val="nil"/>
                    <w:tr2bl w:val="nil"/>
                  </w:tcBorders>
                  <w:noWrap w:val="0"/>
                  <w:vAlign w:val="center"/>
                </w:tcPr>
                <w:p w14:paraId="1A665F6D">
                  <w:pPr>
                    <w:keepNext w:val="0"/>
                    <w:keepLines w:val="0"/>
                    <w:pageBreakBefore w:val="0"/>
                    <w:widowControl/>
                    <w:suppressLineNumbers w:val="0"/>
                    <w:kinsoku/>
                    <w:wordWrap/>
                    <w:overflowPunct/>
                    <w:topLinePunct w:val="0"/>
                    <w:autoSpaceDE/>
                    <w:bidi w:val="0"/>
                    <w:spacing w:line="340" w:lineRule="atLeast"/>
                    <w:ind w:firstLineChars="0"/>
                    <w:jc w:val="center"/>
                    <w:textAlignment w:val="top"/>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10</w:t>
                  </w:r>
                </w:p>
              </w:tc>
              <w:tc>
                <w:tcPr>
                  <w:tcW w:w="348" w:type="pct"/>
                  <w:tcBorders>
                    <w:tl2br w:val="nil"/>
                    <w:tr2bl w:val="nil"/>
                  </w:tcBorders>
                  <w:noWrap w:val="0"/>
                  <w:vAlign w:val="center"/>
                </w:tcPr>
                <w:p w14:paraId="144E0763">
                  <w:pPr>
                    <w:keepNext w:val="0"/>
                    <w:keepLines w:val="0"/>
                    <w:pageBreakBefore w:val="0"/>
                    <w:widowControl/>
                    <w:suppressLineNumbers w:val="0"/>
                    <w:kinsoku/>
                    <w:wordWrap/>
                    <w:overflowPunct/>
                    <w:topLinePunct w:val="0"/>
                    <w:autoSpaceDE/>
                    <w:bidi w:val="0"/>
                    <w:spacing w:line="340" w:lineRule="atLeast"/>
                    <w:ind w:firstLineChars="0"/>
                    <w:jc w:val="center"/>
                    <w:textAlignment w:val="top"/>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10</w:t>
                  </w:r>
                </w:p>
              </w:tc>
              <w:tc>
                <w:tcPr>
                  <w:tcW w:w="376" w:type="pct"/>
                  <w:tcBorders>
                    <w:tl2br w:val="nil"/>
                    <w:tr2bl w:val="nil"/>
                  </w:tcBorders>
                  <w:noWrap w:val="0"/>
                  <w:vAlign w:val="center"/>
                </w:tcPr>
                <w:p w14:paraId="4C012047">
                  <w:pPr>
                    <w:keepNext w:val="0"/>
                    <w:keepLines w:val="0"/>
                    <w:pageBreakBefore w:val="0"/>
                    <w:widowControl/>
                    <w:suppressLineNumbers w:val="0"/>
                    <w:kinsoku/>
                    <w:wordWrap/>
                    <w:overflowPunct/>
                    <w:topLinePunct w:val="0"/>
                    <w:autoSpaceDE/>
                    <w:bidi w:val="0"/>
                    <w:spacing w:line="340" w:lineRule="atLeast"/>
                    <w:ind w:firstLineChars="0"/>
                    <w:jc w:val="center"/>
                    <w:textAlignment w:val="top"/>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10</w:t>
                  </w:r>
                </w:p>
              </w:tc>
              <w:tc>
                <w:tcPr>
                  <w:tcW w:w="389" w:type="pct"/>
                  <w:tcBorders>
                    <w:tl2br w:val="nil"/>
                    <w:tr2bl w:val="nil"/>
                  </w:tcBorders>
                  <w:noWrap w:val="0"/>
                  <w:vAlign w:val="center"/>
                </w:tcPr>
                <w:p w14:paraId="0044E9F5">
                  <w:pPr>
                    <w:keepNext w:val="0"/>
                    <w:keepLines w:val="0"/>
                    <w:pageBreakBefore w:val="0"/>
                    <w:widowControl/>
                    <w:suppressLineNumbers w:val="0"/>
                    <w:kinsoku/>
                    <w:wordWrap/>
                    <w:overflowPunct/>
                    <w:topLinePunct w:val="0"/>
                    <w:autoSpaceDE/>
                    <w:bidi w:val="0"/>
                    <w:spacing w:line="340" w:lineRule="atLeast"/>
                    <w:ind w:firstLineChars="0"/>
                    <w:jc w:val="center"/>
                    <w:textAlignment w:val="top"/>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10</w:t>
                  </w:r>
                </w:p>
              </w:tc>
              <w:tc>
                <w:tcPr>
                  <w:tcW w:w="507" w:type="pct"/>
                  <w:vMerge w:val="continue"/>
                  <w:tcBorders>
                    <w:tl2br w:val="nil"/>
                    <w:tr2bl w:val="nil"/>
                  </w:tcBorders>
                  <w:noWrap w:val="0"/>
                  <w:vAlign w:val="center"/>
                </w:tcPr>
                <w:p w14:paraId="033E550F">
                  <w:pPr>
                    <w:keepNext w:val="0"/>
                    <w:keepLines w:val="0"/>
                    <w:pageBreakBefore w:val="0"/>
                    <w:kinsoku/>
                    <w:wordWrap/>
                    <w:overflowPunct/>
                    <w:topLinePunct w:val="0"/>
                    <w:autoSpaceDE/>
                    <w:bidi w:val="0"/>
                    <w:spacing w:line="340" w:lineRule="atLeast"/>
                    <w:ind w:firstLineChars="0"/>
                    <w:jc w:val="center"/>
                    <w:rPr>
                      <w:rFonts w:hint="default" w:ascii="Times New Roman" w:hAnsi="Times New Roman" w:eastAsia="宋体" w:cs="Times New Roman"/>
                      <w:i w:val="0"/>
                      <w:iCs w:val="0"/>
                      <w:color w:val="auto"/>
                      <w:sz w:val="21"/>
                      <w:szCs w:val="21"/>
                      <w:u w:val="none"/>
                    </w:rPr>
                  </w:pPr>
                </w:p>
              </w:tc>
              <w:tc>
                <w:tcPr>
                  <w:tcW w:w="1099" w:type="pct"/>
                  <w:vMerge w:val="continue"/>
                  <w:tcBorders>
                    <w:tl2br w:val="nil"/>
                    <w:tr2bl w:val="nil"/>
                  </w:tcBorders>
                  <w:noWrap w:val="0"/>
                  <w:vAlign w:val="center"/>
                </w:tcPr>
                <w:p w14:paraId="211D9CBB">
                  <w:pPr>
                    <w:keepNext w:val="0"/>
                    <w:keepLines w:val="0"/>
                    <w:pageBreakBefore w:val="0"/>
                    <w:kinsoku/>
                    <w:wordWrap/>
                    <w:overflowPunct/>
                    <w:topLinePunct w:val="0"/>
                    <w:autoSpaceDE/>
                    <w:bidi w:val="0"/>
                    <w:spacing w:line="340" w:lineRule="atLeast"/>
                    <w:ind w:firstLineChars="0"/>
                    <w:jc w:val="center"/>
                    <w:rPr>
                      <w:rFonts w:hint="default" w:ascii="Times New Roman" w:hAnsi="Times New Roman" w:eastAsia="宋体" w:cs="Times New Roman"/>
                      <w:i w:val="0"/>
                      <w:iCs w:val="0"/>
                      <w:color w:val="auto"/>
                      <w:sz w:val="21"/>
                      <w:szCs w:val="21"/>
                      <w:u w:val="none"/>
                    </w:rPr>
                  </w:pPr>
                </w:p>
              </w:tc>
            </w:tr>
            <w:tr w14:paraId="2D2B891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254" w:type="pct"/>
                  <w:vMerge w:val="restart"/>
                  <w:tcBorders>
                    <w:tl2br w:val="nil"/>
                    <w:tr2bl w:val="nil"/>
                  </w:tcBorders>
                  <w:noWrap w:val="0"/>
                  <w:vAlign w:val="center"/>
                </w:tcPr>
                <w:p w14:paraId="6DE38628">
                  <w:pPr>
                    <w:keepNext w:val="0"/>
                    <w:keepLines w:val="0"/>
                    <w:pageBreakBefore w:val="0"/>
                    <w:widowControl/>
                    <w:suppressLineNumbers w:val="0"/>
                    <w:kinsoku/>
                    <w:wordWrap/>
                    <w:overflowPunct/>
                    <w:topLinePunct w:val="0"/>
                    <w:autoSpaceDE/>
                    <w:bidi w:val="0"/>
                    <w:spacing w:line="340" w:lineRule="atLeast"/>
                    <w:ind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w:t>
                  </w:r>
                </w:p>
              </w:tc>
              <w:tc>
                <w:tcPr>
                  <w:tcW w:w="862" w:type="pct"/>
                  <w:vMerge w:val="restart"/>
                  <w:tcBorders>
                    <w:tl2br w:val="nil"/>
                    <w:tr2bl w:val="nil"/>
                  </w:tcBorders>
                  <w:noWrap w:val="0"/>
                  <w:vAlign w:val="center"/>
                </w:tcPr>
                <w:p w14:paraId="73C420EE">
                  <w:pPr>
                    <w:keepNext w:val="0"/>
                    <w:keepLines w:val="0"/>
                    <w:pageBreakBefore w:val="0"/>
                    <w:widowControl/>
                    <w:suppressLineNumbers w:val="0"/>
                    <w:kinsoku/>
                    <w:wordWrap/>
                    <w:overflowPunct/>
                    <w:topLinePunct w:val="0"/>
                    <w:autoSpaceDE/>
                    <w:bidi w:val="0"/>
                    <w:spacing w:line="340" w:lineRule="atLeast"/>
                    <w:ind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臭氧</w:t>
                  </w:r>
                  <w:r>
                    <w:rPr>
                      <w:rFonts w:hint="eastAsia" w:cs="Times New Roman"/>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O₃</w:t>
                  </w:r>
                  <w:r>
                    <w:rPr>
                      <w:rFonts w:hint="eastAsia" w:cs="Times New Roman"/>
                      <w:i w:val="0"/>
                      <w:iCs w:val="0"/>
                      <w:color w:val="auto"/>
                      <w:kern w:val="0"/>
                      <w:sz w:val="21"/>
                      <w:szCs w:val="21"/>
                      <w:u w:val="none"/>
                      <w:lang w:val="en-US" w:eastAsia="zh-CN" w:bidi="ar"/>
                    </w:rPr>
                    <w:t>）</w:t>
                  </w:r>
                </w:p>
              </w:tc>
              <w:tc>
                <w:tcPr>
                  <w:tcW w:w="784" w:type="pct"/>
                  <w:tcBorders>
                    <w:tl2br w:val="nil"/>
                    <w:tr2bl w:val="nil"/>
                  </w:tcBorders>
                  <w:noWrap w:val="0"/>
                  <w:vAlign w:val="center"/>
                </w:tcPr>
                <w:p w14:paraId="3C8B0944">
                  <w:pPr>
                    <w:keepNext w:val="0"/>
                    <w:keepLines w:val="0"/>
                    <w:pageBreakBefore w:val="0"/>
                    <w:widowControl/>
                    <w:suppressLineNumbers w:val="0"/>
                    <w:kinsoku/>
                    <w:wordWrap/>
                    <w:overflowPunct/>
                    <w:topLinePunct w:val="0"/>
                    <w:autoSpaceDE/>
                    <w:bidi w:val="0"/>
                    <w:spacing w:line="340" w:lineRule="atLeast"/>
                    <w:ind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日最大8小时平均</w:t>
                  </w:r>
                </w:p>
              </w:tc>
              <w:tc>
                <w:tcPr>
                  <w:tcW w:w="377" w:type="pct"/>
                  <w:tcBorders>
                    <w:tl2br w:val="nil"/>
                    <w:tr2bl w:val="nil"/>
                  </w:tcBorders>
                  <w:noWrap w:val="0"/>
                  <w:vAlign w:val="center"/>
                </w:tcPr>
                <w:p w14:paraId="7DD8C2ED">
                  <w:pPr>
                    <w:keepNext w:val="0"/>
                    <w:keepLines w:val="0"/>
                    <w:pageBreakBefore w:val="0"/>
                    <w:widowControl/>
                    <w:suppressLineNumbers w:val="0"/>
                    <w:kinsoku/>
                    <w:wordWrap/>
                    <w:overflowPunct/>
                    <w:topLinePunct w:val="0"/>
                    <w:autoSpaceDE/>
                    <w:bidi w:val="0"/>
                    <w:spacing w:line="340" w:lineRule="atLeast"/>
                    <w:ind w:firstLineChars="0"/>
                    <w:jc w:val="center"/>
                    <w:textAlignment w:val="top"/>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100</w:t>
                  </w:r>
                </w:p>
              </w:tc>
              <w:tc>
                <w:tcPr>
                  <w:tcW w:w="348" w:type="pct"/>
                  <w:tcBorders>
                    <w:tl2br w:val="nil"/>
                    <w:tr2bl w:val="nil"/>
                  </w:tcBorders>
                  <w:noWrap w:val="0"/>
                  <w:vAlign w:val="center"/>
                </w:tcPr>
                <w:p w14:paraId="5AC5E25F">
                  <w:pPr>
                    <w:keepNext w:val="0"/>
                    <w:keepLines w:val="0"/>
                    <w:pageBreakBefore w:val="0"/>
                    <w:widowControl/>
                    <w:suppressLineNumbers w:val="0"/>
                    <w:kinsoku/>
                    <w:wordWrap/>
                    <w:overflowPunct/>
                    <w:topLinePunct w:val="0"/>
                    <w:autoSpaceDE/>
                    <w:bidi w:val="0"/>
                    <w:spacing w:line="340" w:lineRule="atLeast"/>
                    <w:ind w:firstLineChars="0"/>
                    <w:jc w:val="center"/>
                    <w:textAlignment w:val="top"/>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160</w:t>
                  </w:r>
                </w:p>
              </w:tc>
              <w:tc>
                <w:tcPr>
                  <w:tcW w:w="376" w:type="pct"/>
                  <w:tcBorders>
                    <w:tl2br w:val="nil"/>
                    <w:tr2bl w:val="nil"/>
                  </w:tcBorders>
                  <w:noWrap w:val="0"/>
                  <w:vAlign w:val="center"/>
                </w:tcPr>
                <w:p w14:paraId="33982B65">
                  <w:pPr>
                    <w:keepNext w:val="0"/>
                    <w:keepLines w:val="0"/>
                    <w:pageBreakBefore w:val="0"/>
                    <w:widowControl/>
                    <w:suppressLineNumbers w:val="0"/>
                    <w:kinsoku/>
                    <w:wordWrap/>
                    <w:overflowPunct/>
                    <w:topLinePunct w:val="0"/>
                    <w:autoSpaceDE/>
                    <w:bidi w:val="0"/>
                    <w:spacing w:line="340" w:lineRule="atLeast"/>
                    <w:ind w:firstLineChars="0"/>
                    <w:jc w:val="center"/>
                    <w:textAlignment w:val="top"/>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100</w:t>
                  </w:r>
                </w:p>
              </w:tc>
              <w:tc>
                <w:tcPr>
                  <w:tcW w:w="389" w:type="pct"/>
                  <w:tcBorders>
                    <w:tl2br w:val="nil"/>
                    <w:tr2bl w:val="nil"/>
                  </w:tcBorders>
                  <w:noWrap w:val="0"/>
                  <w:vAlign w:val="center"/>
                </w:tcPr>
                <w:p w14:paraId="7909C711">
                  <w:pPr>
                    <w:keepNext w:val="0"/>
                    <w:keepLines w:val="0"/>
                    <w:pageBreakBefore w:val="0"/>
                    <w:widowControl/>
                    <w:suppressLineNumbers w:val="0"/>
                    <w:kinsoku/>
                    <w:wordWrap/>
                    <w:overflowPunct/>
                    <w:topLinePunct w:val="0"/>
                    <w:autoSpaceDE/>
                    <w:bidi w:val="0"/>
                    <w:spacing w:line="340" w:lineRule="atLeast"/>
                    <w:ind w:firstLineChars="0"/>
                    <w:jc w:val="center"/>
                    <w:textAlignment w:val="top"/>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160</w:t>
                  </w:r>
                </w:p>
              </w:tc>
              <w:tc>
                <w:tcPr>
                  <w:tcW w:w="507" w:type="pct"/>
                  <w:vMerge w:val="restart"/>
                  <w:tcBorders>
                    <w:tl2br w:val="nil"/>
                    <w:tr2bl w:val="nil"/>
                  </w:tcBorders>
                  <w:noWrap w:val="0"/>
                  <w:vAlign w:val="center"/>
                </w:tcPr>
                <w:p w14:paraId="6391C5C7">
                  <w:pPr>
                    <w:keepNext w:val="0"/>
                    <w:keepLines w:val="0"/>
                    <w:pageBreakBefore w:val="0"/>
                    <w:widowControl/>
                    <w:suppressLineNumbers w:val="0"/>
                    <w:kinsoku/>
                    <w:wordWrap/>
                    <w:overflowPunct/>
                    <w:topLinePunct w:val="0"/>
                    <w:autoSpaceDE/>
                    <w:bidi w:val="0"/>
                    <w:spacing w:line="340" w:lineRule="atLeast"/>
                    <w:ind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μg/m³</w:t>
                  </w:r>
                </w:p>
              </w:tc>
              <w:tc>
                <w:tcPr>
                  <w:tcW w:w="1099" w:type="pct"/>
                  <w:vMerge w:val="continue"/>
                  <w:tcBorders>
                    <w:tl2br w:val="nil"/>
                    <w:tr2bl w:val="nil"/>
                  </w:tcBorders>
                  <w:noWrap w:val="0"/>
                  <w:vAlign w:val="center"/>
                </w:tcPr>
                <w:p w14:paraId="41030C8A">
                  <w:pPr>
                    <w:keepNext w:val="0"/>
                    <w:keepLines w:val="0"/>
                    <w:pageBreakBefore w:val="0"/>
                    <w:widowControl/>
                    <w:suppressLineNumbers w:val="0"/>
                    <w:kinsoku/>
                    <w:wordWrap/>
                    <w:overflowPunct/>
                    <w:topLinePunct w:val="0"/>
                    <w:autoSpaceDE/>
                    <w:bidi w:val="0"/>
                    <w:spacing w:line="340" w:lineRule="atLeast"/>
                    <w:ind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r>
            <w:tr w14:paraId="5953247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254" w:type="pct"/>
                  <w:vMerge w:val="continue"/>
                  <w:tcBorders>
                    <w:tl2br w:val="nil"/>
                    <w:tr2bl w:val="nil"/>
                  </w:tcBorders>
                  <w:noWrap w:val="0"/>
                  <w:vAlign w:val="center"/>
                </w:tcPr>
                <w:p w14:paraId="165F95B5">
                  <w:pPr>
                    <w:keepNext w:val="0"/>
                    <w:keepLines w:val="0"/>
                    <w:pageBreakBefore w:val="0"/>
                    <w:kinsoku/>
                    <w:wordWrap/>
                    <w:overflowPunct/>
                    <w:topLinePunct w:val="0"/>
                    <w:autoSpaceDE/>
                    <w:bidi w:val="0"/>
                    <w:spacing w:line="340" w:lineRule="atLeast"/>
                    <w:ind w:firstLineChars="0"/>
                    <w:jc w:val="center"/>
                    <w:rPr>
                      <w:rFonts w:hint="default" w:ascii="Times New Roman" w:hAnsi="Times New Roman" w:eastAsia="宋体" w:cs="Times New Roman"/>
                      <w:i w:val="0"/>
                      <w:iCs w:val="0"/>
                      <w:color w:val="auto"/>
                      <w:sz w:val="21"/>
                      <w:szCs w:val="21"/>
                      <w:u w:val="none"/>
                    </w:rPr>
                  </w:pPr>
                </w:p>
              </w:tc>
              <w:tc>
                <w:tcPr>
                  <w:tcW w:w="862" w:type="pct"/>
                  <w:vMerge w:val="continue"/>
                  <w:tcBorders>
                    <w:tl2br w:val="nil"/>
                    <w:tr2bl w:val="nil"/>
                  </w:tcBorders>
                  <w:noWrap w:val="0"/>
                  <w:vAlign w:val="center"/>
                </w:tcPr>
                <w:p w14:paraId="4818A276">
                  <w:pPr>
                    <w:keepNext w:val="0"/>
                    <w:keepLines w:val="0"/>
                    <w:pageBreakBefore w:val="0"/>
                    <w:kinsoku/>
                    <w:wordWrap/>
                    <w:overflowPunct/>
                    <w:topLinePunct w:val="0"/>
                    <w:autoSpaceDE/>
                    <w:bidi w:val="0"/>
                    <w:spacing w:line="340" w:lineRule="atLeast"/>
                    <w:ind w:firstLineChars="0"/>
                    <w:jc w:val="center"/>
                    <w:rPr>
                      <w:rFonts w:hint="default" w:ascii="Times New Roman" w:hAnsi="Times New Roman" w:eastAsia="宋体" w:cs="Times New Roman"/>
                      <w:i w:val="0"/>
                      <w:iCs w:val="0"/>
                      <w:color w:val="auto"/>
                      <w:sz w:val="21"/>
                      <w:szCs w:val="21"/>
                      <w:u w:val="none"/>
                    </w:rPr>
                  </w:pPr>
                </w:p>
              </w:tc>
              <w:tc>
                <w:tcPr>
                  <w:tcW w:w="784" w:type="pct"/>
                  <w:tcBorders>
                    <w:tl2br w:val="nil"/>
                    <w:tr2bl w:val="nil"/>
                  </w:tcBorders>
                  <w:noWrap w:val="0"/>
                  <w:vAlign w:val="center"/>
                </w:tcPr>
                <w:p w14:paraId="0E118013">
                  <w:pPr>
                    <w:keepNext w:val="0"/>
                    <w:keepLines w:val="0"/>
                    <w:pageBreakBefore w:val="0"/>
                    <w:widowControl/>
                    <w:suppressLineNumbers w:val="0"/>
                    <w:kinsoku/>
                    <w:wordWrap/>
                    <w:overflowPunct/>
                    <w:topLinePunct w:val="0"/>
                    <w:autoSpaceDE/>
                    <w:bidi w:val="0"/>
                    <w:spacing w:line="340" w:lineRule="atLeast"/>
                    <w:ind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1小时平均</w:t>
                  </w:r>
                </w:p>
              </w:tc>
              <w:tc>
                <w:tcPr>
                  <w:tcW w:w="377" w:type="pct"/>
                  <w:tcBorders>
                    <w:tl2br w:val="nil"/>
                    <w:tr2bl w:val="nil"/>
                  </w:tcBorders>
                  <w:noWrap w:val="0"/>
                  <w:vAlign w:val="center"/>
                </w:tcPr>
                <w:p w14:paraId="56340386">
                  <w:pPr>
                    <w:keepNext w:val="0"/>
                    <w:keepLines w:val="0"/>
                    <w:pageBreakBefore w:val="0"/>
                    <w:widowControl/>
                    <w:suppressLineNumbers w:val="0"/>
                    <w:kinsoku/>
                    <w:wordWrap/>
                    <w:overflowPunct/>
                    <w:topLinePunct w:val="0"/>
                    <w:autoSpaceDE/>
                    <w:bidi w:val="0"/>
                    <w:spacing w:line="340" w:lineRule="atLeast"/>
                    <w:ind w:firstLineChars="0"/>
                    <w:jc w:val="center"/>
                    <w:textAlignment w:val="top"/>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160</w:t>
                  </w:r>
                </w:p>
              </w:tc>
              <w:tc>
                <w:tcPr>
                  <w:tcW w:w="348" w:type="pct"/>
                  <w:tcBorders>
                    <w:tl2br w:val="nil"/>
                    <w:tr2bl w:val="nil"/>
                  </w:tcBorders>
                  <w:noWrap w:val="0"/>
                  <w:vAlign w:val="center"/>
                </w:tcPr>
                <w:p w14:paraId="35DCF333">
                  <w:pPr>
                    <w:keepNext w:val="0"/>
                    <w:keepLines w:val="0"/>
                    <w:pageBreakBefore w:val="0"/>
                    <w:widowControl/>
                    <w:suppressLineNumbers w:val="0"/>
                    <w:kinsoku/>
                    <w:wordWrap/>
                    <w:overflowPunct/>
                    <w:topLinePunct w:val="0"/>
                    <w:autoSpaceDE/>
                    <w:bidi w:val="0"/>
                    <w:spacing w:line="340" w:lineRule="atLeast"/>
                    <w:ind w:firstLineChars="0"/>
                    <w:jc w:val="center"/>
                    <w:textAlignment w:val="top"/>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200</w:t>
                  </w:r>
                </w:p>
              </w:tc>
              <w:tc>
                <w:tcPr>
                  <w:tcW w:w="376" w:type="pct"/>
                  <w:tcBorders>
                    <w:tl2br w:val="nil"/>
                    <w:tr2bl w:val="nil"/>
                  </w:tcBorders>
                  <w:noWrap w:val="0"/>
                  <w:vAlign w:val="center"/>
                </w:tcPr>
                <w:p w14:paraId="6D0C40A6">
                  <w:pPr>
                    <w:keepNext w:val="0"/>
                    <w:keepLines w:val="0"/>
                    <w:pageBreakBefore w:val="0"/>
                    <w:widowControl/>
                    <w:suppressLineNumbers w:val="0"/>
                    <w:kinsoku/>
                    <w:wordWrap/>
                    <w:overflowPunct/>
                    <w:topLinePunct w:val="0"/>
                    <w:autoSpaceDE/>
                    <w:bidi w:val="0"/>
                    <w:spacing w:line="340" w:lineRule="atLeast"/>
                    <w:ind w:firstLineChars="0"/>
                    <w:jc w:val="center"/>
                    <w:textAlignment w:val="top"/>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160</w:t>
                  </w:r>
                </w:p>
              </w:tc>
              <w:tc>
                <w:tcPr>
                  <w:tcW w:w="389" w:type="pct"/>
                  <w:tcBorders>
                    <w:tl2br w:val="nil"/>
                    <w:tr2bl w:val="nil"/>
                  </w:tcBorders>
                  <w:noWrap w:val="0"/>
                  <w:vAlign w:val="center"/>
                </w:tcPr>
                <w:p w14:paraId="7ADD2B02">
                  <w:pPr>
                    <w:keepNext w:val="0"/>
                    <w:keepLines w:val="0"/>
                    <w:pageBreakBefore w:val="0"/>
                    <w:widowControl/>
                    <w:suppressLineNumbers w:val="0"/>
                    <w:kinsoku/>
                    <w:wordWrap/>
                    <w:overflowPunct/>
                    <w:topLinePunct w:val="0"/>
                    <w:autoSpaceDE/>
                    <w:bidi w:val="0"/>
                    <w:spacing w:line="340" w:lineRule="atLeast"/>
                    <w:ind w:firstLineChars="0"/>
                    <w:jc w:val="center"/>
                    <w:textAlignment w:val="top"/>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200</w:t>
                  </w:r>
                </w:p>
              </w:tc>
              <w:tc>
                <w:tcPr>
                  <w:tcW w:w="507" w:type="pct"/>
                  <w:vMerge w:val="continue"/>
                  <w:tcBorders>
                    <w:tl2br w:val="nil"/>
                    <w:tr2bl w:val="nil"/>
                  </w:tcBorders>
                  <w:noWrap w:val="0"/>
                  <w:vAlign w:val="center"/>
                </w:tcPr>
                <w:p w14:paraId="54938B18">
                  <w:pPr>
                    <w:keepNext w:val="0"/>
                    <w:keepLines w:val="0"/>
                    <w:pageBreakBefore w:val="0"/>
                    <w:kinsoku/>
                    <w:wordWrap/>
                    <w:overflowPunct/>
                    <w:topLinePunct w:val="0"/>
                    <w:autoSpaceDE/>
                    <w:bidi w:val="0"/>
                    <w:spacing w:line="340" w:lineRule="atLeast"/>
                    <w:ind w:firstLineChars="0"/>
                    <w:jc w:val="center"/>
                    <w:rPr>
                      <w:rFonts w:hint="default" w:ascii="Times New Roman" w:hAnsi="Times New Roman" w:eastAsia="宋体" w:cs="Times New Roman"/>
                      <w:i w:val="0"/>
                      <w:iCs w:val="0"/>
                      <w:color w:val="auto"/>
                      <w:sz w:val="21"/>
                      <w:szCs w:val="21"/>
                      <w:u w:val="none"/>
                    </w:rPr>
                  </w:pPr>
                </w:p>
              </w:tc>
              <w:tc>
                <w:tcPr>
                  <w:tcW w:w="1099" w:type="pct"/>
                  <w:vMerge w:val="continue"/>
                  <w:tcBorders>
                    <w:tl2br w:val="nil"/>
                    <w:tr2bl w:val="nil"/>
                  </w:tcBorders>
                  <w:noWrap w:val="0"/>
                  <w:vAlign w:val="center"/>
                </w:tcPr>
                <w:p w14:paraId="211E6CD4">
                  <w:pPr>
                    <w:keepNext w:val="0"/>
                    <w:keepLines w:val="0"/>
                    <w:pageBreakBefore w:val="0"/>
                    <w:kinsoku/>
                    <w:wordWrap/>
                    <w:overflowPunct/>
                    <w:topLinePunct w:val="0"/>
                    <w:autoSpaceDE/>
                    <w:bidi w:val="0"/>
                    <w:spacing w:line="340" w:lineRule="atLeast"/>
                    <w:ind w:firstLineChars="0"/>
                    <w:jc w:val="center"/>
                    <w:rPr>
                      <w:rFonts w:hint="default" w:ascii="Times New Roman" w:hAnsi="Times New Roman" w:eastAsia="宋体" w:cs="Times New Roman"/>
                      <w:i w:val="0"/>
                      <w:iCs w:val="0"/>
                      <w:color w:val="auto"/>
                      <w:sz w:val="21"/>
                      <w:szCs w:val="21"/>
                      <w:u w:val="none"/>
                    </w:rPr>
                  </w:pPr>
                </w:p>
              </w:tc>
            </w:tr>
            <w:tr w14:paraId="2847FAB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254" w:type="pct"/>
                  <w:vMerge w:val="restart"/>
                  <w:tcBorders>
                    <w:tl2br w:val="nil"/>
                    <w:tr2bl w:val="nil"/>
                  </w:tcBorders>
                  <w:noWrap w:val="0"/>
                  <w:vAlign w:val="center"/>
                </w:tcPr>
                <w:p w14:paraId="448C2B2A">
                  <w:pPr>
                    <w:keepNext w:val="0"/>
                    <w:keepLines w:val="0"/>
                    <w:pageBreakBefore w:val="0"/>
                    <w:widowControl/>
                    <w:suppressLineNumbers w:val="0"/>
                    <w:kinsoku/>
                    <w:wordWrap/>
                    <w:overflowPunct/>
                    <w:topLinePunct w:val="0"/>
                    <w:autoSpaceDE/>
                    <w:bidi w:val="0"/>
                    <w:spacing w:line="340" w:lineRule="atLeast"/>
                    <w:ind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w:t>
                  </w:r>
                </w:p>
              </w:tc>
              <w:tc>
                <w:tcPr>
                  <w:tcW w:w="862" w:type="pct"/>
                  <w:vMerge w:val="restart"/>
                  <w:tcBorders>
                    <w:tl2br w:val="nil"/>
                    <w:tr2bl w:val="nil"/>
                  </w:tcBorders>
                  <w:noWrap w:val="0"/>
                  <w:vAlign w:val="center"/>
                </w:tcPr>
                <w:p w14:paraId="2299CA90">
                  <w:pPr>
                    <w:keepNext w:val="0"/>
                    <w:keepLines w:val="0"/>
                    <w:pageBreakBefore w:val="0"/>
                    <w:widowControl/>
                    <w:suppressLineNumbers w:val="0"/>
                    <w:kinsoku/>
                    <w:wordWrap/>
                    <w:overflowPunct/>
                    <w:topLinePunct w:val="0"/>
                    <w:autoSpaceDE/>
                    <w:bidi w:val="0"/>
                    <w:spacing w:line="340" w:lineRule="atLeast"/>
                    <w:ind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颗粒物</w:t>
                  </w:r>
                  <w:r>
                    <w:rPr>
                      <w:rFonts w:hint="eastAsia" w:cs="Times New Roman"/>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粒径小于等于10μm,PM10</w:t>
                  </w:r>
                  <w:r>
                    <w:rPr>
                      <w:rFonts w:hint="eastAsia" w:cs="Times New Roman"/>
                      <w:i w:val="0"/>
                      <w:iCs w:val="0"/>
                      <w:color w:val="auto"/>
                      <w:kern w:val="0"/>
                      <w:sz w:val="21"/>
                      <w:szCs w:val="21"/>
                      <w:u w:val="none"/>
                      <w:lang w:val="en-US" w:eastAsia="zh-CN" w:bidi="ar"/>
                    </w:rPr>
                    <w:t>）</w:t>
                  </w:r>
                </w:p>
              </w:tc>
              <w:tc>
                <w:tcPr>
                  <w:tcW w:w="784" w:type="pct"/>
                  <w:tcBorders>
                    <w:tl2br w:val="nil"/>
                    <w:tr2bl w:val="nil"/>
                  </w:tcBorders>
                  <w:noWrap w:val="0"/>
                  <w:vAlign w:val="center"/>
                </w:tcPr>
                <w:p w14:paraId="6D309048">
                  <w:pPr>
                    <w:keepNext w:val="0"/>
                    <w:keepLines w:val="0"/>
                    <w:pageBreakBefore w:val="0"/>
                    <w:widowControl/>
                    <w:suppressLineNumbers w:val="0"/>
                    <w:kinsoku/>
                    <w:wordWrap/>
                    <w:overflowPunct/>
                    <w:topLinePunct w:val="0"/>
                    <w:autoSpaceDE/>
                    <w:bidi w:val="0"/>
                    <w:spacing w:line="340" w:lineRule="atLeast"/>
                    <w:ind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年平均</w:t>
                  </w:r>
                </w:p>
              </w:tc>
              <w:tc>
                <w:tcPr>
                  <w:tcW w:w="377" w:type="pct"/>
                  <w:tcBorders>
                    <w:tl2br w:val="nil"/>
                    <w:tr2bl w:val="nil"/>
                  </w:tcBorders>
                  <w:noWrap w:val="0"/>
                  <w:vAlign w:val="center"/>
                </w:tcPr>
                <w:p w14:paraId="6FA9B06F">
                  <w:pPr>
                    <w:keepNext w:val="0"/>
                    <w:keepLines w:val="0"/>
                    <w:pageBreakBefore w:val="0"/>
                    <w:widowControl/>
                    <w:suppressLineNumbers w:val="0"/>
                    <w:kinsoku/>
                    <w:wordWrap/>
                    <w:overflowPunct/>
                    <w:topLinePunct w:val="0"/>
                    <w:autoSpaceDE/>
                    <w:bidi w:val="0"/>
                    <w:spacing w:line="340" w:lineRule="atLeast"/>
                    <w:ind w:firstLineChars="0"/>
                    <w:jc w:val="center"/>
                    <w:textAlignment w:val="top"/>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40</w:t>
                  </w:r>
                </w:p>
              </w:tc>
              <w:tc>
                <w:tcPr>
                  <w:tcW w:w="348" w:type="pct"/>
                  <w:tcBorders>
                    <w:tl2br w:val="nil"/>
                    <w:tr2bl w:val="nil"/>
                  </w:tcBorders>
                  <w:noWrap w:val="0"/>
                  <w:vAlign w:val="center"/>
                </w:tcPr>
                <w:p w14:paraId="40DDC680">
                  <w:pPr>
                    <w:keepNext w:val="0"/>
                    <w:keepLines w:val="0"/>
                    <w:pageBreakBefore w:val="0"/>
                    <w:widowControl/>
                    <w:suppressLineNumbers w:val="0"/>
                    <w:kinsoku/>
                    <w:wordWrap/>
                    <w:overflowPunct/>
                    <w:topLinePunct w:val="0"/>
                    <w:autoSpaceDE/>
                    <w:bidi w:val="0"/>
                    <w:spacing w:line="340" w:lineRule="atLeast"/>
                    <w:ind w:firstLineChars="0"/>
                    <w:jc w:val="center"/>
                    <w:textAlignment w:val="top"/>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60</w:t>
                  </w:r>
                </w:p>
              </w:tc>
              <w:tc>
                <w:tcPr>
                  <w:tcW w:w="376" w:type="pct"/>
                  <w:tcBorders>
                    <w:tl2br w:val="nil"/>
                    <w:tr2bl w:val="nil"/>
                  </w:tcBorders>
                  <w:noWrap w:val="0"/>
                  <w:vAlign w:val="center"/>
                </w:tcPr>
                <w:p w14:paraId="5A5B5E0C">
                  <w:pPr>
                    <w:keepNext w:val="0"/>
                    <w:keepLines w:val="0"/>
                    <w:pageBreakBefore w:val="0"/>
                    <w:widowControl/>
                    <w:suppressLineNumbers w:val="0"/>
                    <w:kinsoku/>
                    <w:wordWrap/>
                    <w:overflowPunct/>
                    <w:topLinePunct w:val="0"/>
                    <w:autoSpaceDE/>
                    <w:bidi w:val="0"/>
                    <w:spacing w:line="340" w:lineRule="atLeast"/>
                    <w:ind w:firstLineChars="0"/>
                    <w:jc w:val="center"/>
                    <w:textAlignment w:val="top"/>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20</w:t>
                  </w:r>
                </w:p>
              </w:tc>
              <w:tc>
                <w:tcPr>
                  <w:tcW w:w="389" w:type="pct"/>
                  <w:tcBorders>
                    <w:tl2br w:val="nil"/>
                    <w:tr2bl w:val="nil"/>
                  </w:tcBorders>
                  <w:noWrap w:val="0"/>
                  <w:vAlign w:val="center"/>
                </w:tcPr>
                <w:p w14:paraId="4BAE5689">
                  <w:pPr>
                    <w:keepNext w:val="0"/>
                    <w:keepLines w:val="0"/>
                    <w:pageBreakBefore w:val="0"/>
                    <w:widowControl/>
                    <w:suppressLineNumbers w:val="0"/>
                    <w:kinsoku/>
                    <w:wordWrap/>
                    <w:overflowPunct/>
                    <w:topLinePunct w:val="0"/>
                    <w:autoSpaceDE/>
                    <w:bidi w:val="0"/>
                    <w:spacing w:line="340" w:lineRule="atLeast"/>
                    <w:ind w:firstLineChars="0"/>
                    <w:jc w:val="center"/>
                    <w:textAlignment w:val="top"/>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50</w:t>
                  </w:r>
                </w:p>
              </w:tc>
              <w:tc>
                <w:tcPr>
                  <w:tcW w:w="507" w:type="pct"/>
                  <w:vMerge w:val="continue"/>
                  <w:tcBorders>
                    <w:tl2br w:val="nil"/>
                    <w:tr2bl w:val="nil"/>
                  </w:tcBorders>
                  <w:noWrap w:val="0"/>
                  <w:vAlign w:val="center"/>
                </w:tcPr>
                <w:p w14:paraId="4B69C344">
                  <w:pPr>
                    <w:keepNext w:val="0"/>
                    <w:keepLines w:val="0"/>
                    <w:pageBreakBefore w:val="0"/>
                    <w:kinsoku/>
                    <w:wordWrap/>
                    <w:overflowPunct/>
                    <w:topLinePunct w:val="0"/>
                    <w:autoSpaceDE/>
                    <w:bidi w:val="0"/>
                    <w:spacing w:line="340" w:lineRule="atLeast"/>
                    <w:ind w:firstLineChars="0"/>
                    <w:jc w:val="center"/>
                    <w:rPr>
                      <w:rFonts w:hint="default" w:ascii="Times New Roman" w:hAnsi="Times New Roman" w:eastAsia="宋体" w:cs="Times New Roman"/>
                      <w:i w:val="0"/>
                      <w:iCs w:val="0"/>
                      <w:color w:val="auto"/>
                      <w:sz w:val="21"/>
                      <w:szCs w:val="21"/>
                      <w:u w:val="none"/>
                    </w:rPr>
                  </w:pPr>
                </w:p>
              </w:tc>
              <w:tc>
                <w:tcPr>
                  <w:tcW w:w="1099" w:type="pct"/>
                  <w:vMerge w:val="continue"/>
                  <w:tcBorders>
                    <w:tl2br w:val="nil"/>
                    <w:tr2bl w:val="nil"/>
                  </w:tcBorders>
                  <w:noWrap w:val="0"/>
                  <w:vAlign w:val="center"/>
                </w:tcPr>
                <w:p w14:paraId="3D6A6FA9">
                  <w:pPr>
                    <w:keepNext w:val="0"/>
                    <w:keepLines w:val="0"/>
                    <w:pageBreakBefore w:val="0"/>
                    <w:kinsoku/>
                    <w:wordWrap/>
                    <w:overflowPunct/>
                    <w:topLinePunct w:val="0"/>
                    <w:autoSpaceDE/>
                    <w:bidi w:val="0"/>
                    <w:spacing w:line="340" w:lineRule="atLeast"/>
                    <w:ind w:firstLineChars="0"/>
                    <w:jc w:val="center"/>
                    <w:rPr>
                      <w:rFonts w:hint="default" w:ascii="Times New Roman" w:hAnsi="Times New Roman" w:eastAsia="宋体" w:cs="Times New Roman"/>
                      <w:i w:val="0"/>
                      <w:iCs w:val="0"/>
                      <w:color w:val="auto"/>
                      <w:sz w:val="21"/>
                      <w:szCs w:val="21"/>
                      <w:u w:val="none"/>
                    </w:rPr>
                  </w:pPr>
                </w:p>
              </w:tc>
            </w:tr>
            <w:tr w14:paraId="1521613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254" w:type="pct"/>
                  <w:vMerge w:val="continue"/>
                  <w:tcBorders>
                    <w:tl2br w:val="nil"/>
                    <w:tr2bl w:val="nil"/>
                  </w:tcBorders>
                  <w:noWrap w:val="0"/>
                  <w:vAlign w:val="center"/>
                </w:tcPr>
                <w:p w14:paraId="4F5ECDAB">
                  <w:pPr>
                    <w:keepNext w:val="0"/>
                    <w:keepLines w:val="0"/>
                    <w:pageBreakBefore w:val="0"/>
                    <w:kinsoku/>
                    <w:wordWrap/>
                    <w:overflowPunct/>
                    <w:topLinePunct w:val="0"/>
                    <w:autoSpaceDE/>
                    <w:bidi w:val="0"/>
                    <w:spacing w:line="340" w:lineRule="atLeast"/>
                    <w:ind w:firstLineChars="0"/>
                    <w:jc w:val="center"/>
                    <w:rPr>
                      <w:rFonts w:hint="default" w:ascii="Times New Roman" w:hAnsi="Times New Roman" w:eastAsia="宋体" w:cs="Times New Roman"/>
                      <w:i w:val="0"/>
                      <w:iCs w:val="0"/>
                      <w:color w:val="auto"/>
                      <w:sz w:val="21"/>
                      <w:szCs w:val="21"/>
                      <w:u w:val="none"/>
                    </w:rPr>
                  </w:pPr>
                </w:p>
              </w:tc>
              <w:tc>
                <w:tcPr>
                  <w:tcW w:w="862" w:type="pct"/>
                  <w:vMerge w:val="continue"/>
                  <w:tcBorders>
                    <w:tl2br w:val="nil"/>
                    <w:tr2bl w:val="nil"/>
                  </w:tcBorders>
                  <w:noWrap w:val="0"/>
                  <w:vAlign w:val="center"/>
                </w:tcPr>
                <w:p w14:paraId="0154FD1E">
                  <w:pPr>
                    <w:keepNext w:val="0"/>
                    <w:keepLines w:val="0"/>
                    <w:pageBreakBefore w:val="0"/>
                    <w:kinsoku/>
                    <w:wordWrap/>
                    <w:overflowPunct/>
                    <w:topLinePunct w:val="0"/>
                    <w:autoSpaceDE/>
                    <w:bidi w:val="0"/>
                    <w:spacing w:line="340" w:lineRule="atLeast"/>
                    <w:ind w:firstLineChars="0"/>
                    <w:jc w:val="center"/>
                    <w:rPr>
                      <w:rFonts w:hint="default" w:ascii="Times New Roman" w:hAnsi="Times New Roman" w:eastAsia="宋体" w:cs="Times New Roman"/>
                      <w:i w:val="0"/>
                      <w:iCs w:val="0"/>
                      <w:color w:val="auto"/>
                      <w:sz w:val="21"/>
                      <w:szCs w:val="21"/>
                      <w:u w:val="none"/>
                    </w:rPr>
                  </w:pPr>
                </w:p>
              </w:tc>
              <w:tc>
                <w:tcPr>
                  <w:tcW w:w="784" w:type="pct"/>
                  <w:tcBorders>
                    <w:tl2br w:val="nil"/>
                    <w:tr2bl w:val="nil"/>
                  </w:tcBorders>
                  <w:noWrap w:val="0"/>
                  <w:vAlign w:val="center"/>
                </w:tcPr>
                <w:p w14:paraId="27E77C56">
                  <w:pPr>
                    <w:keepNext w:val="0"/>
                    <w:keepLines w:val="0"/>
                    <w:pageBreakBefore w:val="0"/>
                    <w:widowControl/>
                    <w:suppressLineNumbers w:val="0"/>
                    <w:kinsoku/>
                    <w:wordWrap/>
                    <w:overflowPunct/>
                    <w:topLinePunct w:val="0"/>
                    <w:autoSpaceDE/>
                    <w:bidi w:val="0"/>
                    <w:spacing w:line="340" w:lineRule="atLeast"/>
                    <w:ind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日平均</w:t>
                  </w:r>
                </w:p>
              </w:tc>
              <w:tc>
                <w:tcPr>
                  <w:tcW w:w="377" w:type="pct"/>
                  <w:tcBorders>
                    <w:tl2br w:val="nil"/>
                    <w:tr2bl w:val="nil"/>
                  </w:tcBorders>
                  <w:noWrap w:val="0"/>
                  <w:vAlign w:val="center"/>
                </w:tcPr>
                <w:p w14:paraId="02ED8031">
                  <w:pPr>
                    <w:keepNext w:val="0"/>
                    <w:keepLines w:val="0"/>
                    <w:pageBreakBefore w:val="0"/>
                    <w:widowControl/>
                    <w:suppressLineNumbers w:val="0"/>
                    <w:kinsoku/>
                    <w:wordWrap/>
                    <w:overflowPunct/>
                    <w:topLinePunct w:val="0"/>
                    <w:autoSpaceDE/>
                    <w:bidi w:val="0"/>
                    <w:spacing w:line="340" w:lineRule="atLeast"/>
                    <w:ind w:firstLineChars="0"/>
                    <w:jc w:val="center"/>
                    <w:textAlignment w:val="top"/>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50</w:t>
                  </w:r>
                </w:p>
              </w:tc>
              <w:tc>
                <w:tcPr>
                  <w:tcW w:w="348" w:type="pct"/>
                  <w:tcBorders>
                    <w:tl2br w:val="nil"/>
                    <w:tr2bl w:val="nil"/>
                  </w:tcBorders>
                  <w:noWrap w:val="0"/>
                  <w:vAlign w:val="center"/>
                </w:tcPr>
                <w:p w14:paraId="5B95230C">
                  <w:pPr>
                    <w:keepNext w:val="0"/>
                    <w:keepLines w:val="0"/>
                    <w:pageBreakBefore w:val="0"/>
                    <w:widowControl/>
                    <w:suppressLineNumbers w:val="0"/>
                    <w:kinsoku/>
                    <w:wordWrap/>
                    <w:overflowPunct/>
                    <w:topLinePunct w:val="0"/>
                    <w:autoSpaceDE/>
                    <w:bidi w:val="0"/>
                    <w:spacing w:line="340" w:lineRule="atLeast"/>
                    <w:ind w:firstLineChars="0"/>
                    <w:jc w:val="center"/>
                    <w:textAlignment w:val="top"/>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120</w:t>
                  </w:r>
                </w:p>
              </w:tc>
              <w:tc>
                <w:tcPr>
                  <w:tcW w:w="376" w:type="pct"/>
                  <w:tcBorders>
                    <w:tl2br w:val="nil"/>
                    <w:tr2bl w:val="nil"/>
                  </w:tcBorders>
                  <w:noWrap w:val="0"/>
                  <w:vAlign w:val="center"/>
                </w:tcPr>
                <w:p w14:paraId="1608E31A">
                  <w:pPr>
                    <w:keepNext w:val="0"/>
                    <w:keepLines w:val="0"/>
                    <w:pageBreakBefore w:val="0"/>
                    <w:widowControl/>
                    <w:suppressLineNumbers w:val="0"/>
                    <w:kinsoku/>
                    <w:wordWrap/>
                    <w:overflowPunct/>
                    <w:topLinePunct w:val="0"/>
                    <w:autoSpaceDE/>
                    <w:bidi w:val="0"/>
                    <w:spacing w:line="340" w:lineRule="atLeast"/>
                    <w:ind w:firstLineChars="0"/>
                    <w:jc w:val="center"/>
                    <w:textAlignment w:val="top"/>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50</w:t>
                  </w:r>
                </w:p>
              </w:tc>
              <w:tc>
                <w:tcPr>
                  <w:tcW w:w="389" w:type="pct"/>
                  <w:tcBorders>
                    <w:tl2br w:val="nil"/>
                    <w:tr2bl w:val="nil"/>
                  </w:tcBorders>
                  <w:noWrap w:val="0"/>
                  <w:vAlign w:val="center"/>
                </w:tcPr>
                <w:p w14:paraId="68EDAAE0">
                  <w:pPr>
                    <w:keepNext w:val="0"/>
                    <w:keepLines w:val="0"/>
                    <w:pageBreakBefore w:val="0"/>
                    <w:widowControl/>
                    <w:suppressLineNumbers w:val="0"/>
                    <w:kinsoku/>
                    <w:wordWrap/>
                    <w:overflowPunct/>
                    <w:topLinePunct w:val="0"/>
                    <w:autoSpaceDE/>
                    <w:bidi w:val="0"/>
                    <w:spacing w:line="340" w:lineRule="atLeast"/>
                    <w:ind w:firstLineChars="0"/>
                    <w:jc w:val="center"/>
                    <w:textAlignment w:val="top"/>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100</w:t>
                  </w:r>
                </w:p>
              </w:tc>
              <w:tc>
                <w:tcPr>
                  <w:tcW w:w="507" w:type="pct"/>
                  <w:vMerge w:val="continue"/>
                  <w:tcBorders>
                    <w:tl2br w:val="nil"/>
                    <w:tr2bl w:val="nil"/>
                  </w:tcBorders>
                  <w:noWrap w:val="0"/>
                  <w:vAlign w:val="center"/>
                </w:tcPr>
                <w:p w14:paraId="663FE492">
                  <w:pPr>
                    <w:keepNext w:val="0"/>
                    <w:keepLines w:val="0"/>
                    <w:pageBreakBefore w:val="0"/>
                    <w:kinsoku/>
                    <w:wordWrap/>
                    <w:overflowPunct/>
                    <w:topLinePunct w:val="0"/>
                    <w:autoSpaceDE/>
                    <w:bidi w:val="0"/>
                    <w:spacing w:line="340" w:lineRule="atLeast"/>
                    <w:ind w:firstLineChars="0"/>
                    <w:jc w:val="center"/>
                    <w:rPr>
                      <w:rFonts w:hint="default" w:ascii="Times New Roman" w:hAnsi="Times New Roman" w:eastAsia="宋体" w:cs="Times New Roman"/>
                      <w:i w:val="0"/>
                      <w:iCs w:val="0"/>
                      <w:color w:val="auto"/>
                      <w:sz w:val="21"/>
                      <w:szCs w:val="21"/>
                      <w:u w:val="none"/>
                    </w:rPr>
                  </w:pPr>
                </w:p>
              </w:tc>
              <w:tc>
                <w:tcPr>
                  <w:tcW w:w="1099" w:type="pct"/>
                  <w:vMerge w:val="continue"/>
                  <w:tcBorders>
                    <w:tl2br w:val="nil"/>
                    <w:tr2bl w:val="nil"/>
                  </w:tcBorders>
                  <w:noWrap w:val="0"/>
                  <w:vAlign w:val="center"/>
                </w:tcPr>
                <w:p w14:paraId="3E21D2DD">
                  <w:pPr>
                    <w:keepNext w:val="0"/>
                    <w:keepLines w:val="0"/>
                    <w:pageBreakBefore w:val="0"/>
                    <w:kinsoku/>
                    <w:wordWrap/>
                    <w:overflowPunct/>
                    <w:topLinePunct w:val="0"/>
                    <w:autoSpaceDE/>
                    <w:bidi w:val="0"/>
                    <w:spacing w:line="340" w:lineRule="atLeast"/>
                    <w:ind w:firstLineChars="0"/>
                    <w:jc w:val="center"/>
                    <w:rPr>
                      <w:rFonts w:hint="default" w:ascii="Times New Roman" w:hAnsi="Times New Roman" w:eastAsia="宋体" w:cs="Times New Roman"/>
                      <w:i w:val="0"/>
                      <w:iCs w:val="0"/>
                      <w:color w:val="auto"/>
                      <w:sz w:val="21"/>
                      <w:szCs w:val="21"/>
                      <w:u w:val="none"/>
                    </w:rPr>
                  </w:pPr>
                </w:p>
              </w:tc>
            </w:tr>
            <w:tr w14:paraId="55F5145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254" w:type="pct"/>
                  <w:vMerge w:val="restart"/>
                  <w:tcBorders>
                    <w:tl2br w:val="nil"/>
                    <w:tr2bl w:val="nil"/>
                  </w:tcBorders>
                  <w:noWrap w:val="0"/>
                  <w:vAlign w:val="center"/>
                </w:tcPr>
                <w:p w14:paraId="7AB61804">
                  <w:pPr>
                    <w:keepNext w:val="0"/>
                    <w:keepLines w:val="0"/>
                    <w:pageBreakBefore w:val="0"/>
                    <w:widowControl/>
                    <w:suppressLineNumbers w:val="0"/>
                    <w:kinsoku/>
                    <w:wordWrap/>
                    <w:overflowPunct/>
                    <w:topLinePunct w:val="0"/>
                    <w:autoSpaceDE/>
                    <w:bidi w:val="0"/>
                    <w:spacing w:line="340" w:lineRule="atLeast"/>
                    <w:ind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6</w:t>
                  </w:r>
                </w:p>
              </w:tc>
              <w:tc>
                <w:tcPr>
                  <w:tcW w:w="862" w:type="pct"/>
                  <w:vMerge w:val="restart"/>
                  <w:tcBorders>
                    <w:tl2br w:val="nil"/>
                    <w:tr2bl w:val="nil"/>
                  </w:tcBorders>
                  <w:noWrap w:val="0"/>
                  <w:vAlign w:val="center"/>
                </w:tcPr>
                <w:p w14:paraId="369AA1D4">
                  <w:pPr>
                    <w:keepNext w:val="0"/>
                    <w:keepLines w:val="0"/>
                    <w:pageBreakBefore w:val="0"/>
                    <w:widowControl/>
                    <w:suppressLineNumbers w:val="0"/>
                    <w:kinsoku/>
                    <w:wordWrap/>
                    <w:overflowPunct/>
                    <w:topLinePunct w:val="0"/>
                    <w:autoSpaceDE/>
                    <w:bidi w:val="0"/>
                    <w:spacing w:line="340" w:lineRule="atLeast"/>
                    <w:ind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颗粒物</w:t>
                  </w:r>
                  <w:r>
                    <w:rPr>
                      <w:rFonts w:hint="eastAsia" w:cs="Times New Roman"/>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粒径小于等于2.5μm,PM2.5</w:t>
                  </w:r>
                  <w:r>
                    <w:rPr>
                      <w:rFonts w:hint="eastAsia" w:cs="Times New Roman"/>
                      <w:i w:val="0"/>
                      <w:iCs w:val="0"/>
                      <w:color w:val="auto"/>
                      <w:kern w:val="0"/>
                      <w:sz w:val="21"/>
                      <w:szCs w:val="21"/>
                      <w:u w:val="none"/>
                      <w:lang w:val="en-US" w:eastAsia="zh-CN" w:bidi="ar"/>
                    </w:rPr>
                    <w:t>）</w:t>
                  </w:r>
                </w:p>
              </w:tc>
              <w:tc>
                <w:tcPr>
                  <w:tcW w:w="784" w:type="pct"/>
                  <w:tcBorders>
                    <w:tl2br w:val="nil"/>
                    <w:tr2bl w:val="nil"/>
                  </w:tcBorders>
                  <w:noWrap w:val="0"/>
                  <w:vAlign w:val="center"/>
                </w:tcPr>
                <w:p w14:paraId="4C44760A">
                  <w:pPr>
                    <w:keepNext w:val="0"/>
                    <w:keepLines w:val="0"/>
                    <w:pageBreakBefore w:val="0"/>
                    <w:widowControl/>
                    <w:suppressLineNumbers w:val="0"/>
                    <w:kinsoku/>
                    <w:wordWrap/>
                    <w:overflowPunct/>
                    <w:topLinePunct w:val="0"/>
                    <w:autoSpaceDE/>
                    <w:bidi w:val="0"/>
                    <w:spacing w:line="340" w:lineRule="atLeast"/>
                    <w:ind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年平均</w:t>
                  </w:r>
                </w:p>
              </w:tc>
              <w:tc>
                <w:tcPr>
                  <w:tcW w:w="377" w:type="pct"/>
                  <w:tcBorders>
                    <w:tl2br w:val="nil"/>
                    <w:tr2bl w:val="nil"/>
                  </w:tcBorders>
                  <w:noWrap w:val="0"/>
                  <w:vAlign w:val="center"/>
                </w:tcPr>
                <w:p w14:paraId="4AC25785">
                  <w:pPr>
                    <w:keepNext w:val="0"/>
                    <w:keepLines w:val="0"/>
                    <w:pageBreakBefore w:val="0"/>
                    <w:widowControl/>
                    <w:suppressLineNumbers w:val="0"/>
                    <w:kinsoku/>
                    <w:wordWrap/>
                    <w:overflowPunct/>
                    <w:topLinePunct w:val="0"/>
                    <w:autoSpaceDE/>
                    <w:bidi w:val="0"/>
                    <w:spacing w:line="340" w:lineRule="atLeast"/>
                    <w:ind w:firstLineChars="0"/>
                    <w:jc w:val="center"/>
                    <w:textAlignment w:val="top"/>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15</w:t>
                  </w:r>
                </w:p>
              </w:tc>
              <w:tc>
                <w:tcPr>
                  <w:tcW w:w="348" w:type="pct"/>
                  <w:tcBorders>
                    <w:tl2br w:val="nil"/>
                    <w:tr2bl w:val="nil"/>
                  </w:tcBorders>
                  <w:noWrap w:val="0"/>
                  <w:vAlign w:val="center"/>
                </w:tcPr>
                <w:p w14:paraId="612050ED">
                  <w:pPr>
                    <w:keepNext w:val="0"/>
                    <w:keepLines w:val="0"/>
                    <w:pageBreakBefore w:val="0"/>
                    <w:widowControl/>
                    <w:suppressLineNumbers w:val="0"/>
                    <w:kinsoku/>
                    <w:wordWrap/>
                    <w:overflowPunct/>
                    <w:topLinePunct w:val="0"/>
                    <w:autoSpaceDE/>
                    <w:bidi w:val="0"/>
                    <w:spacing w:line="340" w:lineRule="atLeast"/>
                    <w:ind w:firstLineChars="0"/>
                    <w:jc w:val="center"/>
                    <w:textAlignment w:val="top"/>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30</w:t>
                  </w:r>
                </w:p>
              </w:tc>
              <w:tc>
                <w:tcPr>
                  <w:tcW w:w="376" w:type="pct"/>
                  <w:tcBorders>
                    <w:tl2br w:val="nil"/>
                    <w:tr2bl w:val="nil"/>
                  </w:tcBorders>
                  <w:noWrap w:val="0"/>
                  <w:vAlign w:val="center"/>
                </w:tcPr>
                <w:p w14:paraId="54CF158F">
                  <w:pPr>
                    <w:keepNext w:val="0"/>
                    <w:keepLines w:val="0"/>
                    <w:pageBreakBefore w:val="0"/>
                    <w:widowControl/>
                    <w:suppressLineNumbers w:val="0"/>
                    <w:kinsoku/>
                    <w:wordWrap/>
                    <w:overflowPunct/>
                    <w:topLinePunct w:val="0"/>
                    <w:autoSpaceDE/>
                    <w:bidi w:val="0"/>
                    <w:spacing w:line="340" w:lineRule="atLeast"/>
                    <w:ind w:firstLineChars="0"/>
                    <w:jc w:val="center"/>
                    <w:textAlignment w:val="top"/>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10</w:t>
                  </w:r>
                </w:p>
              </w:tc>
              <w:tc>
                <w:tcPr>
                  <w:tcW w:w="389" w:type="pct"/>
                  <w:tcBorders>
                    <w:tl2br w:val="nil"/>
                    <w:tr2bl w:val="nil"/>
                  </w:tcBorders>
                  <w:noWrap w:val="0"/>
                  <w:vAlign w:val="center"/>
                </w:tcPr>
                <w:p w14:paraId="4DB2583E">
                  <w:pPr>
                    <w:keepNext w:val="0"/>
                    <w:keepLines w:val="0"/>
                    <w:pageBreakBefore w:val="0"/>
                    <w:widowControl/>
                    <w:suppressLineNumbers w:val="0"/>
                    <w:kinsoku/>
                    <w:wordWrap/>
                    <w:overflowPunct/>
                    <w:topLinePunct w:val="0"/>
                    <w:autoSpaceDE/>
                    <w:bidi w:val="0"/>
                    <w:spacing w:line="340" w:lineRule="atLeast"/>
                    <w:ind w:firstLineChars="0"/>
                    <w:jc w:val="center"/>
                    <w:textAlignment w:val="top"/>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25</w:t>
                  </w:r>
                </w:p>
              </w:tc>
              <w:tc>
                <w:tcPr>
                  <w:tcW w:w="507" w:type="pct"/>
                  <w:vMerge w:val="continue"/>
                  <w:tcBorders>
                    <w:tl2br w:val="nil"/>
                    <w:tr2bl w:val="nil"/>
                  </w:tcBorders>
                  <w:noWrap w:val="0"/>
                  <w:vAlign w:val="center"/>
                </w:tcPr>
                <w:p w14:paraId="1FB3EC9D">
                  <w:pPr>
                    <w:keepNext w:val="0"/>
                    <w:keepLines w:val="0"/>
                    <w:pageBreakBefore w:val="0"/>
                    <w:kinsoku/>
                    <w:wordWrap/>
                    <w:overflowPunct/>
                    <w:topLinePunct w:val="0"/>
                    <w:autoSpaceDE/>
                    <w:bidi w:val="0"/>
                    <w:spacing w:line="340" w:lineRule="atLeast"/>
                    <w:ind w:firstLineChars="0"/>
                    <w:jc w:val="center"/>
                    <w:rPr>
                      <w:rFonts w:hint="default" w:ascii="Times New Roman" w:hAnsi="Times New Roman" w:eastAsia="宋体" w:cs="Times New Roman"/>
                      <w:i w:val="0"/>
                      <w:iCs w:val="0"/>
                      <w:color w:val="auto"/>
                      <w:sz w:val="21"/>
                      <w:szCs w:val="21"/>
                      <w:u w:val="none"/>
                    </w:rPr>
                  </w:pPr>
                </w:p>
              </w:tc>
              <w:tc>
                <w:tcPr>
                  <w:tcW w:w="1099" w:type="pct"/>
                  <w:vMerge w:val="continue"/>
                  <w:tcBorders>
                    <w:tl2br w:val="nil"/>
                    <w:tr2bl w:val="nil"/>
                  </w:tcBorders>
                  <w:noWrap w:val="0"/>
                  <w:vAlign w:val="center"/>
                </w:tcPr>
                <w:p w14:paraId="3143FC1F">
                  <w:pPr>
                    <w:keepNext w:val="0"/>
                    <w:keepLines w:val="0"/>
                    <w:pageBreakBefore w:val="0"/>
                    <w:kinsoku/>
                    <w:wordWrap/>
                    <w:overflowPunct/>
                    <w:topLinePunct w:val="0"/>
                    <w:autoSpaceDE/>
                    <w:bidi w:val="0"/>
                    <w:spacing w:line="340" w:lineRule="atLeast"/>
                    <w:ind w:firstLineChars="0"/>
                    <w:jc w:val="center"/>
                    <w:rPr>
                      <w:rFonts w:hint="default" w:ascii="Times New Roman" w:hAnsi="Times New Roman" w:eastAsia="宋体" w:cs="Times New Roman"/>
                      <w:i w:val="0"/>
                      <w:iCs w:val="0"/>
                      <w:color w:val="auto"/>
                      <w:sz w:val="21"/>
                      <w:szCs w:val="21"/>
                      <w:u w:val="none"/>
                    </w:rPr>
                  </w:pPr>
                </w:p>
              </w:tc>
            </w:tr>
            <w:tr w14:paraId="1140B58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254" w:type="pct"/>
                  <w:vMerge w:val="continue"/>
                  <w:tcBorders>
                    <w:tl2br w:val="nil"/>
                    <w:tr2bl w:val="nil"/>
                  </w:tcBorders>
                  <w:noWrap w:val="0"/>
                  <w:vAlign w:val="center"/>
                </w:tcPr>
                <w:p w14:paraId="744E6666">
                  <w:pPr>
                    <w:keepNext w:val="0"/>
                    <w:keepLines w:val="0"/>
                    <w:pageBreakBefore w:val="0"/>
                    <w:kinsoku/>
                    <w:wordWrap/>
                    <w:overflowPunct/>
                    <w:topLinePunct w:val="0"/>
                    <w:autoSpaceDE/>
                    <w:bidi w:val="0"/>
                    <w:spacing w:line="340" w:lineRule="atLeast"/>
                    <w:ind w:firstLineChars="0"/>
                    <w:jc w:val="center"/>
                    <w:rPr>
                      <w:rFonts w:hint="default" w:ascii="Times New Roman" w:hAnsi="Times New Roman" w:eastAsia="宋体" w:cs="Times New Roman"/>
                      <w:i w:val="0"/>
                      <w:iCs w:val="0"/>
                      <w:color w:val="auto"/>
                      <w:sz w:val="21"/>
                      <w:szCs w:val="21"/>
                      <w:u w:val="none"/>
                    </w:rPr>
                  </w:pPr>
                </w:p>
              </w:tc>
              <w:tc>
                <w:tcPr>
                  <w:tcW w:w="862" w:type="pct"/>
                  <w:vMerge w:val="continue"/>
                  <w:tcBorders>
                    <w:tl2br w:val="nil"/>
                    <w:tr2bl w:val="nil"/>
                  </w:tcBorders>
                  <w:noWrap w:val="0"/>
                  <w:vAlign w:val="center"/>
                </w:tcPr>
                <w:p w14:paraId="3E258BF6">
                  <w:pPr>
                    <w:keepNext w:val="0"/>
                    <w:keepLines w:val="0"/>
                    <w:pageBreakBefore w:val="0"/>
                    <w:kinsoku/>
                    <w:wordWrap/>
                    <w:overflowPunct/>
                    <w:topLinePunct w:val="0"/>
                    <w:autoSpaceDE/>
                    <w:bidi w:val="0"/>
                    <w:spacing w:line="340" w:lineRule="atLeast"/>
                    <w:ind w:firstLineChars="0"/>
                    <w:jc w:val="center"/>
                    <w:rPr>
                      <w:rFonts w:hint="default" w:ascii="Times New Roman" w:hAnsi="Times New Roman" w:eastAsia="宋体" w:cs="Times New Roman"/>
                      <w:i w:val="0"/>
                      <w:iCs w:val="0"/>
                      <w:color w:val="auto"/>
                      <w:sz w:val="21"/>
                      <w:szCs w:val="21"/>
                      <w:u w:val="none"/>
                    </w:rPr>
                  </w:pPr>
                </w:p>
              </w:tc>
              <w:tc>
                <w:tcPr>
                  <w:tcW w:w="784" w:type="pct"/>
                  <w:tcBorders>
                    <w:tl2br w:val="nil"/>
                    <w:tr2bl w:val="nil"/>
                  </w:tcBorders>
                  <w:noWrap w:val="0"/>
                  <w:vAlign w:val="center"/>
                </w:tcPr>
                <w:p w14:paraId="2262B856">
                  <w:pPr>
                    <w:keepNext w:val="0"/>
                    <w:keepLines w:val="0"/>
                    <w:pageBreakBefore w:val="0"/>
                    <w:widowControl/>
                    <w:suppressLineNumbers w:val="0"/>
                    <w:kinsoku/>
                    <w:wordWrap/>
                    <w:overflowPunct/>
                    <w:topLinePunct w:val="0"/>
                    <w:autoSpaceDE/>
                    <w:bidi w:val="0"/>
                    <w:spacing w:line="340" w:lineRule="atLeast"/>
                    <w:ind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日平均</w:t>
                  </w:r>
                </w:p>
              </w:tc>
              <w:tc>
                <w:tcPr>
                  <w:tcW w:w="377" w:type="pct"/>
                  <w:tcBorders>
                    <w:tl2br w:val="nil"/>
                    <w:tr2bl w:val="nil"/>
                  </w:tcBorders>
                  <w:noWrap w:val="0"/>
                  <w:vAlign w:val="center"/>
                </w:tcPr>
                <w:p w14:paraId="51A95555">
                  <w:pPr>
                    <w:keepNext w:val="0"/>
                    <w:keepLines w:val="0"/>
                    <w:pageBreakBefore w:val="0"/>
                    <w:widowControl/>
                    <w:suppressLineNumbers w:val="0"/>
                    <w:kinsoku/>
                    <w:wordWrap/>
                    <w:overflowPunct/>
                    <w:topLinePunct w:val="0"/>
                    <w:autoSpaceDE/>
                    <w:bidi w:val="0"/>
                    <w:spacing w:line="340" w:lineRule="atLeast"/>
                    <w:ind w:firstLineChars="0"/>
                    <w:jc w:val="center"/>
                    <w:textAlignment w:val="top"/>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35</w:t>
                  </w:r>
                </w:p>
              </w:tc>
              <w:tc>
                <w:tcPr>
                  <w:tcW w:w="348" w:type="pct"/>
                  <w:tcBorders>
                    <w:tl2br w:val="nil"/>
                    <w:tr2bl w:val="nil"/>
                  </w:tcBorders>
                  <w:noWrap w:val="0"/>
                  <w:vAlign w:val="center"/>
                </w:tcPr>
                <w:p w14:paraId="166CCEB4">
                  <w:pPr>
                    <w:keepNext w:val="0"/>
                    <w:keepLines w:val="0"/>
                    <w:pageBreakBefore w:val="0"/>
                    <w:widowControl/>
                    <w:suppressLineNumbers w:val="0"/>
                    <w:kinsoku/>
                    <w:wordWrap/>
                    <w:overflowPunct/>
                    <w:topLinePunct w:val="0"/>
                    <w:autoSpaceDE/>
                    <w:bidi w:val="0"/>
                    <w:spacing w:line="340" w:lineRule="atLeast"/>
                    <w:ind w:firstLineChars="0"/>
                    <w:jc w:val="center"/>
                    <w:textAlignment w:val="top"/>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60</w:t>
                  </w:r>
                </w:p>
              </w:tc>
              <w:tc>
                <w:tcPr>
                  <w:tcW w:w="376" w:type="pct"/>
                  <w:tcBorders>
                    <w:tl2br w:val="nil"/>
                    <w:tr2bl w:val="nil"/>
                  </w:tcBorders>
                  <w:noWrap w:val="0"/>
                  <w:vAlign w:val="center"/>
                </w:tcPr>
                <w:p w14:paraId="5F8FFCF8">
                  <w:pPr>
                    <w:keepNext w:val="0"/>
                    <w:keepLines w:val="0"/>
                    <w:pageBreakBefore w:val="0"/>
                    <w:widowControl/>
                    <w:suppressLineNumbers w:val="0"/>
                    <w:kinsoku/>
                    <w:wordWrap/>
                    <w:overflowPunct/>
                    <w:topLinePunct w:val="0"/>
                    <w:autoSpaceDE/>
                    <w:bidi w:val="0"/>
                    <w:spacing w:line="340" w:lineRule="atLeast"/>
                    <w:ind w:firstLineChars="0"/>
                    <w:jc w:val="center"/>
                    <w:textAlignment w:val="top"/>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25</w:t>
                  </w:r>
                </w:p>
              </w:tc>
              <w:tc>
                <w:tcPr>
                  <w:tcW w:w="389" w:type="pct"/>
                  <w:tcBorders>
                    <w:tl2br w:val="nil"/>
                    <w:tr2bl w:val="nil"/>
                  </w:tcBorders>
                  <w:noWrap w:val="0"/>
                  <w:vAlign w:val="center"/>
                </w:tcPr>
                <w:p w14:paraId="02B6C931">
                  <w:pPr>
                    <w:keepNext w:val="0"/>
                    <w:keepLines w:val="0"/>
                    <w:pageBreakBefore w:val="0"/>
                    <w:widowControl/>
                    <w:suppressLineNumbers w:val="0"/>
                    <w:kinsoku/>
                    <w:wordWrap/>
                    <w:overflowPunct/>
                    <w:topLinePunct w:val="0"/>
                    <w:autoSpaceDE/>
                    <w:bidi w:val="0"/>
                    <w:spacing w:line="340" w:lineRule="atLeast"/>
                    <w:ind w:firstLineChars="0"/>
                    <w:jc w:val="center"/>
                    <w:textAlignment w:val="top"/>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50</w:t>
                  </w:r>
                </w:p>
              </w:tc>
              <w:tc>
                <w:tcPr>
                  <w:tcW w:w="507" w:type="pct"/>
                  <w:vMerge w:val="continue"/>
                  <w:tcBorders>
                    <w:tl2br w:val="nil"/>
                    <w:tr2bl w:val="nil"/>
                  </w:tcBorders>
                  <w:noWrap w:val="0"/>
                  <w:vAlign w:val="center"/>
                </w:tcPr>
                <w:p w14:paraId="6374388A">
                  <w:pPr>
                    <w:keepNext w:val="0"/>
                    <w:keepLines w:val="0"/>
                    <w:pageBreakBefore w:val="0"/>
                    <w:kinsoku/>
                    <w:wordWrap/>
                    <w:overflowPunct/>
                    <w:topLinePunct w:val="0"/>
                    <w:autoSpaceDE/>
                    <w:bidi w:val="0"/>
                    <w:spacing w:line="340" w:lineRule="atLeast"/>
                    <w:ind w:firstLineChars="0"/>
                    <w:jc w:val="center"/>
                    <w:rPr>
                      <w:rFonts w:hint="default" w:ascii="Times New Roman" w:hAnsi="Times New Roman" w:eastAsia="宋体" w:cs="Times New Roman"/>
                      <w:i w:val="0"/>
                      <w:iCs w:val="0"/>
                      <w:color w:val="auto"/>
                      <w:sz w:val="21"/>
                      <w:szCs w:val="21"/>
                      <w:u w:val="none"/>
                    </w:rPr>
                  </w:pPr>
                </w:p>
              </w:tc>
              <w:tc>
                <w:tcPr>
                  <w:tcW w:w="1099" w:type="pct"/>
                  <w:vMerge w:val="continue"/>
                  <w:tcBorders>
                    <w:tl2br w:val="nil"/>
                    <w:tr2bl w:val="nil"/>
                  </w:tcBorders>
                  <w:noWrap w:val="0"/>
                  <w:vAlign w:val="center"/>
                </w:tcPr>
                <w:p w14:paraId="043BAE4C">
                  <w:pPr>
                    <w:keepNext w:val="0"/>
                    <w:keepLines w:val="0"/>
                    <w:pageBreakBefore w:val="0"/>
                    <w:kinsoku/>
                    <w:wordWrap/>
                    <w:overflowPunct/>
                    <w:topLinePunct w:val="0"/>
                    <w:autoSpaceDE/>
                    <w:bidi w:val="0"/>
                    <w:spacing w:line="340" w:lineRule="atLeast"/>
                    <w:ind w:firstLineChars="0"/>
                    <w:jc w:val="center"/>
                    <w:rPr>
                      <w:rFonts w:hint="default" w:ascii="Times New Roman" w:hAnsi="Times New Roman" w:eastAsia="宋体" w:cs="Times New Roman"/>
                      <w:i w:val="0"/>
                      <w:iCs w:val="0"/>
                      <w:color w:val="auto"/>
                      <w:sz w:val="21"/>
                      <w:szCs w:val="21"/>
                      <w:u w:val="none"/>
                    </w:rPr>
                  </w:pPr>
                </w:p>
              </w:tc>
            </w:tr>
            <w:tr w14:paraId="610DD19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254" w:type="pct"/>
                  <w:vMerge w:val="restart"/>
                  <w:tcBorders>
                    <w:tl2br w:val="nil"/>
                    <w:tr2bl w:val="nil"/>
                  </w:tcBorders>
                  <w:noWrap w:val="0"/>
                  <w:vAlign w:val="center"/>
                </w:tcPr>
                <w:p w14:paraId="16BBDF98">
                  <w:pPr>
                    <w:keepNext w:val="0"/>
                    <w:keepLines w:val="0"/>
                    <w:pageBreakBefore w:val="0"/>
                    <w:kinsoku/>
                    <w:wordWrap/>
                    <w:overflowPunct/>
                    <w:topLinePunct w:val="0"/>
                    <w:autoSpaceDE/>
                    <w:bidi w:val="0"/>
                    <w:spacing w:line="340" w:lineRule="atLeast"/>
                    <w:ind w:firstLineChars="0"/>
                    <w:jc w:val="center"/>
                    <w:rPr>
                      <w:rFonts w:hint="eastAsia" w:ascii="Times New Roman" w:hAnsi="Times New Roman" w:eastAsia="宋体" w:cs="Times New Roman"/>
                      <w:i w:val="0"/>
                      <w:iCs w:val="0"/>
                      <w:color w:val="auto"/>
                      <w:sz w:val="21"/>
                      <w:szCs w:val="21"/>
                      <w:u w:val="none"/>
                      <w:lang w:val="en-US" w:eastAsia="zh-CN"/>
                    </w:rPr>
                  </w:pPr>
                  <w:r>
                    <w:rPr>
                      <w:rFonts w:hint="eastAsia" w:ascii="Times New Roman" w:hAnsi="Times New Roman" w:eastAsia="宋体" w:cs="Times New Roman"/>
                      <w:i w:val="0"/>
                      <w:iCs w:val="0"/>
                      <w:color w:val="auto"/>
                      <w:sz w:val="21"/>
                      <w:szCs w:val="21"/>
                      <w:u w:val="none"/>
                      <w:lang w:val="en-US" w:eastAsia="zh-CN"/>
                    </w:rPr>
                    <w:t>7</w:t>
                  </w:r>
                </w:p>
              </w:tc>
              <w:tc>
                <w:tcPr>
                  <w:tcW w:w="862" w:type="pct"/>
                  <w:vMerge w:val="restart"/>
                  <w:tcBorders>
                    <w:tl2br w:val="nil"/>
                    <w:tr2bl w:val="nil"/>
                  </w:tcBorders>
                  <w:noWrap w:val="0"/>
                  <w:vAlign w:val="center"/>
                </w:tcPr>
                <w:p w14:paraId="06B92238">
                  <w:pPr>
                    <w:keepNext w:val="0"/>
                    <w:keepLines w:val="0"/>
                    <w:pageBreakBefore w:val="0"/>
                    <w:widowControl/>
                    <w:suppressLineNumbers w:val="0"/>
                    <w:kinsoku/>
                    <w:wordWrap/>
                    <w:overflowPunct/>
                    <w:topLinePunct w:val="0"/>
                    <w:autoSpaceDE/>
                    <w:bidi w:val="0"/>
                    <w:spacing w:line="340" w:lineRule="atLeast"/>
                    <w:ind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总悬浮颗粒物</w:t>
                  </w:r>
                  <w:r>
                    <w:rPr>
                      <w:rFonts w:hint="eastAsia" w:cs="Times New Roman"/>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TSP</w:t>
                  </w:r>
                  <w:r>
                    <w:rPr>
                      <w:rFonts w:hint="eastAsia" w:cs="Times New Roman"/>
                      <w:i w:val="0"/>
                      <w:iCs w:val="0"/>
                      <w:color w:val="auto"/>
                      <w:kern w:val="0"/>
                      <w:sz w:val="21"/>
                      <w:szCs w:val="21"/>
                      <w:u w:val="none"/>
                      <w:lang w:val="en-US" w:eastAsia="zh-CN" w:bidi="ar"/>
                    </w:rPr>
                    <w:t>）</w:t>
                  </w:r>
                </w:p>
              </w:tc>
              <w:tc>
                <w:tcPr>
                  <w:tcW w:w="784" w:type="pct"/>
                  <w:tcBorders>
                    <w:tl2br w:val="nil"/>
                    <w:tr2bl w:val="nil"/>
                  </w:tcBorders>
                  <w:noWrap w:val="0"/>
                  <w:vAlign w:val="center"/>
                </w:tcPr>
                <w:p w14:paraId="780971E4">
                  <w:pPr>
                    <w:keepNext w:val="0"/>
                    <w:keepLines w:val="0"/>
                    <w:pageBreakBefore w:val="0"/>
                    <w:widowControl w:val="0"/>
                    <w:kinsoku/>
                    <w:wordWrap/>
                    <w:overflowPunct/>
                    <w:topLinePunct w:val="0"/>
                    <w:autoSpaceDE/>
                    <w:bidi w:val="0"/>
                    <w:adjustRightInd w:val="0"/>
                    <w:snapToGrid w:val="0"/>
                    <w:spacing w:line="340" w:lineRule="atLeast"/>
                    <w:ind w:firstLine="0" w:firstLineChars="0"/>
                    <w:jc w:val="center"/>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年平均</w:t>
                  </w:r>
                </w:p>
              </w:tc>
              <w:tc>
                <w:tcPr>
                  <w:tcW w:w="377" w:type="pct"/>
                  <w:tcBorders>
                    <w:tl2br w:val="nil"/>
                    <w:tr2bl w:val="nil"/>
                  </w:tcBorders>
                  <w:noWrap w:val="0"/>
                  <w:vAlign w:val="center"/>
                </w:tcPr>
                <w:p w14:paraId="4A6AD8F8">
                  <w:pPr>
                    <w:keepNext w:val="0"/>
                    <w:keepLines w:val="0"/>
                    <w:pageBreakBefore w:val="0"/>
                    <w:widowControl w:val="0"/>
                    <w:suppressLineNumbers w:val="0"/>
                    <w:kinsoku/>
                    <w:wordWrap/>
                    <w:overflowPunct/>
                    <w:topLinePunct w:val="0"/>
                    <w:autoSpaceDE/>
                    <w:autoSpaceDN w:val="0"/>
                    <w:bidi w:val="0"/>
                    <w:adjustRightInd w:val="0"/>
                    <w:snapToGrid w:val="0"/>
                    <w:spacing w:before="0" w:beforeAutospacing="0" w:after="0" w:afterAutospacing="0" w:line="340" w:lineRule="atLeast"/>
                    <w:ind w:left="0" w:leftChars="0" w:right="0" w:rightChars="0"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
                    </w:rPr>
                  </w:pPr>
                  <w:r>
                    <w:rPr>
                      <w:rFonts w:hint="eastAsia" w:ascii="Times New Roman" w:hAnsi="Times New Roman" w:eastAsia="宋体" w:cs="Times New Roman"/>
                      <w:color w:val="auto"/>
                      <w:kern w:val="2"/>
                      <w:sz w:val="21"/>
                      <w:szCs w:val="21"/>
                      <w:highlight w:val="none"/>
                      <w:lang w:val="en-US" w:eastAsia="zh-CN" w:bidi="ar"/>
                    </w:rPr>
                    <w:t>/</w:t>
                  </w:r>
                </w:p>
              </w:tc>
              <w:tc>
                <w:tcPr>
                  <w:tcW w:w="348" w:type="pct"/>
                  <w:tcBorders>
                    <w:tl2br w:val="nil"/>
                    <w:tr2bl w:val="nil"/>
                  </w:tcBorders>
                  <w:noWrap w:val="0"/>
                  <w:vAlign w:val="center"/>
                </w:tcPr>
                <w:p w14:paraId="1CCDEC70">
                  <w:pPr>
                    <w:keepNext w:val="0"/>
                    <w:keepLines w:val="0"/>
                    <w:pageBreakBefore w:val="0"/>
                    <w:widowControl/>
                    <w:suppressLineNumbers w:val="0"/>
                    <w:kinsoku/>
                    <w:wordWrap/>
                    <w:overflowPunct/>
                    <w:topLinePunct w:val="0"/>
                    <w:autoSpaceDE/>
                    <w:bidi w:val="0"/>
                    <w:spacing w:line="340" w:lineRule="atLeast"/>
                    <w:ind w:firstLineChars="0"/>
                    <w:jc w:val="center"/>
                    <w:textAlignment w:val="top"/>
                    <w:rPr>
                      <w:rFonts w:hint="default" w:ascii="Times New Roman" w:hAnsi="Times New Roman" w:eastAsia="宋体" w:cs="Times New Roman"/>
                      <w:b/>
                      <w:bCs/>
                      <w:i w:val="0"/>
                      <w:iCs w:val="0"/>
                      <w:color w:val="auto"/>
                      <w:kern w:val="0"/>
                      <w:sz w:val="21"/>
                      <w:szCs w:val="21"/>
                      <w:u w:val="none"/>
                      <w:lang w:val="en-US" w:eastAsia="zh-CN" w:bidi="ar"/>
                    </w:rPr>
                  </w:pPr>
                  <w:r>
                    <w:rPr>
                      <w:rFonts w:hint="eastAsia" w:ascii="Times New Roman" w:hAnsi="Times New Roman" w:eastAsia="宋体" w:cs="Times New Roman"/>
                      <w:b/>
                      <w:bCs/>
                      <w:i w:val="0"/>
                      <w:iCs w:val="0"/>
                      <w:color w:val="auto"/>
                      <w:kern w:val="0"/>
                      <w:sz w:val="21"/>
                      <w:szCs w:val="21"/>
                      <w:u w:val="none"/>
                      <w:lang w:val="en-US" w:eastAsia="zh-CN" w:bidi="ar"/>
                    </w:rPr>
                    <w:t>/</w:t>
                  </w:r>
                </w:p>
              </w:tc>
              <w:tc>
                <w:tcPr>
                  <w:tcW w:w="376" w:type="pct"/>
                  <w:tcBorders>
                    <w:tl2br w:val="nil"/>
                    <w:tr2bl w:val="nil"/>
                  </w:tcBorders>
                  <w:noWrap w:val="0"/>
                  <w:vAlign w:val="center"/>
                </w:tcPr>
                <w:p w14:paraId="35AC56F1">
                  <w:pPr>
                    <w:keepNext w:val="0"/>
                    <w:keepLines w:val="0"/>
                    <w:pageBreakBefore w:val="0"/>
                    <w:widowControl/>
                    <w:suppressLineNumbers w:val="0"/>
                    <w:kinsoku/>
                    <w:wordWrap/>
                    <w:overflowPunct/>
                    <w:topLinePunct w:val="0"/>
                    <w:autoSpaceDE/>
                    <w:bidi w:val="0"/>
                    <w:spacing w:line="340" w:lineRule="atLeast"/>
                    <w:ind w:firstLineChars="0"/>
                    <w:jc w:val="center"/>
                    <w:textAlignment w:val="top"/>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80</w:t>
                  </w:r>
                </w:p>
              </w:tc>
              <w:tc>
                <w:tcPr>
                  <w:tcW w:w="389" w:type="pct"/>
                  <w:tcBorders>
                    <w:tl2br w:val="nil"/>
                    <w:tr2bl w:val="nil"/>
                  </w:tcBorders>
                  <w:noWrap w:val="0"/>
                  <w:vAlign w:val="center"/>
                </w:tcPr>
                <w:p w14:paraId="0320FAD5">
                  <w:pPr>
                    <w:keepNext w:val="0"/>
                    <w:keepLines w:val="0"/>
                    <w:pageBreakBefore w:val="0"/>
                    <w:widowControl w:val="0"/>
                    <w:suppressLineNumbers w:val="0"/>
                    <w:kinsoku/>
                    <w:wordWrap/>
                    <w:overflowPunct/>
                    <w:topLinePunct w:val="0"/>
                    <w:autoSpaceDE/>
                    <w:autoSpaceDN w:val="0"/>
                    <w:bidi w:val="0"/>
                    <w:adjustRightInd w:val="0"/>
                    <w:snapToGrid w:val="0"/>
                    <w:spacing w:before="0" w:beforeAutospacing="0" w:after="0" w:afterAutospacing="0" w:line="340" w:lineRule="atLeast"/>
                    <w:ind w:left="0" w:leftChars="0" w:right="0" w:rightChars="0" w:firstLine="0" w:firstLineChars="0"/>
                    <w:jc w:val="center"/>
                    <w:textAlignment w:val="center"/>
                    <w:rPr>
                      <w:rFonts w:hint="default" w:ascii="Times New Roman" w:hAnsi="Times New Roman" w:eastAsia="宋体" w:cs="Times New Roman"/>
                      <w:b/>
                      <w:bCs/>
                      <w:color w:val="auto"/>
                      <w:kern w:val="2"/>
                      <w:sz w:val="21"/>
                      <w:szCs w:val="21"/>
                      <w:highlight w:val="none"/>
                      <w:lang w:val="en-US" w:eastAsia="zh-CN" w:bidi="ar"/>
                    </w:rPr>
                  </w:pPr>
                  <w:r>
                    <w:rPr>
                      <w:rFonts w:hint="eastAsia" w:ascii="Times New Roman" w:hAnsi="Times New Roman" w:eastAsia="宋体" w:cs="Times New Roman"/>
                      <w:b/>
                      <w:bCs/>
                      <w:color w:val="auto"/>
                      <w:kern w:val="2"/>
                      <w:sz w:val="21"/>
                      <w:szCs w:val="21"/>
                      <w:highlight w:val="none"/>
                      <w:lang w:val="en-US" w:eastAsia="zh-CN" w:bidi="ar"/>
                    </w:rPr>
                    <w:t>200</w:t>
                  </w:r>
                </w:p>
              </w:tc>
              <w:tc>
                <w:tcPr>
                  <w:tcW w:w="507" w:type="pct"/>
                  <w:vMerge w:val="restart"/>
                  <w:tcBorders>
                    <w:tl2br w:val="nil"/>
                    <w:tr2bl w:val="nil"/>
                  </w:tcBorders>
                  <w:noWrap w:val="0"/>
                  <w:vAlign w:val="center"/>
                </w:tcPr>
                <w:p w14:paraId="1F9ACAA5">
                  <w:pPr>
                    <w:keepNext w:val="0"/>
                    <w:keepLines w:val="0"/>
                    <w:pageBreakBefore w:val="0"/>
                    <w:kinsoku/>
                    <w:wordWrap/>
                    <w:overflowPunct/>
                    <w:topLinePunct w:val="0"/>
                    <w:autoSpaceDE/>
                    <w:bidi w:val="0"/>
                    <w:spacing w:line="340" w:lineRule="atLeast"/>
                    <w:ind w:firstLineChars="0"/>
                    <w:jc w:val="center"/>
                    <w:rPr>
                      <w:rFonts w:hint="default" w:ascii="Times New Roman" w:hAnsi="Times New Roman" w:eastAsia="宋体" w:cs="Times New Roman"/>
                      <w:i w:val="0"/>
                      <w:iCs w:val="0"/>
                      <w:color w:val="auto"/>
                      <w:sz w:val="21"/>
                      <w:szCs w:val="21"/>
                      <w:u w:val="none"/>
                    </w:rPr>
                  </w:pPr>
                  <w:r>
                    <w:rPr>
                      <w:rFonts w:hint="default" w:ascii="Times New Roman" w:hAnsi="Times New Roman" w:cs="Times New Roman"/>
                      <w:color w:val="auto"/>
                      <w:sz w:val="21"/>
                      <w:szCs w:val="21"/>
                      <w:highlight w:val="none"/>
                    </w:rPr>
                    <w:t>μg/m</w:t>
                  </w:r>
                  <w:r>
                    <w:rPr>
                      <w:rFonts w:hint="default" w:ascii="Times New Roman" w:hAnsi="Times New Roman" w:cs="Times New Roman"/>
                      <w:color w:val="auto"/>
                      <w:sz w:val="21"/>
                      <w:szCs w:val="21"/>
                      <w:highlight w:val="none"/>
                      <w:vertAlign w:val="superscript"/>
                    </w:rPr>
                    <w:t>3</w:t>
                  </w:r>
                </w:p>
              </w:tc>
              <w:tc>
                <w:tcPr>
                  <w:tcW w:w="1099" w:type="pct"/>
                  <w:vMerge w:val="continue"/>
                  <w:tcBorders>
                    <w:tl2br w:val="nil"/>
                    <w:tr2bl w:val="nil"/>
                  </w:tcBorders>
                  <w:noWrap w:val="0"/>
                  <w:vAlign w:val="center"/>
                </w:tcPr>
                <w:p w14:paraId="413F0D49">
                  <w:pPr>
                    <w:keepNext w:val="0"/>
                    <w:keepLines w:val="0"/>
                    <w:pageBreakBefore w:val="0"/>
                    <w:kinsoku/>
                    <w:wordWrap/>
                    <w:overflowPunct/>
                    <w:topLinePunct w:val="0"/>
                    <w:autoSpaceDE/>
                    <w:bidi w:val="0"/>
                    <w:spacing w:line="340" w:lineRule="atLeast"/>
                    <w:ind w:firstLineChars="0"/>
                    <w:jc w:val="center"/>
                    <w:rPr>
                      <w:rFonts w:hint="default" w:ascii="Times New Roman" w:hAnsi="Times New Roman" w:cs="Times New Roman"/>
                      <w:color w:val="auto"/>
                      <w:sz w:val="21"/>
                      <w:szCs w:val="21"/>
                      <w:highlight w:val="none"/>
                    </w:rPr>
                  </w:pPr>
                </w:p>
              </w:tc>
            </w:tr>
            <w:tr w14:paraId="5D863F1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254" w:type="pct"/>
                  <w:vMerge w:val="continue"/>
                  <w:tcBorders>
                    <w:tl2br w:val="nil"/>
                    <w:tr2bl w:val="nil"/>
                  </w:tcBorders>
                  <w:noWrap w:val="0"/>
                  <w:vAlign w:val="center"/>
                </w:tcPr>
                <w:p w14:paraId="602BA209">
                  <w:pPr>
                    <w:keepNext w:val="0"/>
                    <w:keepLines w:val="0"/>
                    <w:pageBreakBefore w:val="0"/>
                    <w:kinsoku/>
                    <w:wordWrap/>
                    <w:overflowPunct/>
                    <w:topLinePunct w:val="0"/>
                    <w:autoSpaceDE/>
                    <w:bidi w:val="0"/>
                    <w:spacing w:line="340" w:lineRule="atLeast"/>
                    <w:ind w:firstLineChars="0"/>
                    <w:jc w:val="center"/>
                    <w:rPr>
                      <w:rFonts w:hint="default" w:ascii="Times New Roman" w:hAnsi="Times New Roman" w:eastAsia="宋体" w:cs="Times New Roman"/>
                      <w:i w:val="0"/>
                      <w:iCs w:val="0"/>
                      <w:color w:val="auto"/>
                      <w:sz w:val="21"/>
                      <w:szCs w:val="21"/>
                      <w:u w:val="none"/>
                    </w:rPr>
                  </w:pPr>
                </w:p>
              </w:tc>
              <w:tc>
                <w:tcPr>
                  <w:tcW w:w="862" w:type="pct"/>
                  <w:vMerge w:val="continue"/>
                  <w:tcBorders>
                    <w:tl2br w:val="nil"/>
                    <w:tr2bl w:val="nil"/>
                  </w:tcBorders>
                  <w:noWrap w:val="0"/>
                  <w:vAlign w:val="center"/>
                </w:tcPr>
                <w:p w14:paraId="41716638">
                  <w:pPr>
                    <w:keepNext w:val="0"/>
                    <w:keepLines w:val="0"/>
                    <w:pageBreakBefore w:val="0"/>
                    <w:kinsoku/>
                    <w:wordWrap/>
                    <w:overflowPunct/>
                    <w:topLinePunct w:val="0"/>
                    <w:autoSpaceDE/>
                    <w:bidi w:val="0"/>
                    <w:spacing w:line="340" w:lineRule="atLeast"/>
                    <w:ind w:firstLineChars="0"/>
                    <w:jc w:val="center"/>
                    <w:rPr>
                      <w:rFonts w:hint="default" w:ascii="Times New Roman" w:hAnsi="Times New Roman" w:eastAsia="宋体" w:cs="Times New Roman"/>
                      <w:i w:val="0"/>
                      <w:iCs w:val="0"/>
                      <w:color w:val="auto"/>
                      <w:sz w:val="21"/>
                      <w:szCs w:val="21"/>
                      <w:u w:val="none"/>
                    </w:rPr>
                  </w:pPr>
                </w:p>
              </w:tc>
              <w:tc>
                <w:tcPr>
                  <w:tcW w:w="784" w:type="pct"/>
                  <w:tcBorders>
                    <w:tl2br w:val="nil"/>
                    <w:tr2bl w:val="nil"/>
                  </w:tcBorders>
                  <w:noWrap w:val="0"/>
                  <w:vAlign w:val="center"/>
                </w:tcPr>
                <w:p w14:paraId="50450AA2">
                  <w:pPr>
                    <w:keepNext w:val="0"/>
                    <w:keepLines w:val="0"/>
                    <w:pageBreakBefore w:val="0"/>
                    <w:widowControl w:val="0"/>
                    <w:kinsoku/>
                    <w:wordWrap/>
                    <w:overflowPunct/>
                    <w:topLinePunct w:val="0"/>
                    <w:autoSpaceDE/>
                    <w:bidi w:val="0"/>
                    <w:adjustRightInd w:val="0"/>
                    <w:snapToGrid w:val="0"/>
                    <w:spacing w:line="340" w:lineRule="atLeast"/>
                    <w:ind w:firstLine="0" w:firstLineChars="0"/>
                    <w:jc w:val="center"/>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24小时平均</w:t>
                  </w:r>
                </w:p>
              </w:tc>
              <w:tc>
                <w:tcPr>
                  <w:tcW w:w="377" w:type="pct"/>
                  <w:tcBorders>
                    <w:tl2br w:val="nil"/>
                    <w:tr2bl w:val="nil"/>
                  </w:tcBorders>
                  <w:noWrap w:val="0"/>
                  <w:vAlign w:val="center"/>
                </w:tcPr>
                <w:p w14:paraId="7CCAB27E">
                  <w:pPr>
                    <w:keepNext w:val="0"/>
                    <w:keepLines w:val="0"/>
                    <w:pageBreakBefore w:val="0"/>
                    <w:widowControl w:val="0"/>
                    <w:suppressLineNumbers w:val="0"/>
                    <w:kinsoku/>
                    <w:wordWrap/>
                    <w:overflowPunct/>
                    <w:topLinePunct w:val="0"/>
                    <w:autoSpaceDE/>
                    <w:autoSpaceDN w:val="0"/>
                    <w:bidi w:val="0"/>
                    <w:adjustRightInd w:val="0"/>
                    <w:snapToGrid w:val="0"/>
                    <w:spacing w:before="0" w:beforeAutospacing="0" w:after="0" w:afterAutospacing="0" w:line="340" w:lineRule="atLeast"/>
                    <w:ind w:left="0" w:leftChars="0" w:right="0" w:rightChars="0"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
                    </w:rPr>
                  </w:pPr>
                  <w:r>
                    <w:rPr>
                      <w:rFonts w:hint="eastAsia" w:ascii="Times New Roman" w:hAnsi="Times New Roman" w:eastAsia="宋体" w:cs="Times New Roman"/>
                      <w:color w:val="auto"/>
                      <w:kern w:val="2"/>
                      <w:sz w:val="21"/>
                      <w:szCs w:val="21"/>
                      <w:highlight w:val="none"/>
                      <w:lang w:val="en-US" w:eastAsia="zh-CN" w:bidi="ar"/>
                    </w:rPr>
                    <w:t>/</w:t>
                  </w:r>
                </w:p>
              </w:tc>
              <w:tc>
                <w:tcPr>
                  <w:tcW w:w="348" w:type="pct"/>
                  <w:tcBorders>
                    <w:tl2br w:val="nil"/>
                    <w:tr2bl w:val="nil"/>
                  </w:tcBorders>
                  <w:noWrap w:val="0"/>
                  <w:vAlign w:val="center"/>
                </w:tcPr>
                <w:p w14:paraId="0B642010">
                  <w:pPr>
                    <w:keepNext w:val="0"/>
                    <w:keepLines w:val="0"/>
                    <w:pageBreakBefore w:val="0"/>
                    <w:widowControl/>
                    <w:suppressLineNumbers w:val="0"/>
                    <w:kinsoku/>
                    <w:wordWrap/>
                    <w:overflowPunct/>
                    <w:topLinePunct w:val="0"/>
                    <w:autoSpaceDE/>
                    <w:bidi w:val="0"/>
                    <w:spacing w:line="340" w:lineRule="atLeast"/>
                    <w:ind w:firstLineChars="0"/>
                    <w:jc w:val="center"/>
                    <w:textAlignment w:val="top"/>
                    <w:rPr>
                      <w:rFonts w:hint="default" w:ascii="Times New Roman" w:hAnsi="Times New Roman" w:eastAsia="宋体" w:cs="Times New Roman"/>
                      <w:b/>
                      <w:bCs/>
                      <w:i w:val="0"/>
                      <w:iCs w:val="0"/>
                      <w:color w:val="auto"/>
                      <w:kern w:val="0"/>
                      <w:sz w:val="21"/>
                      <w:szCs w:val="21"/>
                      <w:u w:val="none"/>
                      <w:lang w:val="en-US" w:eastAsia="zh-CN" w:bidi="ar"/>
                    </w:rPr>
                  </w:pPr>
                  <w:r>
                    <w:rPr>
                      <w:rFonts w:hint="eastAsia" w:ascii="Times New Roman" w:hAnsi="Times New Roman" w:eastAsia="宋体" w:cs="Times New Roman"/>
                      <w:b/>
                      <w:bCs/>
                      <w:i w:val="0"/>
                      <w:iCs w:val="0"/>
                      <w:color w:val="auto"/>
                      <w:kern w:val="0"/>
                      <w:sz w:val="21"/>
                      <w:szCs w:val="21"/>
                      <w:u w:val="none"/>
                      <w:lang w:val="en-US" w:eastAsia="zh-CN" w:bidi="ar"/>
                    </w:rPr>
                    <w:t>/</w:t>
                  </w:r>
                </w:p>
              </w:tc>
              <w:tc>
                <w:tcPr>
                  <w:tcW w:w="376" w:type="pct"/>
                  <w:tcBorders>
                    <w:tl2br w:val="nil"/>
                    <w:tr2bl w:val="nil"/>
                  </w:tcBorders>
                  <w:noWrap w:val="0"/>
                  <w:vAlign w:val="center"/>
                </w:tcPr>
                <w:p w14:paraId="7E7780F8">
                  <w:pPr>
                    <w:keepNext w:val="0"/>
                    <w:keepLines w:val="0"/>
                    <w:pageBreakBefore w:val="0"/>
                    <w:widowControl/>
                    <w:suppressLineNumbers w:val="0"/>
                    <w:kinsoku/>
                    <w:wordWrap/>
                    <w:overflowPunct/>
                    <w:topLinePunct w:val="0"/>
                    <w:autoSpaceDE/>
                    <w:bidi w:val="0"/>
                    <w:spacing w:line="340" w:lineRule="atLeast"/>
                    <w:ind w:firstLineChars="0"/>
                    <w:jc w:val="center"/>
                    <w:textAlignment w:val="top"/>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120</w:t>
                  </w:r>
                </w:p>
              </w:tc>
              <w:tc>
                <w:tcPr>
                  <w:tcW w:w="389" w:type="pct"/>
                  <w:tcBorders>
                    <w:tl2br w:val="nil"/>
                    <w:tr2bl w:val="nil"/>
                  </w:tcBorders>
                  <w:noWrap w:val="0"/>
                  <w:vAlign w:val="center"/>
                </w:tcPr>
                <w:p w14:paraId="5092EDAA">
                  <w:pPr>
                    <w:keepNext w:val="0"/>
                    <w:keepLines w:val="0"/>
                    <w:pageBreakBefore w:val="0"/>
                    <w:widowControl w:val="0"/>
                    <w:suppressLineNumbers w:val="0"/>
                    <w:kinsoku/>
                    <w:wordWrap/>
                    <w:overflowPunct/>
                    <w:topLinePunct w:val="0"/>
                    <w:autoSpaceDE/>
                    <w:autoSpaceDN w:val="0"/>
                    <w:bidi w:val="0"/>
                    <w:adjustRightInd w:val="0"/>
                    <w:snapToGrid w:val="0"/>
                    <w:spacing w:before="0" w:beforeAutospacing="0" w:after="0" w:afterAutospacing="0" w:line="340" w:lineRule="atLeast"/>
                    <w:ind w:left="0" w:leftChars="0" w:right="0" w:rightChars="0" w:firstLine="0" w:firstLineChars="0"/>
                    <w:jc w:val="center"/>
                    <w:textAlignment w:val="center"/>
                    <w:rPr>
                      <w:rFonts w:hint="default" w:ascii="Times New Roman" w:hAnsi="Times New Roman" w:eastAsia="宋体" w:cs="Times New Roman"/>
                      <w:b/>
                      <w:bCs/>
                      <w:color w:val="auto"/>
                      <w:kern w:val="2"/>
                      <w:sz w:val="21"/>
                      <w:szCs w:val="21"/>
                      <w:highlight w:val="none"/>
                      <w:lang w:val="en-US" w:eastAsia="zh-CN" w:bidi="ar"/>
                    </w:rPr>
                  </w:pPr>
                  <w:r>
                    <w:rPr>
                      <w:rFonts w:hint="eastAsia" w:ascii="Times New Roman" w:hAnsi="Times New Roman" w:eastAsia="宋体" w:cs="Times New Roman"/>
                      <w:b/>
                      <w:bCs/>
                      <w:color w:val="auto"/>
                      <w:kern w:val="2"/>
                      <w:sz w:val="21"/>
                      <w:szCs w:val="21"/>
                      <w:highlight w:val="none"/>
                      <w:lang w:val="en-US" w:eastAsia="zh-CN" w:bidi="ar"/>
                    </w:rPr>
                    <w:t>300</w:t>
                  </w:r>
                </w:p>
              </w:tc>
              <w:tc>
                <w:tcPr>
                  <w:tcW w:w="507" w:type="pct"/>
                  <w:vMerge w:val="continue"/>
                  <w:tcBorders>
                    <w:tl2br w:val="nil"/>
                    <w:tr2bl w:val="nil"/>
                  </w:tcBorders>
                  <w:noWrap w:val="0"/>
                  <w:vAlign w:val="center"/>
                </w:tcPr>
                <w:p w14:paraId="5D2CF6E0">
                  <w:pPr>
                    <w:keepNext w:val="0"/>
                    <w:keepLines w:val="0"/>
                    <w:pageBreakBefore w:val="0"/>
                    <w:kinsoku/>
                    <w:wordWrap/>
                    <w:overflowPunct/>
                    <w:topLinePunct w:val="0"/>
                    <w:autoSpaceDE/>
                    <w:bidi w:val="0"/>
                    <w:spacing w:line="340" w:lineRule="atLeast"/>
                    <w:ind w:firstLineChars="0"/>
                    <w:jc w:val="center"/>
                    <w:rPr>
                      <w:rFonts w:hint="default" w:ascii="Times New Roman" w:hAnsi="Times New Roman" w:eastAsia="宋体" w:cs="Times New Roman"/>
                      <w:i w:val="0"/>
                      <w:iCs w:val="0"/>
                      <w:color w:val="auto"/>
                      <w:sz w:val="21"/>
                      <w:szCs w:val="21"/>
                      <w:u w:val="none"/>
                    </w:rPr>
                  </w:pPr>
                </w:p>
              </w:tc>
              <w:tc>
                <w:tcPr>
                  <w:tcW w:w="1099" w:type="pct"/>
                  <w:vMerge w:val="continue"/>
                  <w:tcBorders>
                    <w:tl2br w:val="nil"/>
                    <w:tr2bl w:val="nil"/>
                  </w:tcBorders>
                  <w:noWrap w:val="0"/>
                  <w:vAlign w:val="center"/>
                </w:tcPr>
                <w:p w14:paraId="591B094C">
                  <w:pPr>
                    <w:keepNext w:val="0"/>
                    <w:keepLines w:val="0"/>
                    <w:pageBreakBefore w:val="0"/>
                    <w:kinsoku/>
                    <w:wordWrap/>
                    <w:overflowPunct/>
                    <w:topLinePunct w:val="0"/>
                    <w:autoSpaceDE/>
                    <w:bidi w:val="0"/>
                    <w:spacing w:line="340" w:lineRule="atLeast"/>
                    <w:ind w:firstLineChars="0"/>
                    <w:jc w:val="center"/>
                    <w:rPr>
                      <w:rFonts w:hint="default" w:ascii="Times New Roman" w:hAnsi="Times New Roman" w:eastAsia="宋体" w:cs="Times New Roman"/>
                      <w:i w:val="0"/>
                      <w:iCs w:val="0"/>
                      <w:color w:val="auto"/>
                      <w:sz w:val="21"/>
                      <w:szCs w:val="21"/>
                      <w:u w:val="none"/>
                    </w:rPr>
                  </w:pPr>
                </w:p>
              </w:tc>
            </w:tr>
            <w:tr w14:paraId="4338039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254" w:type="pct"/>
                  <w:tcBorders>
                    <w:tl2br w:val="nil"/>
                    <w:tr2bl w:val="nil"/>
                  </w:tcBorders>
                  <w:noWrap w:val="0"/>
                  <w:vAlign w:val="center"/>
                </w:tcPr>
                <w:p w14:paraId="4AC6AB71">
                  <w:pPr>
                    <w:keepNext w:val="0"/>
                    <w:keepLines w:val="0"/>
                    <w:pageBreakBefore w:val="0"/>
                    <w:kinsoku/>
                    <w:wordWrap/>
                    <w:overflowPunct/>
                    <w:topLinePunct w:val="0"/>
                    <w:autoSpaceDE/>
                    <w:bidi w:val="0"/>
                    <w:spacing w:line="340" w:lineRule="atLeast"/>
                    <w:ind w:firstLineChars="0"/>
                    <w:jc w:val="center"/>
                    <w:rPr>
                      <w:rFonts w:hint="eastAsia" w:ascii="Times New Roman" w:hAnsi="Times New Roman" w:eastAsia="宋体" w:cs="Times New Roman"/>
                      <w:i w:val="0"/>
                      <w:iCs w:val="0"/>
                      <w:color w:val="auto"/>
                      <w:sz w:val="21"/>
                      <w:szCs w:val="21"/>
                      <w:u w:val="none"/>
                      <w:lang w:val="en-US" w:eastAsia="zh-CN"/>
                    </w:rPr>
                  </w:pPr>
                  <w:r>
                    <w:rPr>
                      <w:rFonts w:hint="eastAsia" w:ascii="Times New Roman" w:hAnsi="Times New Roman" w:eastAsia="宋体" w:cs="Times New Roman"/>
                      <w:i w:val="0"/>
                      <w:iCs w:val="0"/>
                      <w:color w:val="auto"/>
                      <w:sz w:val="21"/>
                      <w:szCs w:val="21"/>
                      <w:u w:val="none"/>
                      <w:lang w:val="en-US" w:eastAsia="zh-CN"/>
                    </w:rPr>
                    <w:t>8</w:t>
                  </w:r>
                </w:p>
              </w:tc>
              <w:tc>
                <w:tcPr>
                  <w:tcW w:w="862" w:type="pct"/>
                  <w:tcBorders>
                    <w:tl2br w:val="nil"/>
                    <w:tr2bl w:val="nil"/>
                  </w:tcBorders>
                  <w:noWrap w:val="0"/>
                  <w:vAlign w:val="center"/>
                </w:tcPr>
                <w:p w14:paraId="27F1357D">
                  <w:pPr>
                    <w:keepNext w:val="0"/>
                    <w:keepLines w:val="0"/>
                    <w:pageBreakBefore w:val="0"/>
                    <w:widowControl w:val="0"/>
                    <w:kinsoku/>
                    <w:wordWrap/>
                    <w:overflowPunct/>
                    <w:topLinePunct w:val="0"/>
                    <w:autoSpaceDE/>
                    <w:bidi w:val="0"/>
                    <w:adjustRightInd w:val="0"/>
                    <w:snapToGrid w:val="0"/>
                    <w:spacing w:line="340" w:lineRule="atLeas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eastAsia="zh-CN"/>
                    </w:rPr>
                    <w:t>非甲烷总烃</w:t>
                  </w:r>
                </w:p>
              </w:tc>
              <w:tc>
                <w:tcPr>
                  <w:tcW w:w="784" w:type="pct"/>
                  <w:tcBorders>
                    <w:tl2br w:val="nil"/>
                    <w:tr2bl w:val="nil"/>
                  </w:tcBorders>
                  <w:noWrap w:val="0"/>
                  <w:vAlign w:val="center"/>
                </w:tcPr>
                <w:p w14:paraId="018CA617">
                  <w:pPr>
                    <w:keepNext w:val="0"/>
                    <w:keepLines w:val="0"/>
                    <w:pageBreakBefore w:val="0"/>
                    <w:widowControl w:val="0"/>
                    <w:kinsoku/>
                    <w:wordWrap/>
                    <w:overflowPunct/>
                    <w:topLinePunct w:val="0"/>
                    <w:autoSpaceDE/>
                    <w:bidi w:val="0"/>
                    <w:adjustRightInd w:val="0"/>
                    <w:snapToGrid w:val="0"/>
                    <w:spacing w:line="340" w:lineRule="atLeast"/>
                    <w:ind w:firstLine="0" w:firstLineChars="0"/>
                    <w:jc w:val="center"/>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1</w:t>
                  </w:r>
                  <w:r>
                    <w:rPr>
                      <w:rFonts w:hint="default" w:ascii="Times New Roman" w:hAnsi="Times New Roman" w:cs="Times New Roman"/>
                      <w:color w:val="auto"/>
                      <w:sz w:val="21"/>
                      <w:szCs w:val="21"/>
                      <w:highlight w:val="none"/>
                    </w:rPr>
                    <w:t>小时均值</w:t>
                  </w:r>
                </w:p>
              </w:tc>
              <w:tc>
                <w:tcPr>
                  <w:tcW w:w="1491" w:type="pct"/>
                  <w:gridSpan w:val="4"/>
                  <w:tcBorders>
                    <w:tl2br w:val="nil"/>
                    <w:tr2bl w:val="nil"/>
                  </w:tcBorders>
                  <w:noWrap w:val="0"/>
                  <w:vAlign w:val="center"/>
                </w:tcPr>
                <w:p w14:paraId="1514CCAE">
                  <w:pPr>
                    <w:keepNext w:val="0"/>
                    <w:keepLines w:val="0"/>
                    <w:pageBreakBefore w:val="0"/>
                    <w:widowControl w:val="0"/>
                    <w:suppressLineNumbers w:val="0"/>
                    <w:kinsoku/>
                    <w:wordWrap/>
                    <w:overflowPunct/>
                    <w:topLinePunct w:val="0"/>
                    <w:autoSpaceDE/>
                    <w:autoSpaceDN w:val="0"/>
                    <w:bidi w:val="0"/>
                    <w:adjustRightInd w:val="0"/>
                    <w:snapToGrid w:val="0"/>
                    <w:spacing w:before="0" w:beforeAutospacing="0" w:after="0" w:afterAutospacing="0" w:line="340" w:lineRule="atLeast"/>
                    <w:ind w:left="0" w:leftChars="0" w:right="0" w:rightChars="0" w:firstLine="0" w:firstLineChars="0"/>
                    <w:jc w:val="center"/>
                    <w:textAlignment w:val="center"/>
                    <w:rPr>
                      <w:rFonts w:hint="eastAsia" w:ascii="Times New Roman" w:hAnsi="Times New Roman" w:eastAsia="宋体" w:cs="Times New Roman"/>
                      <w:b/>
                      <w:bCs/>
                      <w:color w:val="auto"/>
                      <w:kern w:val="2"/>
                      <w:sz w:val="21"/>
                      <w:szCs w:val="21"/>
                      <w:highlight w:val="none"/>
                      <w:lang w:val="en-US" w:eastAsia="zh-CN" w:bidi="ar"/>
                    </w:rPr>
                  </w:pPr>
                  <w:r>
                    <w:rPr>
                      <w:rFonts w:hint="default" w:ascii="Times New Roman" w:hAnsi="Times New Roman" w:cs="Times New Roman"/>
                      <w:color w:val="auto"/>
                      <w:sz w:val="21"/>
                      <w:szCs w:val="21"/>
                      <w:highlight w:val="none"/>
                    </w:rPr>
                    <w:t>2.0</w:t>
                  </w:r>
                </w:p>
              </w:tc>
              <w:tc>
                <w:tcPr>
                  <w:tcW w:w="507" w:type="pct"/>
                  <w:tcBorders>
                    <w:tl2br w:val="nil"/>
                    <w:tr2bl w:val="nil"/>
                  </w:tcBorders>
                  <w:noWrap w:val="0"/>
                  <w:vAlign w:val="center"/>
                </w:tcPr>
                <w:p w14:paraId="4476D7E1">
                  <w:pPr>
                    <w:keepNext w:val="0"/>
                    <w:keepLines w:val="0"/>
                    <w:pageBreakBefore w:val="0"/>
                    <w:kinsoku/>
                    <w:wordWrap/>
                    <w:overflowPunct/>
                    <w:topLinePunct w:val="0"/>
                    <w:autoSpaceDE/>
                    <w:bidi w:val="0"/>
                    <w:spacing w:line="340" w:lineRule="atLeast"/>
                    <w:ind w:firstLineChars="0"/>
                    <w:jc w:val="center"/>
                    <w:rPr>
                      <w:rFonts w:hint="default" w:ascii="Times New Roman" w:hAnsi="Times New Roman" w:eastAsia="宋体" w:cs="Times New Roman"/>
                      <w:i w:val="0"/>
                      <w:iCs w:val="0"/>
                      <w:color w:val="auto"/>
                      <w:sz w:val="21"/>
                      <w:szCs w:val="21"/>
                      <w:u w:val="none"/>
                    </w:rPr>
                  </w:pPr>
                  <w:r>
                    <w:rPr>
                      <w:rFonts w:hint="default" w:ascii="Times New Roman" w:hAnsi="Times New Roman" w:cs="Times New Roman"/>
                      <w:color w:val="auto"/>
                      <w:sz w:val="21"/>
                      <w:szCs w:val="21"/>
                      <w:highlight w:val="none"/>
                    </w:rPr>
                    <w:t>mg/m</w:t>
                  </w:r>
                  <w:r>
                    <w:rPr>
                      <w:rFonts w:hint="default" w:ascii="Times New Roman" w:hAnsi="Times New Roman" w:cs="Times New Roman"/>
                      <w:color w:val="auto"/>
                      <w:sz w:val="21"/>
                      <w:szCs w:val="21"/>
                      <w:highlight w:val="none"/>
                      <w:vertAlign w:val="superscript"/>
                    </w:rPr>
                    <w:t>3</w:t>
                  </w:r>
                </w:p>
              </w:tc>
              <w:tc>
                <w:tcPr>
                  <w:tcW w:w="1099" w:type="pct"/>
                  <w:tcBorders>
                    <w:tl2br w:val="nil"/>
                    <w:tr2bl w:val="nil"/>
                  </w:tcBorders>
                  <w:noWrap w:val="0"/>
                  <w:vAlign w:val="center"/>
                </w:tcPr>
                <w:p w14:paraId="14B4729E">
                  <w:pPr>
                    <w:keepNext w:val="0"/>
                    <w:keepLines w:val="0"/>
                    <w:pageBreakBefore w:val="0"/>
                    <w:kinsoku/>
                    <w:wordWrap/>
                    <w:overflowPunct/>
                    <w:topLinePunct w:val="0"/>
                    <w:autoSpaceDE/>
                    <w:bidi w:val="0"/>
                    <w:spacing w:line="340" w:lineRule="atLeast"/>
                    <w:ind w:firstLineChars="0"/>
                    <w:jc w:val="center"/>
                    <w:rPr>
                      <w:rFonts w:hint="eastAsia" w:ascii="Times New Roman" w:hAnsi="Times New Roman" w:eastAsia="宋体" w:cs="Times New Roman"/>
                      <w:i w:val="0"/>
                      <w:iCs w:val="0"/>
                      <w:color w:val="auto"/>
                      <w:sz w:val="21"/>
                      <w:szCs w:val="21"/>
                      <w:u w:val="none"/>
                      <w:lang w:eastAsia="zh-CN"/>
                    </w:rPr>
                  </w:pPr>
                  <w:r>
                    <w:rPr>
                      <w:rFonts w:hint="default" w:ascii="Times New Roman" w:hAnsi="Times New Roman" w:cs="Times New Roman"/>
                      <w:color w:val="auto"/>
                      <w:sz w:val="21"/>
                      <w:szCs w:val="21"/>
                      <w:highlight w:val="none"/>
                    </w:rPr>
                    <w:t>《大气污染物综合排放标准详解》</w:t>
                  </w:r>
                  <w:r>
                    <w:rPr>
                      <w:rFonts w:hint="eastAsia" w:cs="Times New Roman"/>
                      <w:color w:val="auto"/>
                      <w:sz w:val="21"/>
                      <w:szCs w:val="21"/>
                      <w:highlight w:val="none"/>
                      <w:lang w:eastAsia="zh-CN"/>
                    </w:rPr>
                    <w:t>（</w:t>
                  </w:r>
                  <w:r>
                    <w:rPr>
                      <w:rFonts w:hint="default" w:ascii="Times New Roman" w:hAnsi="Times New Roman" w:cs="Times New Roman"/>
                      <w:color w:val="auto"/>
                      <w:sz w:val="21"/>
                      <w:szCs w:val="21"/>
                      <w:highlight w:val="none"/>
                    </w:rPr>
                    <w:t>GB16297-1996</w:t>
                  </w:r>
                  <w:r>
                    <w:rPr>
                      <w:rFonts w:hint="eastAsia" w:cs="Times New Roman"/>
                      <w:color w:val="auto"/>
                      <w:sz w:val="21"/>
                      <w:szCs w:val="21"/>
                      <w:highlight w:val="none"/>
                      <w:lang w:eastAsia="zh-CN"/>
                    </w:rPr>
                    <w:t>）</w:t>
                  </w:r>
                </w:p>
              </w:tc>
            </w:tr>
            <w:tr w14:paraId="2BF0AD0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254" w:type="pct"/>
                  <w:tcBorders>
                    <w:tl2br w:val="nil"/>
                    <w:tr2bl w:val="nil"/>
                  </w:tcBorders>
                  <w:noWrap w:val="0"/>
                  <w:vAlign w:val="center"/>
                </w:tcPr>
                <w:p w14:paraId="6280000D">
                  <w:pPr>
                    <w:keepNext w:val="0"/>
                    <w:keepLines w:val="0"/>
                    <w:pageBreakBefore w:val="0"/>
                    <w:kinsoku/>
                    <w:wordWrap/>
                    <w:overflowPunct/>
                    <w:topLinePunct w:val="0"/>
                    <w:autoSpaceDE/>
                    <w:bidi w:val="0"/>
                    <w:spacing w:line="340" w:lineRule="atLeast"/>
                    <w:ind w:firstLineChars="0"/>
                    <w:jc w:val="center"/>
                    <w:rPr>
                      <w:rFonts w:hint="default" w:ascii="Times New Roman" w:hAnsi="Times New Roman" w:eastAsia="宋体" w:cs="Times New Roman"/>
                      <w:i w:val="0"/>
                      <w:iCs w:val="0"/>
                      <w:color w:val="auto"/>
                      <w:sz w:val="21"/>
                      <w:szCs w:val="21"/>
                      <w:u w:val="none"/>
                      <w:lang w:val="en-US" w:eastAsia="zh-CN"/>
                    </w:rPr>
                  </w:pPr>
                  <w:r>
                    <w:rPr>
                      <w:rFonts w:hint="eastAsia" w:cs="Times New Roman"/>
                      <w:i w:val="0"/>
                      <w:iCs w:val="0"/>
                      <w:color w:val="auto"/>
                      <w:sz w:val="21"/>
                      <w:szCs w:val="21"/>
                      <w:u w:val="none"/>
                      <w:lang w:val="en-US" w:eastAsia="zh-CN"/>
                    </w:rPr>
                    <w:t>9</w:t>
                  </w:r>
                </w:p>
              </w:tc>
              <w:tc>
                <w:tcPr>
                  <w:tcW w:w="862" w:type="pct"/>
                  <w:tcBorders>
                    <w:tl2br w:val="nil"/>
                    <w:tr2bl w:val="nil"/>
                  </w:tcBorders>
                  <w:noWrap w:val="0"/>
                  <w:vAlign w:val="center"/>
                </w:tcPr>
                <w:p w14:paraId="1DE448B9">
                  <w:pPr>
                    <w:keepNext w:val="0"/>
                    <w:keepLines w:val="0"/>
                    <w:pageBreakBefore w:val="0"/>
                    <w:widowControl w:val="0"/>
                    <w:kinsoku/>
                    <w:wordWrap/>
                    <w:overflowPunct/>
                    <w:topLinePunct w:val="0"/>
                    <w:autoSpaceDE/>
                    <w:bidi w:val="0"/>
                    <w:adjustRightInd w:val="0"/>
                    <w:snapToGrid w:val="0"/>
                    <w:spacing w:line="340" w:lineRule="exact"/>
                    <w:ind w:firstLine="0" w:firstLineChars="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lang w:val="en-US" w:eastAsia="zh-CN"/>
                    </w:rPr>
                    <w:t>氨</w:t>
                  </w:r>
                </w:p>
              </w:tc>
              <w:tc>
                <w:tcPr>
                  <w:tcW w:w="784" w:type="pct"/>
                  <w:tcBorders>
                    <w:tl2br w:val="nil"/>
                    <w:tr2bl w:val="nil"/>
                  </w:tcBorders>
                  <w:noWrap w:val="0"/>
                  <w:vAlign w:val="center"/>
                </w:tcPr>
                <w:p w14:paraId="2F9CE215">
                  <w:pPr>
                    <w:keepNext w:val="0"/>
                    <w:keepLines w:val="0"/>
                    <w:pageBreakBefore w:val="0"/>
                    <w:widowControl w:val="0"/>
                    <w:kinsoku/>
                    <w:wordWrap/>
                    <w:overflowPunct/>
                    <w:topLinePunct w:val="0"/>
                    <w:autoSpaceDE/>
                    <w:bidi w:val="0"/>
                    <w:adjustRightInd w:val="0"/>
                    <w:snapToGrid w:val="0"/>
                    <w:spacing w:line="340" w:lineRule="exact"/>
                    <w:ind w:firstLine="0" w:firstLine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w:t>
                  </w:r>
                  <w:r>
                    <w:rPr>
                      <w:rFonts w:hint="default" w:ascii="Times New Roman" w:hAnsi="Times New Roman" w:cs="Times New Roman"/>
                      <w:color w:val="auto"/>
                      <w:sz w:val="21"/>
                      <w:szCs w:val="21"/>
                      <w:highlight w:val="none"/>
                    </w:rPr>
                    <w:t>小时均值</w:t>
                  </w:r>
                </w:p>
              </w:tc>
              <w:tc>
                <w:tcPr>
                  <w:tcW w:w="1491" w:type="pct"/>
                  <w:gridSpan w:val="4"/>
                  <w:tcBorders>
                    <w:tl2br w:val="nil"/>
                    <w:tr2bl w:val="nil"/>
                  </w:tcBorders>
                  <w:noWrap w:val="0"/>
                  <w:vAlign w:val="center"/>
                </w:tcPr>
                <w:p w14:paraId="1D330609">
                  <w:pPr>
                    <w:keepNext w:val="0"/>
                    <w:keepLines w:val="0"/>
                    <w:pageBreakBefore w:val="0"/>
                    <w:widowControl w:val="0"/>
                    <w:kinsoku/>
                    <w:wordWrap/>
                    <w:overflowPunct/>
                    <w:topLinePunct w:val="0"/>
                    <w:autoSpaceDE/>
                    <w:bidi w:val="0"/>
                    <w:adjustRightInd w:val="0"/>
                    <w:snapToGrid w:val="0"/>
                    <w:spacing w:line="34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0.2</w:t>
                  </w:r>
                </w:p>
              </w:tc>
              <w:tc>
                <w:tcPr>
                  <w:tcW w:w="507" w:type="pct"/>
                  <w:tcBorders>
                    <w:tl2br w:val="nil"/>
                    <w:tr2bl w:val="nil"/>
                  </w:tcBorders>
                  <w:noWrap w:val="0"/>
                  <w:vAlign w:val="center"/>
                </w:tcPr>
                <w:p w14:paraId="15508252">
                  <w:pPr>
                    <w:keepNext w:val="0"/>
                    <w:keepLines w:val="0"/>
                    <w:pageBreakBefore w:val="0"/>
                    <w:kinsoku/>
                    <w:wordWrap/>
                    <w:overflowPunct/>
                    <w:topLinePunct w:val="0"/>
                    <w:autoSpaceDE/>
                    <w:bidi w:val="0"/>
                    <w:spacing w:line="340" w:lineRule="atLeast"/>
                    <w:ind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mg/m</w:t>
                  </w:r>
                  <w:r>
                    <w:rPr>
                      <w:rFonts w:hint="default" w:ascii="Times New Roman" w:hAnsi="Times New Roman" w:cs="Times New Roman"/>
                      <w:color w:val="auto"/>
                      <w:sz w:val="21"/>
                      <w:szCs w:val="21"/>
                      <w:highlight w:val="none"/>
                      <w:vertAlign w:val="superscript"/>
                    </w:rPr>
                    <w:t>3</w:t>
                  </w:r>
                </w:p>
              </w:tc>
              <w:tc>
                <w:tcPr>
                  <w:tcW w:w="1099" w:type="pct"/>
                  <w:tcBorders>
                    <w:tl2br w:val="nil"/>
                    <w:tr2bl w:val="nil"/>
                  </w:tcBorders>
                  <w:noWrap w:val="0"/>
                  <w:vAlign w:val="center"/>
                </w:tcPr>
                <w:p w14:paraId="7916C854">
                  <w:pPr>
                    <w:keepNext w:val="0"/>
                    <w:keepLines w:val="0"/>
                    <w:pageBreakBefore w:val="0"/>
                    <w:kinsoku/>
                    <w:wordWrap/>
                    <w:overflowPunct/>
                    <w:topLinePunct w:val="0"/>
                    <w:autoSpaceDE/>
                    <w:bidi w:val="0"/>
                    <w:spacing w:line="340" w:lineRule="atLeast"/>
                    <w:ind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eastAsia="zh-CN"/>
                    </w:rPr>
                    <w:t>《环境影响评价技术导则 大气环境》（</w:t>
                  </w:r>
                  <w:r>
                    <w:rPr>
                      <w:rFonts w:hint="default" w:ascii="Times New Roman" w:hAnsi="Times New Roman" w:cs="Times New Roman"/>
                      <w:color w:val="auto"/>
                      <w:sz w:val="21"/>
                      <w:szCs w:val="21"/>
                      <w:highlight w:val="none"/>
                      <w:lang w:val="en-US" w:eastAsia="zh-CN"/>
                    </w:rPr>
                    <w:t>HJ2.2-2018</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lang w:val="en-US" w:eastAsia="zh-CN"/>
                    </w:rPr>
                    <w:t>附录D</w:t>
                  </w:r>
                </w:p>
              </w:tc>
            </w:tr>
          </w:tbl>
          <w:p w14:paraId="062888D7">
            <w:pPr>
              <w:pStyle w:val="98"/>
              <w:keepNext w:val="0"/>
              <w:keepLines w:val="0"/>
              <w:pageBreakBefore w:val="0"/>
              <w:widowControl/>
              <w:kinsoku/>
              <w:wordWrap/>
              <w:overflowPunct/>
              <w:topLinePunct w:val="0"/>
              <w:autoSpaceDE/>
              <w:autoSpaceDN/>
              <w:bidi w:val="0"/>
              <w:adjustRightInd w:val="0"/>
              <w:snapToGrid w:val="0"/>
              <w:spacing w:before="157" w:beforeLines="50"/>
              <w:ind w:left="0" w:leftChars="0" w:firstLine="0" w:firstLineChars="0"/>
              <w:textAlignment w:val="auto"/>
              <w:rPr>
                <w:rFonts w:hint="default" w:ascii="Times New Roman" w:hAnsi="Times New Roman" w:cs="Times New Roman"/>
                <w:b/>
                <w:bCs/>
                <w:color w:val="auto"/>
                <w:kern w:val="0"/>
                <w:sz w:val="24"/>
              </w:rPr>
            </w:pPr>
            <w:r>
              <w:rPr>
                <w:rFonts w:hint="default" w:ascii="Times New Roman" w:hAnsi="Times New Roman" w:cs="Times New Roman"/>
                <w:b/>
                <w:bCs/>
                <w:color w:val="auto"/>
                <w:kern w:val="0"/>
                <w:sz w:val="24"/>
                <w:lang w:val="en-US" w:eastAsia="zh-CN"/>
              </w:rPr>
              <w:t>3.1.2</w:t>
            </w:r>
            <w:r>
              <w:rPr>
                <w:rFonts w:hint="default" w:ascii="Times New Roman" w:hAnsi="Times New Roman" w:cs="Times New Roman"/>
                <w:b/>
                <w:bCs/>
                <w:color w:val="auto"/>
                <w:kern w:val="0"/>
                <w:sz w:val="24"/>
              </w:rPr>
              <w:t>区域大气环境质量现状</w:t>
            </w:r>
          </w:p>
          <w:p w14:paraId="38D9CD9B">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highlight w:val="none"/>
                <w:lang w:eastAsia="zh-CN"/>
              </w:rPr>
            </w:pPr>
            <w:r>
              <w:rPr>
                <w:rFonts w:hint="default" w:ascii="Times New Roman" w:hAnsi="Times New Roman" w:eastAsia="宋体" w:cs="Times New Roman"/>
                <w:color w:val="auto"/>
                <w:sz w:val="24"/>
                <w:highlight w:val="none"/>
              </w:rPr>
              <w:t>根据《建设项目环境影响报告表编制技术指南</w:t>
            </w:r>
            <w:r>
              <w:rPr>
                <w:rFonts w:hint="eastAsia" w:cs="Times New Roman"/>
                <w:color w:val="auto"/>
                <w:sz w:val="24"/>
                <w:highlight w:val="none"/>
                <w:lang w:val="en-US" w:eastAsia="zh-CN"/>
              </w:rPr>
              <w:t>（</w:t>
            </w:r>
            <w:r>
              <w:rPr>
                <w:rFonts w:hint="default" w:ascii="Times New Roman" w:hAnsi="Times New Roman" w:eastAsia="宋体" w:cs="Times New Roman"/>
                <w:color w:val="auto"/>
                <w:sz w:val="24"/>
                <w:highlight w:val="none"/>
              </w:rPr>
              <w:t>污染影响类</w:t>
            </w:r>
            <w:r>
              <w:rPr>
                <w:rFonts w:hint="eastAsia" w:cs="Times New Roman"/>
                <w:color w:val="auto"/>
                <w:sz w:val="24"/>
                <w:highlight w:val="none"/>
                <w:lang w:val="en-US" w:eastAsia="zh-CN"/>
              </w:rPr>
              <w:t>）（</w:t>
            </w:r>
            <w:r>
              <w:rPr>
                <w:rFonts w:hint="default" w:ascii="Times New Roman" w:hAnsi="Times New Roman" w:eastAsia="宋体" w:cs="Times New Roman"/>
                <w:color w:val="auto"/>
                <w:sz w:val="24"/>
                <w:highlight w:val="none"/>
              </w:rPr>
              <w:t>试行</w:t>
            </w:r>
            <w:r>
              <w:rPr>
                <w:rFonts w:hint="eastAsia" w:cs="Times New Roman"/>
                <w:color w:val="auto"/>
                <w:sz w:val="24"/>
                <w:highlight w:val="none"/>
                <w:lang w:val="en-US" w:eastAsia="zh-CN"/>
              </w:rPr>
              <w:t>）</w:t>
            </w:r>
            <w:r>
              <w:rPr>
                <w:rFonts w:hint="default" w:ascii="Times New Roman" w:hAnsi="Times New Roman" w:eastAsia="宋体" w:cs="Times New Roman"/>
                <w:color w:val="auto"/>
                <w:sz w:val="24"/>
                <w:highlight w:val="none"/>
              </w:rPr>
              <w:t>》</w:t>
            </w:r>
            <w:r>
              <w:rPr>
                <w:rFonts w:hint="eastAsia" w:cs="Times New Roman"/>
                <w:color w:val="auto"/>
                <w:sz w:val="24"/>
                <w:highlight w:val="none"/>
                <w:lang w:val="en-US" w:eastAsia="zh-CN"/>
              </w:rPr>
              <w:t>（</w:t>
            </w:r>
            <w:r>
              <w:rPr>
                <w:rFonts w:hint="default" w:ascii="Times New Roman" w:hAnsi="Times New Roman" w:eastAsia="宋体" w:cs="Times New Roman"/>
                <w:color w:val="auto"/>
                <w:sz w:val="24"/>
                <w:highlight w:val="none"/>
              </w:rPr>
              <w:t>环办环评〔2020〕33号</w:t>
            </w:r>
            <w:r>
              <w:rPr>
                <w:rFonts w:hint="eastAsia" w:cs="Times New Roman"/>
                <w:color w:val="auto"/>
                <w:sz w:val="24"/>
                <w:highlight w:val="none"/>
                <w:lang w:val="en-US" w:eastAsia="zh-CN"/>
              </w:rPr>
              <w:t>）</w:t>
            </w:r>
            <w:r>
              <w:rPr>
                <w:rFonts w:hint="default" w:ascii="Times New Roman" w:hAnsi="Times New Roman" w:eastAsia="宋体" w:cs="Times New Roman"/>
                <w:color w:val="auto"/>
                <w:sz w:val="24"/>
                <w:highlight w:val="none"/>
              </w:rPr>
              <w:t>的要求</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大气环境区域环境质量现状常规污染物引用与建设项目距离近的有效数据，包括近3年的规划环境影响评价的监测数据，国家、地方环境空气质量监测网数据或生态环境主管部门公开发布的质量数据等</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排放国家、地方环境空气质量标准中有标准限值要求的特征污染物时，引用建设项目周边5千米范围内近3年的现有监测数据</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w:t>
            </w:r>
            <w:r>
              <w:rPr>
                <w:rFonts w:hint="default" w:ascii="Times New Roman" w:hAnsi="Times New Roman" w:eastAsia="宋体" w:cs="Times New Roman"/>
                <w:color w:val="auto"/>
                <w:sz w:val="24"/>
                <w:highlight w:val="none"/>
                <w:lang w:eastAsia="zh-CN"/>
              </w:rPr>
              <w:t>因此本评价收集相关监测资料如下：</w:t>
            </w:r>
          </w:p>
          <w:p w14:paraId="04F1D61E">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highlight w:val="none"/>
              </w:rPr>
            </w:pPr>
            <w:r>
              <w:rPr>
                <w:rFonts w:hint="default"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lang w:val="en-US" w:eastAsia="zh-CN"/>
              </w:rPr>
              <w:t>1）</w:t>
            </w:r>
            <w:r>
              <w:rPr>
                <w:rFonts w:hint="default" w:ascii="Times New Roman" w:hAnsi="Times New Roman" w:eastAsia="宋体" w:cs="Times New Roman"/>
                <w:color w:val="auto"/>
                <w:sz w:val="24"/>
                <w:szCs w:val="24"/>
                <w:highlight w:val="none"/>
                <w:lang w:eastAsia="zh-CN"/>
              </w:rPr>
              <w:t>常规污染因子</w:t>
            </w:r>
          </w:p>
          <w:p w14:paraId="1614944F">
            <w:pPr>
              <w:pStyle w:val="98"/>
              <w:keepNext w:val="0"/>
              <w:keepLines w:val="0"/>
              <w:pageBreakBefore w:val="0"/>
              <w:kinsoku/>
              <w:wordWrap/>
              <w:overflowPunct/>
              <w:topLinePunct w:val="0"/>
              <w:bidi w:val="0"/>
              <w:adjustRightInd w:val="0"/>
              <w:snapToGrid w:val="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经查询闽侯县人民政府网的闽侯县环境监测站公益性常规监测数据统计情况</w:t>
            </w:r>
            <w:r>
              <w:rPr>
                <w:rFonts w:hint="eastAsia" w:ascii="Times New Roman" w:hAnsi="Times New Roman"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详见：http://www.minhou.gov.cn/xjwz/zwgk/zdlyxxgk/hjxx/kqzlzsaqi/</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截图详见附图</w:t>
            </w:r>
            <w:r>
              <w:rPr>
                <w:rFonts w:hint="eastAsia" w:ascii="Times New Roman" w:hAnsi="Times New Roman" w:eastAsia="宋体" w:cs="Times New Roman"/>
                <w:color w:val="auto"/>
                <w:sz w:val="24"/>
                <w:szCs w:val="24"/>
                <w:highlight w:val="none"/>
                <w:lang w:val="en-US" w:eastAsia="zh-CN"/>
              </w:rPr>
              <w:t>10</w:t>
            </w:r>
            <w:r>
              <w:rPr>
                <w:rFonts w:hint="default" w:ascii="Times New Roman" w:hAnsi="Times New Roman" w:eastAsia="宋体"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lang w:val="en-US" w:eastAsia="zh-CN"/>
              </w:rPr>
              <w:t>“据县环境监测站公益性常规监测数据统计，2025年1月份~12月份，闽侯县县城环境空气质量优，达到规定的相应功能区标准。闽侯县2025年1月份~12月份的空气质量SO</w:t>
            </w:r>
            <w:r>
              <w:rPr>
                <w:rFonts w:hint="eastAsia" w:ascii="Times New Roman" w:hAnsi="Times New Roman" w:eastAsia="宋体" w:cs="Times New Roman"/>
                <w:color w:val="auto"/>
                <w:sz w:val="24"/>
                <w:szCs w:val="24"/>
                <w:highlight w:val="none"/>
                <w:vertAlign w:val="subscript"/>
                <w:lang w:val="en-US" w:eastAsia="zh-CN"/>
              </w:rPr>
              <w:t>2</w:t>
            </w:r>
            <w:r>
              <w:rPr>
                <w:rFonts w:hint="eastAsia" w:ascii="Times New Roman" w:hAnsi="Times New Roman" w:eastAsia="宋体" w:cs="Times New Roman"/>
                <w:color w:val="auto"/>
                <w:sz w:val="24"/>
                <w:szCs w:val="24"/>
                <w:highlight w:val="none"/>
                <w:lang w:val="en-US" w:eastAsia="zh-CN"/>
              </w:rPr>
              <w:t>、NO</w:t>
            </w:r>
            <w:r>
              <w:rPr>
                <w:rFonts w:hint="eastAsia" w:ascii="Times New Roman" w:hAnsi="Times New Roman" w:eastAsia="宋体" w:cs="Times New Roman"/>
                <w:color w:val="auto"/>
                <w:sz w:val="24"/>
                <w:szCs w:val="24"/>
                <w:highlight w:val="none"/>
                <w:vertAlign w:val="subscript"/>
                <w:lang w:val="en-US" w:eastAsia="zh-CN"/>
              </w:rPr>
              <w:t>2</w:t>
            </w:r>
            <w:r>
              <w:rPr>
                <w:rFonts w:hint="eastAsia" w:ascii="Times New Roman" w:hAnsi="Times New Roman" w:eastAsia="宋体" w:cs="Times New Roman"/>
                <w:color w:val="auto"/>
                <w:sz w:val="24"/>
                <w:szCs w:val="24"/>
                <w:highlight w:val="none"/>
                <w:lang w:val="en-US" w:eastAsia="zh-CN"/>
              </w:rPr>
              <w:t>、PM</w:t>
            </w:r>
            <w:r>
              <w:rPr>
                <w:rFonts w:hint="eastAsia" w:ascii="Times New Roman" w:hAnsi="Times New Roman" w:eastAsia="宋体" w:cs="Times New Roman"/>
                <w:color w:val="auto"/>
                <w:sz w:val="24"/>
                <w:szCs w:val="24"/>
                <w:highlight w:val="none"/>
                <w:vertAlign w:val="subscript"/>
                <w:lang w:val="en-US" w:eastAsia="zh-CN"/>
              </w:rPr>
              <w:t>10</w:t>
            </w:r>
            <w:r>
              <w:rPr>
                <w:rFonts w:hint="eastAsia" w:ascii="Times New Roman" w:hAnsi="Times New Roman" w:eastAsia="宋体" w:cs="Times New Roman"/>
                <w:color w:val="auto"/>
                <w:sz w:val="24"/>
                <w:szCs w:val="24"/>
                <w:highlight w:val="none"/>
                <w:lang w:val="en-US" w:eastAsia="zh-CN"/>
              </w:rPr>
              <w:t>、CO、O</w:t>
            </w:r>
            <w:r>
              <w:rPr>
                <w:rFonts w:hint="eastAsia" w:ascii="Times New Roman" w:hAnsi="Times New Roman" w:eastAsia="宋体" w:cs="Times New Roman"/>
                <w:color w:val="auto"/>
                <w:sz w:val="24"/>
                <w:szCs w:val="24"/>
                <w:highlight w:val="none"/>
                <w:vertAlign w:val="subscript"/>
                <w:lang w:val="en-US" w:eastAsia="zh-CN"/>
              </w:rPr>
              <w:t>3</w:t>
            </w:r>
            <w:r>
              <w:rPr>
                <w:rFonts w:hint="eastAsia" w:ascii="Times New Roman" w:hAnsi="Times New Roman" w:eastAsia="宋体" w:cs="Times New Roman"/>
                <w:color w:val="auto"/>
                <w:sz w:val="24"/>
                <w:szCs w:val="24"/>
                <w:highlight w:val="none"/>
                <w:lang w:val="en-US" w:eastAsia="zh-CN"/>
              </w:rPr>
              <w:t>、PM</w:t>
            </w:r>
            <w:r>
              <w:rPr>
                <w:rFonts w:hint="eastAsia" w:ascii="Times New Roman" w:hAnsi="Times New Roman" w:eastAsia="宋体" w:cs="Times New Roman"/>
                <w:color w:val="auto"/>
                <w:sz w:val="24"/>
                <w:szCs w:val="24"/>
                <w:highlight w:val="none"/>
                <w:vertAlign w:val="subscript"/>
                <w:lang w:val="en-US" w:eastAsia="zh-CN"/>
              </w:rPr>
              <w:t>2.5</w:t>
            </w:r>
            <w:r>
              <w:rPr>
                <w:rFonts w:hint="eastAsia" w:ascii="Times New Roman" w:hAnsi="Times New Roman" w:eastAsia="宋体" w:cs="Times New Roman"/>
                <w:color w:val="auto"/>
                <w:sz w:val="24"/>
                <w:szCs w:val="24"/>
                <w:highlight w:val="none"/>
                <w:lang w:val="en-US" w:eastAsia="zh-CN"/>
              </w:rPr>
              <w:t>等6项污染物浓度指标的24小时均值</w:t>
            </w:r>
            <w:r>
              <w:rPr>
                <w:rFonts w:hint="eastAsia" w:ascii="Times New Roman" w:hAnsi="Times New Roman"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lang w:val="en-US" w:eastAsia="zh-CN"/>
              </w:rPr>
              <w:t>其中O</w:t>
            </w:r>
            <w:r>
              <w:rPr>
                <w:rFonts w:hint="eastAsia" w:ascii="Times New Roman" w:hAnsi="Times New Roman" w:eastAsia="宋体" w:cs="Times New Roman"/>
                <w:color w:val="auto"/>
                <w:sz w:val="24"/>
                <w:szCs w:val="24"/>
                <w:highlight w:val="none"/>
                <w:vertAlign w:val="subscript"/>
                <w:lang w:val="en-US" w:eastAsia="zh-CN"/>
              </w:rPr>
              <w:t>3</w:t>
            </w:r>
            <w:r>
              <w:rPr>
                <w:rFonts w:hint="eastAsia" w:ascii="Times New Roman" w:hAnsi="Times New Roman" w:eastAsia="宋体" w:cs="Times New Roman"/>
                <w:color w:val="auto"/>
                <w:sz w:val="24"/>
                <w:szCs w:val="24"/>
                <w:highlight w:val="none"/>
                <w:lang w:val="en-US" w:eastAsia="zh-CN"/>
              </w:rPr>
              <w:t>为日最大8小时平均</w:t>
            </w:r>
            <w:r>
              <w:rPr>
                <w:rFonts w:hint="eastAsia" w:ascii="Times New Roman" w:hAnsi="Times New Roman"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lang w:val="en-US" w:eastAsia="zh-CN"/>
              </w:rPr>
              <w:t>达到国家环境空气质量标准</w:t>
            </w:r>
            <w:r>
              <w:rPr>
                <w:rFonts w:hint="eastAsia" w:ascii="Times New Roman" w:hAnsi="Times New Roman"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lang w:val="en-US" w:eastAsia="zh-CN"/>
              </w:rPr>
              <w:t>GB3095-2012</w:t>
            </w:r>
            <w:r>
              <w:rPr>
                <w:rFonts w:hint="eastAsia" w:ascii="Times New Roman" w:hAnsi="Times New Roman"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lang w:val="en-US" w:eastAsia="zh-CN"/>
              </w:rPr>
              <w:t>一级水平。”</w:t>
            </w:r>
            <w:r>
              <w:rPr>
                <w:rFonts w:hint="default" w:ascii="Times New Roman" w:hAnsi="Times New Roman" w:eastAsia="宋体" w:cs="Times New Roman"/>
                <w:color w:val="auto"/>
                <w:sz w:val="24"/>
                <w:szCs w:val="24"/>
                <w:highlight w:val="none"/>
                <w:lang w:val="en-US" w:eastAsia="zh-CN"/>
              </w:rPr>
              <w:t> </w:t>
            </w:r>
          </w:p>
          <w:p w14:paraId="1B0A8D57">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b w:val="0"/>
                <w:bCs w:val="0"/>
                <w:snapToGrid w:val="0"/>
                <w:color w:val="auto"/>
                <w:sz w:val="24"/>
                <w:szCs w:val="24"/>
                <w:vertAlign w:val="baseline"/>
                <w:lang w:val="en-US" w:eastAsia="zh-CN"/>
              </w:rPr>
            </w:pPr>
            <w:r>
              <w:rPr>
                <w:rFonts w:hint="eastAsia" w:ascii="Times New Roman" w:hAnsi="Times New Roman" w:eastAsia="宋体" w:cs="Times New Roman"/>
                <w:color w:val="auto"/>
                <w:sz w:val="24"/>
                <w:szCs w:val="24"/>
                <w:highlight w:val="none"/>
                <w:lang w:val="en-US" w:eastAsia="zh-CN"/>
              </w:rPr>
              <w:t>综上所述，项目所在区域的2025年</w:t>
            </w:r>
            <w:r>
              <w:rPr>
                <w:rFonts w:hint="default" w:ascii="Times New Roman" w:hAnsi="Times New Roman" w:eastAsia="宋体" w:cs="Times New Roman"/>
                <w:color w:val="auto"/>
                <w:sz w:val="24"/>
                <w:szCs w:val="24"/>
                <w:highlight w:val="none"/>
                <w:lang w:val="en-US" w:eastAsia="zh-CN"/>
              </w:rPr>
              <w:t>空气质量SO</w:t>
            </w:r>
            <w:r>
              <w:rPr>
                <w:rFonts w:hint="default" w:ascii="Times New Roman" w:hAnsi="Times New Roman" w:eastAsia="宋体" w:cs="Times New Roman"/>
                <w:color w:val="auto"/>
                <w:sz w:val="24"/>
                <w:szCs w:val="24"/>
                <w:highlight w:val="none"/>
                <w:vertAlign w:val="subscript"/>
                <w:lang w:val="en-US" w:eastAsia="zh-CN"/>
              </w:rPr>
              <w:t>2</w:t>
            </w:r>
            <w:r>
              <w:rPr>
                <w:rFonts w:hint="default" w:ascii="Times New Roman" w:hAnsi="Times New Roman" w:eastAsia="宋体" w:cs="Times New Roman"/>
                <w:color w:val="auto"/>
                <w:sz w:val="24"/>
                <w:szCs w:val="24"/>
                <w:highlight w:val="none"/>
                <w:lang w:val="en-US" w:eastAsia="zh-CN"/>
              </w:rPr>
              <w:t>、NO</w:t>
            </w:r>
            <w:r>
              <w:rPr>
                <w:rFonts w:hint="default" w:ascii="Times New Roman" w:hAnsi="Times New Roman" w:eastAsia="宋体" w:cs="Times New Roman"/>
                <w:color w:val="auto"/>
                <w:sz w:val="24"/>
                <w:szCs w:val="24"/>
                <w:highlight w:val="none"/>
                <w:vertAlign w:val="subscript"/>
                <w:lang w:val="en-US" w:eastAsia="zh-CN"/>
              </w:rPr>
              <w:t>2</w:t>
            </w:r>
            <w:r>
              <w:rPr>
                <w:rFonts w:hint="default" w:ascii="Times New Roman" w:hAnsi="Times New Roman" w:eastAsia="宋体" w:cs="Times New Roman"/>
                <w:color w:val="auto"/>
                <w:sz w:val="24"/>
                <w:szCs w:val="24"/>
                <w:highlight w:val="none"/>
                <w:lang w:val="en-US" w:eastAsia="zh-CN"/>
              </w:rPr>
              <w:t>、PM</w:t>
            </w:r>
            <w:r>
              <w:rPr>
                <w:rFonts w:hint="default" w:ascii="Times New Roman" w:hAnsi="Times New Roman" w:eastAsia="宋体" w:cs="Times New Roman"/>
                <w:color w:val="auto"/>
                <w:sz w:val="24"/>
                <w:szCs w:val="24"/>
                <w:highlight w:val="none"/>
                <w:vertAlign w:val="subscript"/>
                <w:lang w:val="en-US" w:eastAsia="zh-CN"/>
              </w:rPr>
              <w:t>10</w:t>
            </w:r>
            <w:r>
              <w:rPr>
                <w:rFonts w:hint="default" w:ascii="Times New Roman" w:hAnsi="Times New Roman" w:eastAsia="宋体" w:cs="Times New Roman"/>
                <w:color w:val="auto"/>
                <w:sz w:val="24"/>
                <w:szCs w:val="24"/>
                <w:highlight w:val="none"/>
                <w:lang w:val="en-US" w:eastAsia="zh-CN"/>
              </w:rPr>
              <w:t>、CO、O</w:t>
            </w:r>
            <w:r>
              <w:rPr>
                <w:rFonts w:hint="default" w:ascii="Times New Roman" w:hAnsi="Times New Roman" w:eastAsia="宋体" w:cs="Times New Roman"/>
                <w:color w:val="auto"/>
                <w:sz w:val="24"/>
                <w:szCs w:val="24"/>
                <w:highlight w:val="none"/>
                <w:vertAlign w:val="subscript"/>
                <w:lang w:val="en-US" w:eastAsia="zh-CN"/>
              </w:rPr>
              <w:t>3</w:t>
            </w:r>
            <w:r>
              <w:rPr>
                <w:rFonts w:hint="default" w:ascii="Times New Roman" w:hAnsi="Times New Roman" w:eastAsia="宋体" w:cs="Times New Roman"/>
                <w:color w:val="auto"/>
                <w:sz w:val="24"/>
                <w:szCs w:val="24"/>
                <w:highlight w:val="none"/>
                <w:lang w:val="en-US" w:eastAsia="zh-CN"/>
              </w:rPr>
              <w:t>、PM</w:t>
            </w:r>
            <w:r>
              <w:rPr>
                <w:rFonts w:hint="default" w:ascii="Times New Roman" w:hAnsi="Times New Roman" w:eastAsia="宋体" w:cs="Times New Roman"/>
                <w:color w:val="auto"/>
                <w:sz w:val="24"/>
                <w:szCs w:val="24"/>
                <w:highlight w:val="none"/>
                <w:vertAlign w:val="subscript"/>
                <w:lang w:val="en-US" w:eastAsia="zh-CN"/>
              </w:rPr>
              <w:t>2.5</w:t>
            </w:r>
            <w:r>
              <w:rPr>
                <w:rFonts w:hint="default" w:ascii="Times New Roman" w:hAnsi="Times New Roman" w:eastAsia="宋体" w:cs="Times New Roman"/>
                <w:color w:val="auto"/>
                <w:sz w:val="24"/>
                <w:szCs w:val="24"/>
                <w:highlight w:val="none"/>
                <w:lang w:val="en-US" w:eastAsia="zh-CN"/>
              </w:rPr>
              <w:t>等6项污染物浓度指标的24小时均值</w:t>
            </w:r>
            <w:r>
              <w:rPr>
                <w:rFonts w:hint="eastAsia"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其中O</w:t>
            </w:r>
            <w:r>
              <w:rPr>
                <w:rFonts w:hint="default" w:ascii="Times New Roman" w:hAnsi="Times New Roman" w:eastAsia="宋体" w:cs="Times New Roman"/>
                <w:color w:val="auto"/>
                <w:sz w:val="24"/>
                <w:szCs w:val="24"/>
                <w:highlight w:val="none"/>
                <w:vertAlign w:val="subscript"/>
                <w:lang w:val="en-US" w:eastAsia="zh-CN"/>
              </w:rPr>
              <w:t>3</w:t>
            </w:r>
            <w:r>
              <w:rPr>
                <w:rFonts w:hint="default" w:ascii="Times New Roman" w:hAnsi="Times New Roman" w:eastAsia="宋体" w:cs="Times New Roman"/>
                <w:color w:val="auto"/>
                <w:sz w:val="24"/>
                <w:szCs w:val="24"/>
                <w:highlight w:val="none"/>
                <w:lang w:val="en-US" w:eastAsia="zh-CN"/>
              </w:rPr>
              <w:t>为日最大8小时平均</w:t>
            </w:r>
            <w:r>
              <w:rPr>
                <w:rFonts w:hint="eastAsia"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lang w:val="en-US" w:eastAsia="zh-CN"/>
              </w:rPr>
              <w:t>均可满足《环境空气质量标准》（GB3095-2026）</w:t>
            </w:r>
            <w:r>
              <w:rPr>
                <w:rFonts w:hint="default" w:ascii="Times New Roman" w:hAnsi="Times New Roman" w:eastAsia="宋体" w:cs="Times New Roman"/>
                <w:color w:val="auto"/>
                <w:sz w:val="24"/>
                <w:szCs w:val="24"/>
                <w:highlight w:val="none"/>
                <w:lang w:val="en-US" w:eastAsia="zh-CN"/>
              </w:rPr>
              <w:t>的二级</w:t>
            </w:r>
            <w:r>
              <w:rPr>
                <w:rFonts w:hint="eastAsia" w:ascii="Times New Roman" w:hAnsi="Times New Roman" w:eastAsia="宋体" w:cs="Times New Roman"/>
                <w:color w:val="auto"/>
                <w:sz w:val="24"/>
                <w:szCs w:val="24"/>
                <w:highlight w:val="none"/>
                <w:lang w:val="en-US" w:eastAsia="zh-CN"/>
              </w:rPr>
              <w:t>标准</w:t>
            </w:r>
            <w:r>
              <w:rPr>
                <w:rFonts w:hint="eastAsia"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lang w:val="en-US" w:eastAsia="zh-CN"/>
              </w:rPr>
              <w:t>过渡期：即SO</w:t>
            </w:r>
            <w:r>
              <w:rPr>
                <w:rFonts w:hint="eastAsia" w:ascii="Times New Roman" w:hAnsi="Times New Roman" w:eastAsia="宋体" w:cs="Times New Roman"/>
                <w:color w:val="auto"/>
                <w:sz w:val="24"/>
                <w:szCs w:val="24"/>
                <w:highlight w:val="none"/>
                <w:vertAlign w:val="subscript"/>
                <w:lang w:val="en-US" w:eastAsia="zh-CN"/>
              </w:rPr>
              <w:t>2</w:t>
            </w:r>
            <w:r>
              <w:rPr>
                <w:rFonts w:hint="eastAsia" w:ascii="Times New Roman" w:hAnsi="Times New Roman" w:eastAsia="宋体" w:cs="Times New Roman"/>
                <w:color w:val="auto"/>
                <w:sz w:val="24"/>
                <w:szCs w:val="24"/>
                <w:highlight w:val="none"/>
                <w:lang w:val="en-US" w:eastAsia="zh-CN"/>
              </w:rPr>
              <w:t>的24小时平均值≤</w:t>
            </w:r>
            <w:r>
              <w:rPr>
                <w:rFonts w:hint="default" w:ascii="Times New Roman" w:hAnsi="Times New Roman" w:eastAsia="宋体" w:cs="Times New Roman"/>
                <w:color w:val="auto"/>
                <w:sz w:val="24"/>
                <w:szCs w:val="24"/>
                <w:highlight w:val="none"/>
                <w:lang w:val="en-US" w:eastAsia="zh-CN"/>
              </w:rPr>
              <w:t>150μg/m</w:t>
            </w:r>
            <w:r>
              <w:rPr>
                <w:rFonts w:hint="default" w:ascii="Times New Roman" w:hAnsi="Times New Roman" w:eastAsia="宋体" w:cs="Times New Roman"/>
                <w:color w:val="auto"/>
                <w:sz w:val="24"/>
                <w:szCs w:val="24"/>
                <w:highlight w:val="none"/>
                <w:vertAlign w:val="superscript"/>
                <w:lang w:val="en-US" w:eastAsia="zh-CN"/>
              </w:rPr>
              <w:t>3</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NO</w:t>
            </w:r>
            <w:r>
              <w:rPr>
                <w:rFonts w:hint="default" w:ascii="Times New Roman" w:hAnsi="Times New Roman" w:eastAsia="宋体" w:cs="Times New Roman"/>
                <w:color w:val="auto"/>
                <w:sz w:val="24"/>
                <w:szCs w:val="24"/>
                <w:highlight w:val="none"/>
                <w:vertAlign w:val="subscript"/>
                <w:lang w:val="en-US" w:eastAsia="zh-CN"/>
              </w:rPr>
              <w:t>2</w:t>
            </w:r>
            <w:r>
              <w:rPr>
                <w:rFonts w:hint="eastAsia" w:ascii="Times New Roman" w:hAnsi="Times New Roman" w:eastAsia="宋体" w:cs="Times New Roman"/>
                <w:color w:val="auto"/>
                <w:sz w:val="24"/>
                <w:szCs w:val="24"/>
                <w:highlight w:val="none"/>
                <w:lang w:val="en-US" w:eastAsia="zh-CN"/>
              </w:rPr>
              <w:t>的24小时平均值≤80</w:t>
            </w:r>
            <w:r>
              <w:rPr>
                <w:rFonts w:hint="default" w:ascii="Times New Roman" w:hAnsi="Times New Roman" w:eastAsia="宋体" w:cs="Times New Roman"/>
                <w:color w:val="auto"/>
                <w:sz w:val="24"/>
                <w:szCs w:val="24"/>
                <w:highlight w:val="none"/>
                <w:lang w:val="en-US" w:eastAsia="zh-CN"/>
              </w:rPr>
              <w:t>μg/m</w:t>
            </w:r>
            <w:r>
              <w:rPr>
                <w:rFonts w:hint="default" w:ascii="Times New Roman" w:hAnsi="Times New Roman" w:eastAsia="宋体" w:cs="Times New Roman"/>
                <w:color w:val="auto"/>
                <w:sz w:val="24"/>
                <w:szCs w:val="24"/>
                <w:highlight w:val="none"/>
                <w:vertAlign w:val="superscript"/>
                <w:lang w:val="en-US" w:eastAsia="zh-CN"/>
              </w:rPr>
              <w:t>3</w:t>
            </w:r>
            <w:r>
              <w:rPr>
                <w:rFonts w:hint="eastAsia" w:ascii="Times New Roman" w:hAnsi="Times New Roman" w:eastAsia="宋体" w:cs="Times New Roman"/>
                <w:color w:val="auto"/>
                <w:sz w:val="24"/>
                <w:szCs w:val="24"/>
                <w:highlight w:val="none"/>
                <w:lang w:val="en-US" w:eastAsia="zh-CN"/>
              </w:rPr>
              <w:t xml:space="preserve">、 </w:t>
            </w:r>
            <w:r>
              <w:rPr>
                <w:rFonts w:hint="default" w:ascii="Times New Roman" w:hAnsi="Times New Roman" w:eastAsia="宋体" w:cs="Times New Roman"/>
                <w:color w:val="auto"/>
                <w:sz w:val="24"/>
                <w:szCs w:val="24"/>
                <w:highlight w:val="none"/>
                <w:lang w:val="en-US" w:eastAsia="zh-CN"/>
              </w:rPr>
              <w:t>PM</w:t>
            </w:r>
            <w:r>
              <w:rPr>
                <w:rFonts w:hint="default" w:ascii="Times New Roman" w:hAnsi="Times New Roman" w:eastAsia="宋体" w:cs="Times New Roman"/>
                <w:color w:val="auto"/>
                <w:sz w:val="24"/>
                <w:szCs w:val="24"/>
                <w:highlight w:val="none"/>
                <w:vertAlign w:val="subscript"/>
                <w:lang w:val="en-US" w:eastAsia="zh-CN"/>
              </w:rPr>
              <w:t>10</w:t>
            </w:r>
            <w:r>
              <w:rPr>
                <w:rFonts w:hint="eastAsia" w:ascii="Times New Roman" w:hAnsi="Times New Roman" w:eastAsia="宋体" w:cs="Times New Roman"/>
                <w:color w:val="auto"/>
                <w:sz w:val="24"/>
                <w:szCs w:val="24"/>
                <w:highlight w:val="none"/>
                <w:lang w:val="en-US" w:eastAsia="zh-CN"/>
              </w:rPr>
              <w:t>的24小时平均值≤120</w:t>
            </w:r>
            <w:r>
              <w:rPr>
                <w:rFonts w:hint="default" w:ascii="Times New Roman" w:hAnsi="Times New Roman" w:eastAsia="宋体" w:cs="Times New Roman"/>
                <w:color w:val="auto"/>
                <w:sz w:val="24"/>
                <w:szCs w:val="24"/>
                <w:highlight w:val="none"/>
                <w:lang w:val="en-US" w:eastAsia="zh-CN"/>
              </w:rPr>
              <w:t>μg/m</w:t>
            </w:r>
            <w:r>
              <w:rPr>
                <w:rFonts w:hint="default" w:ascii="Times New Roman" w:hAnsi="Times New Roman" w:eastAsia="宋体" w:cs="Times New Roman"/>
                <w:color w:val="auto"/>
                <w:sz w:val="24"/>
                <w:szCs w:val="24"/>
                <w:highlight w:val="none"/>
                <w:vertAlign w:val="superscript"/>
                <w:lang w:val="en-US" w:eastAsia="zh-CN"/>
              </w:rPr>
              <w:t>3</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CO</w:t>
            </w:r>
            <w:r>
              <w:rPr>
                <w:rFonts w:hint="eastAsia" w:ascii="Times New Roman" w:hAnsi="Times New Roman" w:eastAsia="宋体" w:cs="Times New Roman"/>
                <w:color w:val="auto"/>
                <w:sz w:val="24"/>
                <w:szCs w:val="24"/>
                <w:highlight w:val="none"/>
                <w:lang w:val="en-US" w:eastAsia="zh-CN"/>
              </w:rPr>
              <w:t>的24小时平均值≤4m</w:t>
            </w:r>
            <w:r>
              <w:rPr>
                <w:rFonts w:hint="default" w:ascii="Times New Roman" w:hAnsi="Times New Roman" w:eastAsia="宋体" w:cs="Times New Roman"/>
                <w:color w:val="auto"/>
                <w:sz w:val="24"/>
                <w:szCs w:val="24"/>
                <w:highlight w:val="none"/>
                <w:lang w:val="en-US" w:eastAsia="zh-CN"/>
              </w:rPr>
              <w:t>g/m</w:t>
            </w:r>
            <w:r>
              <w:rPr>
                <w:rFonts w:hint="default" w:ascii="Times New Roman" w:hAnsi="Times New Roman" w:eastAsia="宋体" w:cs="Times New Roman"/>
                <w:color w:val="auto"/>
                <w:sz w:val="24"/>
                <w:szCs w:val="24"/>
                <w:highlight w:val="none"/>
                <w:vertAlign w:val="superscript"/>
                <w:lang w:val="en-US" w:eastAsia="zh-CN"/>
              </w:rPr>
              <w:t>3</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O</w:t>
            </w:r>
            <w:r>
              <w:rPr>
                <w:rFonts w:hint="default" w:ascii="Times New Roman" w:hAnsi="Times New Roman" w:eastAsia="宋体" w:cs="Times New Roman"/>
                <w:color w:val="auto"/>
                <w:sz w:val="24"/>
                <w:szCs w:val="24"/>
                <w:highlight w:val="none"/>
                <w:vertAlign w:val="subscript"/>
                <w:lang w:val="en-US" w:eastAsia="zh-CN"/>
              </w:rPr>
              <w:t>3</w:t>
            </w:r>
            <w:r>
              <w:rPr>
                <w:rFonts w:hint="default" w:ascii="Times New Roman" w:hAnsi="Times New Roman" w:eastAsia="宋体" w:cs="Times New Roman"/>
                <w:color w:val="auto"/>
                <w:sz w:val="24"/>
                <w:szCs w:val="24"/>
                <w:highlight w:val="none"/>
                <w:lang w:val="en-US" w:eastAsia="zh-CN"/>
              </w:rPr>
              <w:t>日最大8小时平均</w:t>
            </w:r>
            <w:r>
              <w:rPr>
                <w:rFonts w:hint="eastAsia" w:ascii="Times New Roman" w:hAnsi="Times New Roman" w:eastAsia="宋体" w:cs="Times New Roman"/>
                <w:color w:val="auto"/>
                <w:sz w:val="24"/>
                <w:szCs w:val="24"/>
                <w:highlight w:val="none"/>
                <w:lang w:val="en-US" w:eastAsia="zh-CN"/>
              </w:rPr>
              <w:t>值≤160</w:t>
            </w:r>
            <w:r>
              <w:rPr>
                <w:rFonts w:hint="default" w:ascii="Times New Roman" w:hAnsi="Times New Roman" w:eastAsia="宋体" w:cs="Times New Roman"/>
                <w:color w:val="auto"/>
                <w:sz w:val="24"/>
                <w:szCs w:val="24"/>
                <w:highlight w:val="none"/>
                <w:lang w:val="en-US" w:eastAsia="zh-CN"/>
              </w:rPr>
              <w:t>μg/m</w:t>
            </w:r>
            <w:r>
              <w:rPr>
                <w:rFonts w:hint="default" w:ascii="Times New Roman" w:hAnsi="Times New Roman" w:eastAsia="宋体" w:cs="Times New Roman"/>
                <w:color w:val="auto"/>
                <w:sz w:val="24"/>
                <w:szCs w:val="24"/>
                <w:highlight w:val="none"/>
                <w:vertAlign w:val="superscript"/>
                <w:lang w:val="en-US" w:eastAsia="zh-CN"/>
              </w:rPr>
              <w:t>3</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PM</w:t>
            </w:r>
            <w:r>
              <w:rPr>
                <w:rFonts w:hint="default" w:ascii="Times New Roman" w:hAnsi="Times New Roman" w:eastAsia="宋体" w:cs="Times New Roman"/>
                <w:color w:val="auto"/>
                <w:sz w:val="24"/>
                <w:szCs w:val="24"/>
                <w:highlight w:val="none"/>
                <w:vertAlign w:val="subscript"/>
                <w:lang w:val="en-US" w:eastAsia="zh-CN"/>
              </w:rPr>
              <w:t>2.5</w:t>
            </w:r>
            <w:r>
              <w:rPr>
                <w:rFonts w:hint="eastAsia" w:ascii="Times New Roman" w:hAnsi="Times New Roman" w:eastAsia="宋体" w:cs="Times New Roman"/>
                <w:color w:val="auto"/>
                <w:sz w:val="24"/>
                <w:szCs w:val="24"/>
                <w:highlight w:val="none"/>
                <w:lang w:val="en-US" w:eastAsia="zh-CN"/>
              </w:rPr>
              <w:t>的24小时平均值≤60</w:t>
            </w:r>
            <w:r>
              <w:rPr>
                <w:rFonts w:hint="default" w:ascii="Times New Roman" w:hAnsi="Times New Roman" w:eastAsia="宋体" w:cs="Times New Roman"/>
                <w:color w:val="auto"/>
                <w:sz w:val="24"/>
                <w:szCs w:val="24"/>
                <w:highlight w:val="none"/>
                <w:lang w:val="en-US" w:eastAsia="zh-CN"/>
              </w:rPr>
              <w:t>μg/m</w:t>
            </w:r>
            <w:r>
              <w:rPr>
                <w:rFonts w:hint="default" w:ascii="Times New Roman" w:hAnsi="Times New Roman" w:eastAsia="宋体" w:cs="Times New Roman"/>
                <w:color w:val="auto"/>
                <w:sz w:val="24"/>
                <w:szCs w:val="24"/>
                <w:highlight w:val="none"/>
                <w:vertAlign w:val="superscript"/>
                <w:lang w:val="en-US" w:eastAsia="zh-CN"/>
              </w:rPr>
              <w:t>3</w:t>
            </w:r>
            <w:r>
              <w:rPr>
                <w:rFonts w:hint="eastAsia" w:cs="Times New Roman"/>
                <w:color w:val="auto"/>
                <w:sz w:val="24"/>
                <w:szCs w:val="24"/>
                <w:highlight w:val="none"/>
                <w:vertAlign w:val="baseline"/>
                <w:lang w:val="en-US" w:eastAsia="zh-CN"/>
              </w:rPr>
              <w:t>）</w:t>
            </w:r>
            <w:r>
              <w:rPr>
                <w:rFonts w:hint="eastAsia" w:ascii="Times New Roman" w:hAnsi="Times New Roman" w:eastAsia="宋体" w:cs="Times New Roman"/>
                <w:color w:val="auto"/>
                <w:sz w:val="24"/>
                <w:szCs w:val="24"/>
                <w:highlight w:val="none"/>
                <w:lang w:val="en-US" w:eastAsia="zh-CN"/>
              </w:rPr>
              <w:t>。</w:t>
            </w:r>
          </w:p>
          <w:p w14:paraId="5EDF28E9">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auto"/>
                <w:sz w:val="24"/>
                <w:highlight w:val="none"/>
                <w:lang w:eastAsia="zh-CN"/>
              </w:rPr>
            </w:pPr>
            <w:r>
              <w:rPr>
                <w:rFonts w:hint="default"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lang w:val="en-US" w:eastAsia="zh-CN"/>
              </w:rPr>
              <w:t>2）</w:t>
            </w:r>
            <w:r>
              <w:rPr>
                <w:rFonts w:hint="default" w:ascii="Times New Roman" w:hAnsi="Times New Roman" w:cs="Times New Roman"/>
                <w:color w:val="auto"/>
                <w:sz w:val="24"/>
                <w:highlight w:val="none"/>
                <w:lang w:eastAsia="zh-CN"/>
              </w:rPr>
              <w:t>其他污染因子</w:t>
            </w:r>
          </w:p>
          <w:p w14:paraId="5630DD0F">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eastAsia" w:cs="Times New Roman"/>
                <w:b w:val="0"/>
                <w:bCs w:val="0"/>
                <w:color w:val="auto"/>
                <w:sz w:val="21"/>
                <w:szCs w:val="21"/>
                <w:highlight w:val="none"/>
                <w:lang w:eastAsia="zh-CN"/>
              </w:rPr>
            </w:pPr>
            <w:r>
              <w:rPr>
                <w:rFonts w:hint="eastAsia" w:cs="Times New Roman"/>
                <w:b w:val="0"/>
                <w:bCs w:val="0"/>
                <w:color w:val="auto"/>
                <w:sz w:val="21"/>
                <w:szCs w:val="21"/>
                <w:highlight w:val="none"/>
                <w:lang w:eastAsia="zh-CN"/>
              </w:rPr>
              <w:t>（</w:t>
            </w:r>
            <w:r>
              <w:rPr>
                <w:rFonts w:hint="eastAsia" w:cs="Times New Roman"/>
                <w:b w:val="0"/>
                <w:bCs w:val="0"/>
                <w:color w:val="auto"/>
                <w:sz w:val="21"/>
                <w:szCs w:val="21"/>
                <w:highlight w:val="none"/>
                <w:lang w:val="en-US" w:eastAsia="zh-CN"/>
              </w:rPr>
              <w:t>略</w:t>
            </w:r>
            <w:r>
              <w:rPr>
                <w:rFonts w:hint="eastAsia" w:cs="Times New Roman"/>
                <w:b w:val="0"/>
                <w:bCs w:val="0"/>
                <w:color w:val="auto"/>
                <w:sz w:val="21"/>
                <w:szCs w:val="21"/>
                <w:highlight w:val="none"/>
                <w:lang w:eastAsia="zh-CN"/>
              </w:rPr>
              <w:t>）</w:t>
            </w:r>
          </w:p>
          <w:p w14:paraId="01DEF37F">
            <w:pPr>
              <w:pStyle w:val="116"/>
              <w:keepNext w:val="0"/>
              <w:keepLines w:val="0"/>
              <w:pageBreakBefore w:val="0"/>
              <w:widowControl w:val="0"/>
              <w:kinsoku/>
              <w:wordWrap/>
              <w:overflowPunct/>
              <w:topLinePunct w:val="0"/>
              <w:autoSpaceDE/>
              <w:autoSpaceDN/>
              <w:bidi w:val="0"/>
              <w:adjustRightInd w:val="0"/>
              <w:snapToGrid w:val="0"/>
              <w:spacing w:before="157" w:beforeLines="50"/>
              <w:textAlignment w:val="auto"/>
              <w:rPr>
                <w:rFonts w:hint="default" w:ascii="Times New Roman" w:hAnsi="Times New Roman" w:cs="Times New Roman"/>
                <w:color w:val="auto"/>
                <w:lang w:val="en-US" w:eastAsia="zh-CN"/>
              </w:rPr>
            </w:pPr>
          </w:p>
          <w:p w14:paraId="27D8D308">
            <w:pPr>
              <w:keepNext w:val="0"/>
              <w:keepLines w:val="0"/>
              <w:pageBreakBefore w:val="0"/>
              <w:widowControl w:val="0"/>
              <w:kinsoku/>
              <w:wordWrap/>
              <w:overflowPunct/>
              <w:topLinePunct w:val="0"/>
              <w:autoSpaceDE/>
              <w:autoSpaceDN/>
              <w:bidi w:val="0"/>
              <w:adjustRightInd w:val="0"/>
              <w:snapToGrid w:val="0"/>
              <w:spacing w:before="157" w:beforeLines="50" w:after="157" w:afterLines="50" w:line="360" w:lineRule="auto"/>
              <w:textAlignment w:val="auto"/>
              <w:rPr>
                <w:rFonts w:hint="default" w:ascii="Times New Roman" w:hAnsi="Times New Roman" w:eastAsia="宋体" w:cs="Times New Roman"/>
                <w:b/>
                <w:color w:val="auto"/>
                <w:sz w:val="28"/>
                <w:szCs w:val="28"/>
              </w:rPr>
            </w:pPr>
            <w:r>
              <w:rPr>
                <w:rFonts w:hint="default" w:ascii="Times New Roman" w:hAnsi="Times New Roman" w:eastAsia="宋体" w:cs="Times New Roman"/>
                <w:b/>
                <w:color w:val="auto"/>
                <w:sz w:val="28"/>
                <w:szCs w:val="28"/>
              </w:rPr>
              <w:t>3.2地表水环境质量现状</w:t>
            </w:r>
          </w:p>
          <w:p w14:paraId="37AAF0EE">
            <w:pPr>
              <w:adjustRightInd w:val="0"/>
              <w:snapToGrid w:val="0"/>
              <w:spacing w:line="360" w:lineRule="auto"/>
              <w:rPr>
                <w:rFonts w:hint="default" w:ascii="Times New Roman" w:hAnsi="Times New Roman" w:cs="Times New Roman"/>
                <w:b/>
                <w:bCs/>
                <w:color w:val="auto"/>
                <w:kern w:val="0"/>
                <w:sz w:val="24"/>
              </w:rPr>
            </w:pPr>
            <w:r>
              <w:rPr>
                <w:rFonts w:hint="default" w:ascii="Times New Roman" w:hAnsi="Times New Roman" w:cs="Times New Roman"/>
                <w:b/>
                <w:bCs/>
                <w:color w:val="auto"/>
                <w:kern w:val="0"/>
                <w:sz w:val="24"/>
              </w:rPr>
              <w:t>3.2.1</w:t>
            </w:r>
            <w:r>
              <w:rPr>
                <w:rFonts w:hint="default" w:ascii="Times New Roman" w:hAnsi="Times New Roman" w:cs="Times New Roman"/>
                <w:b/>
                <w:bCs/>
                <w:color w:val="auto"/>
                <w:kern w:val="0"/>
                <w:sz w:val="24"/>
                <w:lang w:val="en-US" w:eastAsia="zh-CN"/>
              </w:rPr>
              <w:t xml:space="preserve"> </w:t>
            </w:r>
            <w:r>
              <w:rPr>
                <w:rFonts w:hint="default" w:ascii="Times New Roman" w:hAnsi="Times New Roman" w:cs="Times New Roman"/>
                <w:b/>
                <w:bCs/>
                <w:color w:val="auto"/>
                <w:kern w:val="0"/>
                <w:sz w:val="24"/>
              </w:rPr>
              <w:t>地表水功能区划</w:t>
            </w:r>
          </w:p>
          <w:p w14:paraId="7B31FE74">
            <w:pPr>
              <w:pStyle w:val="116"/>
              <w:bidi w:val="0"/>
              <w:rPr>
                <w:rFonts w:hint="default" w:ascii="Times New Roman" w:hAnsi="Times New Roman" w:cs="Times New Roman"/>
                <w:color w:val="auto"/>
                <w:lang w:eastAsia="zh-CN"/>
              </w:rPr>
            </w:pPr>
            <w:r>
              <w:rPr>
                <w:rFonts w:hint="default" w:ascii="Times New Roman" w:hAnsi="Times New Roman" w:cs="Times New Roman"/>
                <w:color w:val="auto"/>
              </w:rPr>
              <w:t>项目周边主要水系为</w:t>
            </w:r>
            <w:r>
              <w:rPr>
                <w:rFonts w:hint="default" w:ascii="Times New Roman" w:hAnsi="Times New Roman" w:cs="Times New Roman"/>
                <w:color w:val="auto"/>
                <w:lang w:eastAsia="zh-CN"/>
              </w:rPr>
              <w:t>陶江，</w:t>
            </w:r>
            <w:r>
              <w:rPr>
                <w:rFonts w:hint="default" w:ascii="Times New Roman" w:hAnsi="Times New Roman" w:cs="Times New Roman"/>
                <w:color w:val="auto"/>
              </w:rPr>
              <w:t>根据</w:t>
            </w:r>
            <w:r>
              <w:rPr>
                <w:rFonts w:hint="default" w:ascii="Times New Roman" w:hAnsi="Times New Roman" w:cs="Times New Roman"/>
                <w:color w:val="auto"/>
                <w:lang w:eastAsia="zh-CN"/>
              </w:rPr>
              <w:t>福州市人民</w:t>
            </w:r>
            <w:r>
              <w:rPr>
                <w:rFonts w:hint="default" w:ascii="Times New Roman" w:hAnsi="Times New Roman" w:cs="Times New Roman"/>
                <w:color w:val="auto"/>
              </w:rPr>
              <w:t>政府</w:t>
            </w:r>
            <w:r>
              <w:rPr>
                <w:rFonts w:hint="default" w:ascii="Times New Roman" w:hAnsi="Times New Roman" w:cs="Times New Roman"/>
                <w:color w:val="auto"/>
                <w:lang w:eastAsia="zh-CN"/>
              </w:rPr>
              <w:t>榕政综</w:t>
            </w:r>
            <w:r>
              <w:rPr>
                <w:rFonts w:hint="eastAsia" w:cs="Times New Roman"/>
                <w:color w:val="auto"/>
                <w:lang w:eastAsia="zh-CN"/>
              </w:rPr>
              <w:t>〔2019〕316号</w:t>
            </w:r>
            <w:r>
              <w:rPr>
                <w:rFonts w:hint="default" w:ascii="Times New Roman" w:hAnsi="Times New Roman" w:cs="Times New Roman"/>
                <w:color w:val="auto"/>
              </w:rPr>
              <w:t>批准《福州市</w:t>
            </w:r>
            <w:r>
              <w:rPr>
                <w:rFonts w:hint="default" w:ascii="Times New Roman" w:hAnsi="Times New Roman" w:cs="Times New Roman"/>
                <w:color w:val="auto"/>
                <w:lang w:eastAsia="zh-CN"/>
              </w:rPr>
              <w:t>水</w:t>
            </w:r>
            <w:r>
              <w:rPr>
                <w:rFonts w:hint="default" w:ascii="Times New Roman" w:hAnsi="Times New Roman" w:cs="Times New Roman"/>
                <w:color w:val="auto"/>
              </w:rPr>
              <w:t>功能区划》，</w:t>
            </w:r>
            <w:r>
              <w:rPr>
                <w:rFonts w:hint="default" w:ascii="Times New Roman" w:hAnsi="Times New Roman" w:cs="Times New Roman"/>
                <w:color w:val="auto"/>
                <w:lang w:eastAsia="zh-CN"/>
              </w:rPr>
              <w:t>该断面水体为工业、景观用水，水质保护目标</w:t>
            </w:r>
            <w:r>
              <w:rPr>
                <w:rFonts w:hint="default" w:ascii="Times New Roman" w:hAnsi="Times New Roman" w:cs="Times New Roman"/>
                <w:color w:val="auto"/>
              </w:rPr>
              <w:t>为Ⅲ类</w:t>
            </w: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污水处理厂纳污水域</w:t>
            </w:r>
            <w:r>
              <w:rPr>
                <w:rFonts w:hint="default" w:ascii="Times New Roman" w:hAnsi="Times New Roman" w:cs="Times New Roman"/>
                <w:color w:val="auto"/>
                <w:lang w:eastAsia="zh-CN"/>
              </w:rPr>
              <w:t>排放口位于“三溪口河闽侯开发利用区”水功能区的“三溪口水库坝址</w:t>
            </w:r>
            <w:r>
              <w:rPr>
                <w:rFonts w:hint="default" w:ascii="Times New Roman" w:hAnsi="Times New Roman" w:cs="Times New Roman"/>
                <w:color w:val="auto"/>
                <w:lang w:val="en-US" w:eastAsia="zh-CN"/>
              </w:rPr>
              <w:t>-与中房溪汇合口</w:t>
            </w:r>
            <w:r>
              <w:rPr>
                <w:rFonts w:hint="default" w:ascii="Times New Roman" w:hAnsi="Times New Roman" w:cs="Times New Roman"/>
                <w:color w:val="auto"/>
                <w:lang w:eastAsia="zh-CN"/>
              </w:rPr>
              <w:t>”断面，该断面</w:t>
            </w:r>
            <w:r>
              <w:rPr>
                <w:rFonts w:hint="default" w:ascii="Times New Roman" w:hAnsi="Times New Roman" w:cs="Times New Roman"/>
                <w:color w:val="auto"/>
                <w:lang w:val="en-US" w:eastAsia="zh-CN"/>
              </w:rPr>
              <w:t>功能排序为</w:t>
            </w:r>
            <w:r>
              <w:rPr>
                <w:rFonts w:hint="default" w:ascii="Times New Roman" w:hAnsi="Times New Roman" w:cs="Times New Roman"/>
                <w:color w:val="auto"/>
                <w:lang w:eastAsia="zh-CN"/>
              </w:rPr>
              <w:t>工业、景观用水，水质保护目标</w:t>
            </w:r>
            <w:r>
              <w:rPr>
                <w:rFonts w:hint="default" w:ascii="Times New Roman" w:hAnsi="Times New Roman" w:cs="Times New Roman"/>
                <w:color w:val="auto"/>
              </w:rPr>
              <w:t>为Ⅲ类</w:t>
            </w:r>
            <w:r>
              <w:rPr>
                <w:rFonts w:hint="default" w:ascii="Times New Roman" w:hAnsi="Times New Roman" w:cs="Times New Roman"/>
                <w:color w:val="auto"/>
                <w:lang w:eastAsia="zh-CN"/>
              </w:rPr>
              <w:t>；均执行</w:t>
            </w:r>
            <w:r>
              <w:rPr>
                <w:rFonts w:hint="default" w:ascii="Times New Roman" w:hAnsi="Times New Roman" w:cs="Times New Roman"/>
                <w:color w:val="auto"/>
              </w:rPr>
              <w:t>《地表水环境质量标准》</w:t>
            </w:r>
            <w:r>
              <w:rPr>
                <w:rFonts w:hint="eastAsia" w:cs="Times New Roman"/>
                <w:color w:val="auto"/>
                <w:lang w:eastAsia="zh-CN"/>
              </w:rPr>
              <w:t>（</w:t>
            </w:r>
            <w:r>
              <w:rPr>
                <w:rFonts w:hint="default" w:ascii="Times New Roman" w:hAnsi="Times New Roman" w:cs="Times New Roman"/>
                <w:color w:val="auto"/>
              </w:rPr>
              <w:t>GB3838-2002</w:t>
            </w:r>
            <w:r>
              <w:rPr>
                <w:rFonts w:hint="eastAsia" w:cs="Times New Roman"/>
                <w:color w:val="auto"/>
                <w:lang w:eastAsia="zh-CN"/>
              </w:rPr>
              <w:t>）</w:t>
            </w:r>
            <w:r>
              <w:rPr>
                <w:rFonts w:hint="default" w:ascii="Times New Roman" w:hAnsi="Times New Roman" w:cs="Times New Roman"/>
                <w:color w:val="auto"/>
              </w:rPr>
              <w:t>中Ⅲ类标准，详见表3.2-1。</w:t>
            </w:r>
          </w:p>
          <w:p w14:paraId="0ABFB0A9">
            <w:pPr>
              <w:pStyle w:val="121"/>
              <w:bidi w:val="0"/>
              <w:rPr>
                <w:rFonts w:hint="default" w:ascii="Times New Roman" w:hAnsi="Times New Roman" w:cs="Times New Roman"/>
                <w:color w:val="auto"/>
              </w:rPr>
            </w:pPr>
            <w:r>
              <w:rPr>
                <w:rFonts w:hint="default" w:ascii="Times New Roman" w:hAnsi="Times New Roman" w:cs="Times New Roman"/>
                <w:color w:val="auto"/>
              </w:rPr>
              <w:t>表3.</w:t>
            </w:r>
            <w:r>
              <w:rPr>
                <w:rFonts w:hint="default" w:ascii="Times New Roman" w:hAnsi="Times New Roman" w:cs="Times New Roman"/>
                <w:color w:val="auto"/>
                <w:lang w:val="en-US" w:eastAsia="zh-CN"/>
              </w:rPr>
              <w:t>2</w:t>
            </w:r>
            <w:r>
              <w:rPr>
                <w:rFonts w:hint="default" w:ascii="Times New Roman" w:hAnsi="Times New Roman" w:cs="Times New Roman"/>
                <w:color w:val="auto"/>
              </w:rPr>
              <w:t>-1  地表水环境质量标准</w:t>
            </w:r>
            <w:r>
              <w:rPr>
                <w:rFonts w:hint="eastAsia" w:cs="Times New Roman"/>
                <w:color w:val="auto"/>
                <w:lang w:eastAsia="zh-CN"/>
              </w:rPr>
              <w:t>（</w:t>
            </w:r>
            <w:r>
              <w:rPr>
                <w:rFonts w:hint="default" w:ascii="Times New Roman" w:hAnsi="Times New Roman" w:cs="Times New Roman"/>
                <w:color w:val="auto"/>
              </w:rPr>
              <w:t>GB3838-2002</w:t>
            </w:r>
            <w:r>
              <w:rPr>
                <w:rFonts w:hint="eastAsia" w:cs="Times New Roman"/>
                <w:color w:val="auto"/>
                <w:lang w:eastAsia="zh-CN"/>
              </w:rPr>
              <w:t>）（</w:t>
            </w:r>
            <w:r>
              <w:rPr>
                <w:rFonts w:hint="default" w:ascii="Times New Roman" w:hAnsi="Times New Roman" w:cs="Times New Roman"/>
                <w:color w:val="auto"/>
              </w:rPr>
              <w:t>摘录</w:t>
            </w:r>
            <w:r>
              <w:rPr>
                <w:rFonts w:hint="eastAsia" w:cs="Times New Roman"/>
                <w:color w:val="auto"/>
                <w:lang w:eastAsia="zh-CN"/>
              </w:rPr>
              <w:t>）</w:t>
            </w:r>
            <w:r>
              <w:rPr>
                <w:rFonts w:hint="default" w:ascii="Times New Roman" w:hAnsi="Times New Roman" w:cs="Times New Roman"/>
                <w:color w:val="auto"/>
              </w:rPr>
              <w:t xml:space="preserve">   单位：mg/L</w:t>
            </w:r>
          </w:p>
          <w:tbl>
            <w:tblPr>
              <w:tblStyle w:val="27"/>
              <w:tblW w:w="5000" w:type="pct"/>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autofit"/>
              <w:tblCellMar>
                <w:top w:w="0" w:type="dxa"/>
                <w:left w:w="28" w:type="dxa"/>
                <w:bottom w:w="0" w:type="dxa"/>
                <w:right w:w="28" w:type="dxa"/>
              </w:tblCellMar>
            </w:tblPr>
            <w:tblGrid>
              <w:gridCol w:w="976"/>
              <w:gridCol w:w="3212"/>
              <w:gridCol w:w="1236"/>
              <w:gridCol w:w="983"/>
              <w:gridCol w:w="981"/>
              <w:gridCol w:w="984"/>
            </w:tblGrid>
            <w:tr w14:paraId="2609B750">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cantSplit/>
                <w:trHeight w:val="397" w:hRule="exact"/>
                <w:jc w:val="center"/>
              </w:trPr>
              <w:tc>
                <w:tcPr>
                  <w:tcW w:w="583" w:type="pct"/>
                  <w:shd w:val="clear" w:color="auto" w:fill="auto"/>
                  <w:noWrap w:val="0"/>
                  <w:vAlign w:val="center"/>
                </w:tcPr>
                <w:p w14:paraId="14B11C84">
                  <w:pPr>
                    <w:pStyle w:val="120"/>
                    <w:bidi w:val="0"/>
                    <w:rPr>
                      <w:rFonts w:hint="default" w:ascii="Times New Roman" w:hAnsi="Times New Roman" w:cs="Times New Roman"/>
                      <w:color w:val="auto"/>
                    </w:rPr>
                  </w:pPr>
                  <w:r>
                    <w:rPr>
                      <w:rFonts w:hint="default" w:ascii="Times New Roman" w:hAnsi="Times New Roman" w:cs="Times New Roman"/>
                      <w:color w:val="auto"/>
                    </w:rPr>
                    <w:t>序号</w:t>
                  </w:r>
                </w:p>
              </w:tc>
              <w:tc>
                <w:tcPr>
                  <w:tcW w:w="1918" w:type="pct"/>
                  <w:shd w:val="clear" w:color="auto" w:fill="auto"/>
                  <w:noWrap w:val="0"/>
                  <w:vAlign w:val="center"/>
                </w:tcPr>
                <w:p w14:paraId="4EF777B9">
                  <w:pPr>
                    <w:pStyle w:val="120"/>
                    <w:bidi w:val="0"/>
                    <w:rPr>
                      <w:rFonts w:hint="default" w:ascii="Times New Roman" w:hAnsi="Times New Roman" w:cs="Times New Roman"/>
                      <w:color w:val="auto"/>
                    </w:rPr>
                  </w:pPr>
                  <w:r>
                    <w:rPr>
                      <w:rFonts w:hint="default" w:ascii="Times New Roman" w:hAnsi="Times New Roman" w:cs="Times New Roman"/>
                      <w:color w:val="auto"/>
                    </w:rPr>
                    <w:t>项目</w:t>
                  </w:r>
                </w:p>
              </w:tc>
              <w:tc>
                <w:tcPr>
                  <w:tcW w:w="738" w:type="pct"/>
                  <w:shd w:val="clear" w:color="auto" w:fill="auto"/>
                  <w:noWrap w:val="0"/>
                  <w:vAlign w:val="center"/>
                </w:tcPr>
                <w:p w14:paraId="500EDADE">
                  <w:pPr>
                    <w:pStyle w:val="120"/>
                    <w:bidi w:val="0"/>
                    <w:rPr>
                      <w:rFonts w:hint="default" w:ascii="Times New Roman" w:hAnsi="Times New Roman" w:cs="Times New Roman"/>
                      <w:color w:val="auto"/>
                    </w:rPr>
                  </w:pPr>
                  <w:r>
                    <w:rPr>
                      <w:rFonts w:hint="default" w:ascii="Times New Roman" w:hAnsi="Times New Roman" w:cs="Times New Roman"/>
                      <w:color w:val="auto"/>
                    </w:rPr>
                    <w:t>Ⅱ类</w:t>
                  </w:r>
                </w:p>
              </w:tc>
              <w:tc>
                <w:tcPr>
                  <w:tcW w:w="587" w:type="pct"/>
                  <w:shd w:val="clear" w:color="auto" w:fill="F1F1F1"/>
                  <w:noWrap w:val="0"/>
                  <w:vAlign w:val="center"/>
                </w:tcPr>
                <w:p w14:paraId="52FECF9A">
                  <w:pPr>
                    <w:pStyle w:val="120"/>
                    <w:bidi w:val="0"/>
                    <w:rPr>
                      <w:rFonts w:hint="default" w:ascii="Times New Roman" w:hAnsi="Times New Roman" w:cs="Times New Roman"/>
                      <w:color w:val="auto"/>
                    </w:rPr>
                  </w:pPr>
                  <w:r>
                    <w:rPr>
                      <w:rFonts w:hint="default" w:ascii="Times New Roman" w:hAnsi="Times New Roman" w:cs="Times New Roman"/>
                      <w:color w:val="auto"/>
                    </w:rPr>
                    <w:t>Ⅲ类</w:t>
                  </w:r>
                </w:p>
              </w:tc>
              <w:tc>
                <w:tcPr>
                  <w:tcW w:w="586" w:type="pct"/>
                  <w:noWrap w:val="0"/>
                  <w:vAlign w:val="center"/>
                </w:tcPr>
                <w:p w14:paraId="043DA357">
                  <w:pPr>
                    <w:pStyle w:val="120"/>
                    <w:bidi w:val="0"/>
                    <w:rPr>
                      <w:rFonts w:hint="default" w:ascii="Times New Roman" w:hAnsi="Times New Roman" w:cs="Times New Roman"/>
                      <w:color w:val="auto"/>
                    </w:rPr>
                  </w:pPr>
                  <w:r>
                    <w:rPr>
                      <w:rFonts w:hint="default" w:ascii="Times New Roman" w:hAnsi="Times New Roman" w:cs="Times New Roman"/>
                      <w:color w:val="auto"/>
                    </w:rPr>
                    <w:t>Ⅳ类</w:t>
                  </w:r>
                </w:p>
              </w:tc>
              <w:tc>
                <w:tcPr>
                  <w:tcW w:w="586" w:type="pct"/>
                  <w:noWrap w:val="0"/>
                  <w:vAlign w:val="center"/>
                </w:tcPr>
                <w:p w14:paraId="4280DB1C">
                  <w:pPr>
                    <w:pStyle w:val="120"/>
                    <w:bidi w:val="0"/>
                    <w:rPr>
                      <w:rFonts w:hint="default" w:ascii="Times New Roman" w:hAnsi="Times New Roman" w:cs="Times New Roman"/>
                      <w:color w:val="auto"/>
                    </w:rPr>
                  </w:pPr>
                  <w:r>
                    <w:rPr>
                      <w:rFonts w:hint="default" w:ascii="Times New Roman" w:hAnsi="Times New Roman" w:cs="Times New Roman"/>
                      <w:color w:val="auto"/>
                    </w:rPr>
                    <w:t>Ⅴ类</w:t>
                  </w:r>
                </w:p>
              </w:tc>
            </w:tr>
            <w:tr w14:paraId="04878D73">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cantSplit/>
                <w:trHeight w:val="397" w:hRule="exact"/>
                <w:jc w:val="center"/>
              </w:trPr>
              <w:tc>
                <w:tcPr>
                  <w:tcW w:w="583" w:type="pct"/>
                  <w:shd w:val="clear" w:color="auto" w:fill="auto"/>
                  <w:noWrap w:val="0"/>
                  <w:vAlign w:val="center"/>
                </w:tcPr>
                <w:p w14:paraId="3CE4E64B">
                  <w:pPr>
                    <w:pStyle w:val="120"/>
                    <w:bidi w:val="0"/>
                    <w:rPr>
                      <w:rFonts w:hint="default" w:ascii="Times New Roman" w:hAnsi="Times New Roman" w:cs="Times New Roman"/>
                      <w:color w:val="auto"/>
                    </w:rPr>
                  </w:pPr>
                  <w:r>
                    <w:rPr>
                      <w:rFonts w:hint="default" w:ascii="Times New Roman" w:hAnsi="Times New Roman" w:cs="Times New Roman"/>
                      <w:color w:val="auto"/>
                    </w:rPr>
                    <w:t>1</w:t>
                  </w:r>
                </w:p>
              </w:tc>
              <w:tc>
                <w:tcPr>
                  <w:tcW w:w="1918" w:type="pct"/>
                  <w:shd w:val="clear" w:color="auto" w:fill="auto"/>
                  <w:noWrap w:val="0"/>
                  <w:vAlign w:val="center"/>
                </w:tcPr>
                <w:p w14:paraId="1B5FF300">
                  <w:pPr>
                    <w:pStyle w:val="120"/>
                    <w:bidi w:val="0"/>
                    <w:rPr>
                      <w:rFonts w:hint="eastAsia" w:ascii="Times New Roman" w:hAnsi="Times New Roman" w:eastAsia="宋体" w:cs="Times New Roman"/>
                      <w:color w:val="auto"/>
                      <w:lang w:eastAsia="zh-CN"/>
                    </w:rPr>
                  </w:pPr>
                  <w:r>
                    <w:rPr>
                      <w:rFonts w:hint="default" w:ascii="Times New Roman" w:hAnsi="Times New Roman" w:cs="Times New Roman"/>
                      <w:color w:val="auto"/>
                    </w:rPr>
                    <w:t>pH</w:t>
                  </w:r>
                  <w:r>
                    <w:rPr>
                      <w:rFonts w:hint="eastAsia" w:cs="Times New Roman"/>
                      <w:color w:val="auto"/>
                      <w:lang w:eastAsia="zh-CN"/>
                    </w:rPr>
                    <w:t>（</w:t>
                  </w:r>
                  <w:r>
                    <w:rPr>
                      <w:rFonts w:hint="default" w:ascii="Times New Roman" w:hAnsi="Times New Roman" w:cs="Times New Roman"/>
                      <w:color w:val="auto"/>
                    </w:rPr>
                    <w:t>无量纲</w:t>
                  </w:r>
                  <w:r>
                    <w:rPr>
                      <w:rFonts w:hint="eastAsia" w:cs="Times New Roman"/>
                      <w:color w:val="auto"/>
                      <w:lang w:eastAsia="zh-CN"/>
                    </w:rPr>
                    <w:t>）</w:t>
                  </w:r>
                </w:p>
              </w:tc>
              <w:tc>
                <w:tcPr>
                  <w:tcW w:w="2498" w:type="pct"/>
                  <w:gridSpan w:val="4"/>
                  <w:shd w:val="clear" w:color="auto" w:fill="F1F1F1"/>
                  <w:noWrap w:val="0"/>
                  <w:vAlign w:val="center"/>
                </w:tcPr>
                <w:p w14:paraId="4C02CFA8">
                  <w:pPr>
                    <w:pStyle w:val="120"/>
                    <w:bidi w:val="0"/>
                    <w:rPr>
                      <w:rFonts w:hint="default" w:ascii="Times New Roman" w:hAnsi="Times New Roman" w:cs="Times New Roman"/>
                      <w:color w:val="auto"/>
                    </w:rPr>
                  </w:pPr>
                  <w:r>
                    <w:rPr>
                      <w:rFonts w:hint="default" w:ascii="Times New Roman" w:hAnsi="Times New Roman" w:cs="Times New Roman"/>
                      <w:color w:val="auto"/>
                    </w:rPr>
                    <w:t>6～9</w:t>
                  </w:r>
                </w:p>
              </w:tc>
            </w:tr>
            <w:tr w14:paraId="13DC62C1">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cantSplit/>
                <w:trHeight w:val="397" w:hRule="exact"/>
                <w:jc w:val="center"/>
              </w:trPr>
              <w:tc>
                <w:tcPr>
                  <w:tcW w:w="583" w:type="pct"/>
                  <w:shd w:val="clear" w:color="auto" w:fill="auto"/>
                  <w:noWrap w:val="0"/>
                  <w:vAlign w:val="center"/>
                </w:tcPr>
                <w:p w14:paraId="59DF8310">
                  <w:pPr>
                    <w:pStyle w:val="120"/>
                    <w:bidi w:val="0"/>
                    <w:rPr>
                      <w:rFonts w:hint="default" w:ascii="Times New Roman" w:hAnsi="Times New Roman" w:cs="Times New Roman"/>
                      <w:color w:val="auto"/>
                    </w:rPr>
                  </w:pPr>
                  <w:r>
                    <w:rPr>
                      <w:rFonts w:hint="default" w:ascii="Times New Roman" w:hAnsi="Times New Roman" w:cs="Times New Roman"/>
                      <w:color w:val="auto"/>
                    </w:rPr>
                    <w:t>2</w:t>
                  </w:r>
                </w:p>
              </w:tc>
              <w:tc>
                <w:tcPr>
                  <w:tcW w:w="1918" w:type="pct"/>
                  <w:shd w:val="clear" w:color="auto" w:fill="auto"/>
                  <w:noWrap w:val="0"/>
                  <w:vAlign w:val="center"/>
                </w:tcPr>
                <w:p w14:paraId="652843C9">
                  <w:pPr>
                    <w:pStyle w:val="120"/>
                    <w:bidi w:val="0"/>
                    <w:rPr>
                      <w:rFonts w:hint="default" w:ascii="Times New Roman" w:hAnsi="Times New Roman" w:cs="Times New Roman"/>
                      <w:color w:val="auto"/>
                    </w:rPr>
                  </w:pPr>
                  <w:r>
                    <w:rPr>
                      <w:rFonts w:hint="default" w:ascii="Times New Roman" w:hAnsi="Times New Roman" w:cs="Times New Roman"/>
                      <w:color w:val="auto"/>
                    </w:rPr>
                    <w:t>溶解氧≥</w:t>
                  </w:r>
                </w:p>
              </w:tc>
              <w:tc>
                <w:tcPr>
                  <w:tcW w:w="738" w:type="pct"/>
                  <w:shd w:val="clear" w:color="auto" w:fill="auto"/>
                  <w:noWrap w:val="0"/>
                  <w:vAlign w:val="center"/>
                </w:tcPr>
                <w:p w14:paraId="589D0698">
                  <w:pPr>
                    <w:pStyle w:val="120"/>
                    <w:bidi w:val="0"/>
                    <w:rPr>
                      <w:rFonts w:hint="default" w:ascii="Times New Roman" w:hAnsi="Times New Roman" w:cs="Times New Roman"/>
                      <w:color w:val="auto"/>
                    </w:rPr>
                  </w:pPr>
                  <w:r>
                    <w:rPr>
                      <w:rFonts w:hint="default" w:ascii="Times New Roman" w:hAnsi="Times New Roman" w:cs="Times New Roman"/>
                      <w:color w:val="auto"/>
                    </w:rPr>
                    <w:t>6</w:t>
                  </w:r>
                </w:p>
              </w:tc>
              <w:tc>
                <w:tcPr>
                  <w:tcW w:w="587" w:type="pct"/>
                  <w:shd w:val="clear" w:color="auto" w:fill="F1F1F1"/>
                  <w:noWrap w:val="0"/>
                  <w:vAlign w:val="center"/>
                </w:tcPr>
                <w:p w14:paraId="40B7B6F0">
                  <w:pPr>
                    <w:pStyle w:val="120"/>
                    <w:bidi w:val="0"/>
                    <w:rPr>
                      <w:rFonts w:hint="default" w:ascii="Times New Roman" w:hAnsi="Times New Roman" w:cs="Times New Roman"/>
                      <w:color w:val="auto"/>
                    </w:rPr>
                  </w:pPr>
                  <w:r>
                    <w:rPr>
                      <w:rFonts w:hint="default" w:ascii="Times New Roman" w:hAnsi="Times New Roman" w:cs="Times New Roman"/>
                      <w:color w:val="auto"/>
                    </w:rPr>
                    <w:t>5</w:t>
                  </w:r>
                </w:p>
              </w:tc>
              <w:tc>
                <w:tcPr>
                  <w:tcW w:w="586" w:type="pct"/>
                  <w:noWrap w:val="0"/>
                  <w:vAlign w:val="center"/>
                </w:tcPr>
                <w:p w14:paraId="1398B825">
                  <w:pPr>
                    <w:pStyle w:val="120"/>
                    <w:bidi w:val="0"/>
                    <w:rPr>
                      <w:rFonts w:hint="default" w:ascii="Times New Roman" w:hAnsi="Times New Roman" w:cs="Times New Roman"/>
                      <w:color w:val="auto"/>
                    </w:rPr>
                  </w:pPr>
                  <w:r>
                    <w:rPr>
                      <w:rFonts w:hint="default" w:ascii="Times New Roman" w:hAnsi="Times New Roman" w:cs="Times New Roman"/>
                      <w:color w:val="auto"/>
                    </w:rPr>
                    <w:t>3</w:t>
                  </w:r>
                </w:p>
              </w:tc>
              <w:tc>
                <w:tcPr>
                  <w:tcW w:w="586" w:type="pct"/>
                  <w:noWrap w:val="0"/>
                  <w:vAlign w:val="center"/>
                </w:tcPr>
                <w:p w14:paraId="465AB95A">
                  <w:pPr>
                    <w:pStyle w:val="120"/>
                    <w:bidi w:val="0"/>
                    <w:rPr>
                      <w:rFonts w:hint="default" w:ascii="Times New Roman" w:hAnsi="Times New Roman" w:cs="Times New Roman"/>
                      <w:color w:val="auto"/>
                    </w:rPr>
                  </w:pPr>
                  <w:r>
                    <w:rPr>
                      <w:rFonts w:hint="default" w:ascii="Times New Roman" w:hAnsi="Times New Roman" w:cs="Times New Roman"/>
                      <w:color w:val="auto"/>
                    </w:rPr>
                    <w:t>2</w:t>
                  </w:r>
                </w:p>
              </w:tc>
            </w:tr>
            <w:tr w14:paraId="08D442D6">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cantSplit/>
                <w:trHeight w:val="397" w:hRule="exact"/>
                <w:jc w:val="center"/>
              </w:trPr>
              <w:tc>
                <w:tcPr>
                  <w:tcW w:w="583" w:type="pct"/>
                  <w:shd w:val="clear" w:color="auto" w:fill="auto"/>
                  <w:noWrap w:val="0"/>
                  <w:vAlign w:val="center"/>
                </w:tcPr>
                <w:p w14:paraId="6815EFA4">
                  <w:pPr>
                    <w:pStyle w:val="120"/>
                    <w:bidi w:val="0"/>
                    <w:rPr>
                      <w:rFonts w:hint="default" w:ascii="Times New Roman" w:hAnsi="Times New Roman" w:cs="Times New Roman"/>
                      <w:color w:val="auto"/>
                    </w:rPr>
                  </w:pPr>
                  <w:r>
                    <w:rPr>
                      <w:rFonts w:hint="default" w:ascii="Times New Roman" w:hAnsi="Times New Roman" w:cs="Times New Roman"/>
                      <w:color w:val="auto"/>
                    </w:rPr>
                    <w:t>3</w:t>
                  </w:r>
                </w:p>
              </w:tc>
              <w:tc>
                <w:tcPr>
                  <w:tcW w:w="1918" w:type="pct"/>
                  <w:shd w:val="clear" w:color="auto" w:fill="auto"/>
                  <w:noWrap w:val="0"/>
                  <w:vAlign w:val="center"/>
                </w:tcPr>
                <w:p w14:paraId="21AFE6B7">
                  <w:pPr>
                    <w:pStyle w:val="120"/>
                    <w:bidi w:val="0"/>
                    <w:rPr>
                      <w:rFonts w:hint="default" w:ascii="Times New Roman" w:hAnsi="Times New Roman" w:cs="Times New Roman"/>
                      <w:color w:val="auto"/>
                    </w:rPr>
                  </w:pPr>
                  <w:r>
                    <w:rPr>
                      <w:rFonts w:hint="default" w:ascii="Times New Roman" w:hAnsi="Times New Roman" w:cs="Times New Roman"/>
                      <w:color w:val="auto"/>
                    </w:rPr>
                    <w:t>高锰酸盐指数≤</w:t>
                  </w:r>
                </w:p>
              </w:tc>
              <w:tc>
                <w:tcPr>
                  <w:tcW w:w="738" w:type="pct"/>
                  <w:shd w:val="clear" w:color="auto" w:fill="auto"/>
                  <w:noWrap w:val="0"/>
                  <w:vAlign w:val="center"/>
                </w:tcPr>
                <w:p w14:paraId="7BCFD64F">
                  <w:pPr>
                    <w:pStyle w:val="120"/>
                    <w:bidi w:val="0"/>
                    <w:rPr>
                      <w:rFonts w:hint="default" w:ascii="Times New Roman" w:hAnsi="Times New Roman" w:cs="Times New Roman"/>
                      <w:color w:val="auto"/>
                    </w:rPr>
                  </w:pPr>
                  <w:r>
                    <w:rPr>
                      <w:rFonts w:hint="default" w:ascii="Times New Roman" w:hAnsi="Times New Roman" w:cs="Times New Roman"/>
                      <w:color w:val="auto"/>
                    </w:rPr>
                    <w:t>4</w:t>
                  </w:r>
                </w:p>
              </w:tc>
              <w:tc>
                <w:tcPr>
                  <w:tcW w:w="587" w:type="pct"/>
                  <w:shd w:val="clear" w:color="auto" w:fill="F1F1F1"/>
                  <w:noWrap w:val="0"/>
                  <w:vAlign w:val="center"/>
                </w:tcPr>
                <w:p w14:paraId="0DEF7D86">
                  <w:pPr>
                    <w:pStyle w:val="120"/>
                    <w:bidi w:val="0"/>
                    <w:rPr>
                      <w:rFonts w:hint="default" w:ascii="Times New Roman" w:hAnsi="Times New Roman" w:cs="Times New Roman"/>
                      <w:color w:val="auto"/>
                    </w:rPr>
                  </w:pPr>
                  <w:r>
                    <w:rPr>
                      <w:rFonts w:hint="default" w:ascii="Times New Roman" w:hAnsi="Times New Roman" w:cs="Times New Roman"/>
                      <w:color w:val="auto"/>
                    </w:rPr>
                    <w:t>6</w:t>
                  </w:r>
                </w:p>
              </w:tc>
              <w:tc>
                <w:tcPr>
                  <w:tcW w:w="586" w:type="pct"/>
                  <w:noWrap w:val="0"/>
                  <w:vAlign w:val="center"/>
                </w:tcPr>
                <w:p w14:paraId="33A33F3E">
                  <w:pPr>
                    <w:pStyle w:val="120"/>
                    <w:bidi w:val="0"/>
                    <w:rPr>
                      <w:rFonts w:hint="default" w:ascii="Times New Roman" w:hAnsi="Times New Roman" w:cs="Times New Roman"/>
                      <w:color w:val="auto"/>
                    </w:rPr>
                  </w:pPr>
                  <w:r>
                    <w:rPr>
                      <w:rFonts w:hint="default" w:ascii="Times New Roman" w:hAnsi="Times New Roman" w:cs="Times New Roman"/>
                      <w:color w:val="auto"/>
                    </w:rPr>
                    <w:t>10</w:t>
                  </w:r>
                </w:p>
              </w:tc>
              <w:tc>
                <w:tcPr>
                  <w:tcW w:w="586" w:type="pct"/>
                  <w:noWrap w:val="0"/>
                  <w:vAlign w:val="center"/>
                </w:tcPr>
                <w:p w14:paraId="19DDA655">
                  <w:pPr>
                    <w:pStyle w:val="120"/>
                    <w:bidi w:val="0"/>
                    <w:rPr>
                      <w:rFonts w:hint="default" w:ascii="Times New Roman" w:hAnsi="Times New Roman" w:cs="Times New Roman"/>
                      <w:color w:val="auto"/>
                    </w:rPr>
                  </w:pPr>
                  <w:r>
                    <w:rPr>
                      <w:rFonts w:hint="default" w:ascii="Times New Roman" w:hAnsi="Times New Roman" w:cs="Times New Roman"/>
                      <w:color w:val="auto"/>
                    </w:rPr>
                    <w:t>15</w:t>
                  </w:r>
                </w:p>
              </w:tc>
            </w:tr>
            <w:tr w14:paraId="5DF0E5B1">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cantSplit/>
                <w:trHeight w:val="397" w:hRule="exact"/>
                <w:jc w:val="center"/>
              </w:trPr>
              <w:tc>
                <w:tcPr>
                  <w:tcW w:w="583" w:type="pct"/>
                  <w:shd w:val="clear" w:color="auto" w:fill="auto"/>
                  <w:noWrap w:val="0"/>
                  <w:vAlign w:val="center"/>
                </w:tcPr>
                <w:p w14:paraId="05571593">
                  <w:pPr>
                    <w:pStyle w:val="120"/>
                    <w:bidi w:val="0"/>
                    <w:rPr>
                      <w:rFonts w:hint="default" w:ascii="Times New Roman" w:hAnsi="Times New Roman" w:cs="Times New Roman"/>
                      <w:color w:val="auto"/>
                    </w:rPr>
                  </w:pPr>
                  <w:r>
                    <w:rPr>
                      <w:rFonts w:hint="default" w:ascii="Times New Roman" w:hAnsi="Times New Roman" w:cs="Times New Roman"/>
                      <w:color w:val="auto"/>
                    </w:rPr>
                    <w:t>4</w:t>
                  </w:r>
                </w:p>
              </w:tc>
              <w:tc>
                <w:tcPr>
                  <w:tcW w:w="1918" w:type="pct"/>
                  <w:shd w:val="clear" w:color="auto" w:fill="auto"/>
                  <w:noWrap w:val="0"/>
                  <w:vAlign w:val="center"/>
                </w:tcPr>
                <w:p w14:paraId="242B4851">
                  <w:pPr>
                    <w:pStyle w:val="120"/>
                    <w:bidi w:val="0"/>
                    <w:rPr>
                      <w:rFonts w:hint="default" w:ascii="Times New Roman" w:hAnsi="Times New Roman" w:cs="Times New Roman"/>
                      <w:color w:val="auto"/>
                    </w:rPr>
                  </w:pPr>
                  <w:r>
                    <w:rPr>
                      <w:rFonts w:hint="default" w:ascii="Times New Roman" w:hAnsi="Times New Roman" w:cs="Times New Roman"/>
                      <w:color w:val="auto"/>
                    </w:rPr>
                    <w:t>化学需氧量</w:t>
                  </w:r>
                  <w:r>
                    <w:rPr>
                      <w:rFonts w:hint="eastAsia" w:cs="Times New Roman"/>
                      <w:color w:val="auto"/>
                      <w:lang w:eastAsia="zh-CN"/>
                    </w:rPr>
                    <w:t>（</w:t>
                  </w:r>
                  <w:r>
                    <w:rPr>
                      <w:rFonts w:hint="default" w:ascii="Times New Roman" w:hAnsi="Times New Roman" w:cs="Times New Roman"/>
                      <w:color w:val="auto"/>
                    </w:rPr>
                    <w:t>COD</w:t>
                  </w:r>
                  <w:r>
                    <w:rPr>
                      <w:rFonts w:hint="eastAsia" w:cs="Times New Roman"/>
                      <w:color w:val="auto"/>
                      <w:lang w:eastAsia="zh-CN"/>
                    </w:rPr>
                    <w:t>）</w:t>
                  </w:r>
                  <w:r>
                    <w:rPr>
                      <w:rFonts w:hint="default" w:ascii="Times New Roman" w:hAnsi="Times New Roman" w:cs="Times New Roman"/>
                      <w:color w:val="auto"/>
                    </w:rPr>
                    <w:t>≤</w:t>
                  </w:r>
                </w:p>
              </w:tc>
              <w:tc>
                <w:tcPr>
                  <w:tcW w:w="738" w:type="pct"/>
                  <w:shd w:val="clear" w:color="auto" w:fill="auto"/>
                  <w:noWrap w:val="0"/>
                  <w:vAlign w:val="center"/>
                </w:tcPr>
                <w:p w14:paraId="687B9715">
                  <w:pPr>
                    <w:pStyle w:val="120"/>
                    <w:bidi w:val="0"/>
                    <w:rPr>
                      <w:rFonts w:hint="default" w:ascii="Times New Roman" w:hAnsi="Times New Roman" w:cs="Times New Roman"/>
                      <w:color w:val="auto"/>
                    </w:rPr>
                  </w:pPr>
                  <w:r>
                    <w:rPr>
                      <w:rFonts w:hint="default" w:ascii="Times New Roman" w:hAnsi="Times New Roman" w:cs="Times New Roman"/>
                      <w:color w:val="auto"/>
                    </w:rPr>
                    <w:t>15</w:t>
                  </w:r>
                </w:p>
              </w:tc>
              <w:tc>
                <w:tcPr>
                  <w:tcW w:w="587" w:type="pct"/>
                  <w:shd w:val="clear" w:color="auto" w:fill="F1F1F1"/>
                  <w:noWrap w:val="0"/>
                  <w:vAlign w:val="center"/>
                </w:tcPr>
                <w:p w14:paraId="228B11AF">
                  <w:pPr>
                    <w:pStyle w:val="120"/>
                    <w:bidi w:val="0"/>
                    <w:rPr>
                      <w:rFonts w:hint="default" w:ascii="Times New Roman" w:hAnsi="Times New Roman" w:cs="Times New Roman"/>
                      <w:color w:val="auto"/>
                    </w:rPr>
                  </w:pPr>
                  <w:r>
                    <w:rPr>
                      <w:rFonts w:hint="default" w:ascii="Times New Roman" w:hAnsi="Times New Roman" w:cs="Times New Roman"/>
                      <w:color w:val="auto"/>
                    </w:rPr>
                    <w:t>20</w:t>
                  </w:r>
                </w:p>
              </w:tc>
              <w:tc>
                <w:tcPr>
                  <w:tcW w:w="586" w:type="pct"/>
                  <w:noWrap w:val="0"/>
                  <w:vAlign w:val="center"/>
                </w:tcPr>
                <w:p w14:paraId="1179E31B">
                  <w:pPr>
                    <w:pStyle w:val="120"/>
                    <w:bidi w:val="0"/>
                    <w:rPr>
                      <w:rFonts w:hint="default" w:ascii="Times New Roman" w:hAnsi="Times New Roman" w:cs="Times New Roman"/>
                      <w:color w:val="auto"/>
                    </w:rPr>
                  </w:pPr>
                  <w:r>
                    <w:rPr>
                      <w:rFonts w:hint="default" w:ascii="Times New Roman" w:hAnsi="Times New Roman" w:cs="Times New Roman"/>
                      <w:color w:val="auto"/>
                    </w:rPr>
                    <w:t>30</w:t>
                  </w:r>
                </w:p>
              </w:tc>
              <w:tc>
                <w:tcPr>
                  <w:tcW w:w="586" w:type="pct"/>
                  <w:noWrap w:val="0"/>
                  <w:vAlign w:val="center"/>
                </w:tcPr>
                <w:p w14:paraId="77674D1D">
                  <w:pPr>
                    <w:pStyle w:val="120"/>
                    <w:bidi w:val="0"/>
                    <w:rPr>
                      <w:rFonts w:hint="default" w:ascii="Times New Roman" w:hAnsi="Times New Roman" w:cs="Times New Roman"/>
                      <w:color w:val="auto"/>
                    </w:rPr>
                  </w:pPr>
                  <w:r>
                    <w:rPr>
                      <w:rFonts w:hint="default" w:ascii="Times New Roman" w:hAnsi="Times New Roman" w:cs="Times New Roman"/>
                      <w:color w:val="auto"/>
                    </w:rPr>
                    <w:t>40</w:t>
                  </w:r>
                </w:p>
              </w:tc>
            </w:tr>
            <w:tr w14:paraId="3DBB1070">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cantSplit/>
                <w:trHeight w:val="397" w:hRule="exact"/>
                <w:jc w:val="center"/>
              </w:trPr>
              <w:tc>
                <w:tcPr>
                  <w:tcW w:w="583" w:type="pct"/>
                  <w:shd w:val="clear" w:color="auto" w:fill="auto"/>
                  <w:noWrap w:val="0"/>
                  <w:vAlign w:val="center"/>
                </w:tcPr>
                <w:p w14:paraId="71B6029D">
                  <w:pPr>
                    <w:pStyle w:val="120"/>
                    <w:bidi w:val="0"/>
                    <w:rPr>
                      <w:rFonts w:hint="default" w:ascii="Times New Roman" w:hAnsi="Times New Roman" w:cs="Times New Roman"/>
                      <w:color w:val="auto"/>
                    </w:rPr>
                  </w:pPr>
                  <w:r>
                    <w:rPr>
                      <w:rFonts w:hint="default" w:ascii="Times New Roman" w:hAnsi="Times New Roman" w:cs="Times New Roman"/>
                      <w:color w:val="auto"/>
                    </w:rPr>
                    <w:t>5</w:t>
                  </w:r>
                </w:p>
              </w:tc>
              <w:tc>
                <w:tcPr>
                  <w:tcW w:w="1918" w:type="pct"/>
                  <w:shd w:val="clear" w:color="auto" w:fill="auto"/>
                  <w:noWrap w:val="0"/>
                  <w:vAlign w:val="center"/>
                </w:tcPr>
                <w:p w14:paraId="027D2A71">
                  <w:pPr>
                    <w:pStyle w:val="120"/>
                    <w:bidi w:val="0"/>
                    <w:rPr>
                      <w:rFonts w:hint="default" w:ascii="Times New Roman" w:hAnsi="Times New Roman" w:cs="Times New Roman"/>
                      <w:color w:val="auto"/>
                    </w:rPr>
                  </w:pPr>
                  <w:r>
                    <w:rPr>
                      <w:rFonts w:hint="default" w:ascii="Times New Roman" w:hAnsi="Times New Roman" w:cs="Times New Roman"/>
                      <w:color w:val="auto"/>
                    </w:rPr>
                    <w:t>氨氮</w:t>
                  </w:r>
                  <w:r>
                    <w:rPr>
                      <w:rFonts w:hint="eastAsia" w:cs="Times New Roman"/>
                      <w:color w:val="auto"/>
                      <w:lang w:eastAsia="zh-CN"/>
                    </w:rPr>
                    <w:t>（</w:t>
                  </w:r>
                  <w:r>
                    <w:rPr>
                      <w:rFonts w:hint="default" w:ascii="Times New Roman" w:hAnsi="Times New Roman" w:cs="Times New Roman"/>
                      <w:color w:val="auto"/>
                    </w:rPr>
                    <w:t>NH</w:t>
                  </w:r>
                  <w:r>
                    <w:rPr>
                      <w:rFonts w:hint="default" w:ascii="Times New Roman" w:hAnsi="Times New Roman" w:cs="Times New Roman"/>
                      <w:color w:val="auto"/>
                      <w:vertAlign w:val="subscript"/>
                    </w:rPr>
                    <w:t>3</w:t>
                  </w:r>
                  <w:r>
                    <w:rPr>
                      <w:rFonts w:hint="default" w:ascii="Times New Roman" w:hAnsi="Times New Roman" w:cs="Times New Roman"/>
                      <w:color w:val="auto"/>
                    </w:rPr>
                    <w:t>-N</w:t>
                  </w:r>
                  <w:r>
                    <w:rPr>
                      <w:rFonts w:hint="eastAsia" w:cs="Times New Roman"/>
                      <w:color w:val="auto"/>
                      <w:lang w:eastAsia="zh-CN"/>
                    </w:rPr>
                    <w:t>）</w:t>
                  </w:r>
                  <w:r>
                    <w:rPr>
                      <w:rFonts w:hint="default" w:ascii="Times New Roman" w:hAnsi="Times New Roman" w:cs="Times New Roman"/>
                      <w:color w:val="auto"/>
                    </w:rPr>
                    <w:t>≤</w:t>
                  </w:r>
                </w:p>
              </w:tc>
              <w:tc>
                <w:tcPr>
                  <w:tcW w:w="738" w:type="pct"/>
                  <w:shd w:val="clear" w:color="auto" w:fill="auto"/>
                  <w:noWrap w:val="0"/>
                  <w:vAlign w:val="center"/>
                </w:tcPr>
                <w:p w14:paraId="4E584640">
                  <w:pPr>
                    <w:pStyle w:val="120"/>
                    <w:bidi w:val="0"/>
                    <w:rPr>
                      <w:rFonts w:hint="default" w:ascii="Times New Roman" w:hAnsi="Times New Roman" w:cs="Times New Roman"/>
                      <w:color w:val="auto"/>
                    </w:rPr>
                  </w:pPr>
                  <w:r>
                    <w:rPr>
                      <w:rFonts w:hint="default" w:ascii="Times New Roman" w:hAnsi="Times New Roman" w:cs="Times New Roman"/>
                      <w:color w:val="auto"/>
                    </w:rPr>
                    <w:t>0.5</w:t>
                  </w:r>
                </w:p>
              </w:tc>
              <w:tc>
                <w:tcPr>
                  <w:tcW w:w="587" w:type="pct"/>
                  <w:shd w:val="clear" w:color="auto" w:fill="F1F1F1"/>
                  <w:noWrap w:val="0"/>
                  <w:vAlign w:val="center"/>
                </w:tcPr>
                <w:p w14:paraId="6ADBDC2F">
                  <w:pPr>
                    <w:pStyle w:val="120"/>
                    <w:bidi w:val="0"/>
                    <w:rPr>
                      <w:rFonts w:hint="default" w:ascii="Times New Roman" w:hAnsi="Times New Roman" w:cs="Times New Roman"/>
                      <w:color w:val="auto"/>
                    </w:rPr>
                  </w:pPr>
                  <w:r>
                    <w:rPr>
                      <w:rFonts w:hint="default" w:ascii="Times New Roman" w:hAnsi="Times New Roman" w:cs="Times New Roman"/>
                      <w:color w:val="auto"/>
                    </w:rPr>
                    <w:t>1.0</w:t>
                  </w:r>
                </w:p>
              </w:tc>
              <w:tc>
                <w:tcPr>
                  <w:tcW w:w="586" w:type="pct"/>
                  <w:noWrap w:val="0"/>
                  <w:vAlign w:val="center"/>
                </w:tcPr>
                <w:p w14:paraId="05F10832">
                  <w:pPr>
                    <w:pStyle w:val="120"/>
                    <w:bidi w:val="0"/>
                    <w:rPr>
                      <w:rFonts w:hint="default" w:ascii="Times New Roman" w:hAnsi="Times New Roman" w:cs="Times New Roman"/>
                      <w:color w:val="auto"/>
                    </w:rPr>
                  </w:pPr>
                  <w:r>
                    <w:rPr>
                      <w:rFonts w:hint="default" w:ascii="Times New Roman" w:hAnsi="Times New Roman" w:cs="Times New Roman"/>
                      <w:color w:val="auto"/>
                    </w:rPr>
                    <w:t>1.5</w:t>
                  </w:r>
                </w:p>
              </w:tc>
              <w:tc>
                <w:tcPr>
                  <w:tcW w:w="586" w:type="pct"/>
                  <w:noWrap w:val="0"/>
                  <w:vAlign w:val="center"/>
                </w:tcPr>
                <w:p w14:paraId="3A027198">
                  <w:pPr>
                    <w:pStyle w:val="120"/>
                    <w:bidi w:val="0"/>
                    <w:rPr>
                      <w:rFonts w:hint="default" w:ascii="Times New Roman" w:hAnsi="Times New Roman" w:cs="Times New Roman"/>
                      <w:color w:val="auto"/>
                    </w:rPr>
                  </w:pPr>
                  <w:r>
                    <w:rPr>
                      <w:rFonts w:hint="default" w:ascii="Times New Roman" w:hAnsi="Times New Roman" w:cs="Times New Roman"/>
                      <w:color w:val="auto"/>
                    </w:rPr>
                    <w:t>2.0</w:t>
                  </w:r>
                </w:p>
              </w:tc>
            </w:tr>
            <w:tr w14:paraId="0EB36653">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cantSplit/>
                <w:trHeight w:val="397" w:hRule="exact"/>
                <w:jc w:val="center"/>
              </w:trPr>
              <w:tc>
                <w:tcPr>
                  <w:tcW w:w="583" w:type="pct"/>
                  <w:shd w:val="clear" w:color="auto" w:fill="auto"/>
                  <w:noWrap w:val="0"/>
                  <w:vAlign w:val="center"/>
                </w:tcPr>
                <w:p w14:paraId="753DBE67">
                  <w:pPr>
                    <w:pStyle w:val="120"/>
                    <w:bidi w:val="0"/>
                    <w:rPr>
                      <w:rFonts w:hint="default" w:ascii="Times New Roman" w:hAnsi="Times New Roman" w:cs="Times New Roman"/>
                      <w:color w:val="auto"/>
                    </w:rPr>
                  </w:pPr>
                  <w:r>
                    <w:rPr>
                      <w:rFonts w:hint="default" w:ascii="Times New Roman" w:hAnsi="Times New Roman" w:cs="Times New Roman"/>
                      <w:color w:val="auto"/>
                    </w:rPr>
                    <w:t>6</w:t>
                  </w:r>
                </w:p>
              </w:tc>
              <w:tc>
                <w:tcPr>
                  <w:tcW w:w="1918" w:type="pct"/>
                  <w:shd w:val="clear" w:color="auto" w:fill="auto"/>
                  <w:noWrap w:val="0"/>
                  <w:vAlign w:val="center"/>
                </w:tcPr>
                <w:p w14:paraId="0EF48674">
                  <w:pPr>
                    <w:pStyle w:val="120"/>
                    <w:bidi w:val="0"/>
                    <w:rPr>
                      <w:rFonts w:hint="default" w:ascii="Times New Roman" w:hAnsi="Times New Roman" w:cs="Times New Roman"/>
                      <w:color w:val="auto"/>
                    </w:rPr>
                  </w:pPr>
                  <w:r>
                    <w:rPr>
                      <w:rFonts w:hint="default" w:ascii="Times New Roman" w:hAnsi="Times New Roman" w:cs="Times New Roman"/>
                      <w:color w:val="auto"/>
                    </w:rPr>
                    <w:t>五日生化需氧量</w:t>
                  </w:r>
                  <w:r>
                    <w:rPr>
                      <w:rFonts w:hint="eastAsia" w:cs="Times New Roman"/>
                      <w:color w:val="auto"/>
                      <w:lang w:eastAsia="zh-CN"/>
                    </w:rPr>
                    <w:t>（</w:t>
                  </w:r>
                  <w:r>
                    <w:rPr>
                      <w:rFonts w:hint="default" w:ascii="Times New Roman" w:hAnsi="Times New Roman" w:cs="Times New Roman"/>
                      <w:color w:val="auto"/>
                    </w:rPr>
                    <w:t>BOD</w:t>
                  </w:r>
                  <w:r>
                    <w:rPr>
                      <w:rFonts w:hint="default" w:ascii="Times New Roman" w:hAnsi="Times New Roman" w:cs="Times New Roman"/>
                      <w:color w:val="auto"/>
                      <w:vertAlign w:val="subscript"/>
                    </w:rPr>
                    <w:t>5</w:t>
                  </w:r>
                  <w:r>
                    <w:rPr>
                      <w:rFonts w:hint="eastAsia" w:cs="Times New Roman"/>
                      <w:color w:val="auto"/>
                      <w:lang w:eastAsia="zh-CN"/>
                    </w:rPr>
                    <w:t>）</w:t>
                  </w:r>
                  <w:r>
                    <w:rPr>
                      <w:rFonts w:hint="default" w:ascii="Times New Roman" w:hAnsi="Times New Roman" w:cs="Times New Roman"/>
                      <w:color w:val="auto"/>
                    </w:rPr>
                    <w:t>≤</w:t>
                  </w:r>
                </w:p>
              </w:tc>
              <w:tc>
                <w:tcPr>
                  <w:tcW w:w="738" w:type="pct"/>
                  <w:shd w:val="clear" w:color="auto" w:fill="auto"/>
                  <w:noWrap w:val="0"/>
                  <w:vAlign w:val="center"/>
                </w:tcPr>
                <w:p w14:paraId="44DFB175">
                  <w:pPr>
                    <w:pStyle w:val="120"/>
                    <w:bidi w:val="0"/>
                    <w:rPr>
                      <w:rFonts w:hint="default" w:ascii="Times New Roman" w:hAnsi="Times New Roman" w:cs="Times New Roman"/>
                      <w:color w:val="auto"/>
                    </w:rPr>
                  </w:pPr>
                  <w:r>
                    <w:rPr>
                      <w:rFonts w:hint="default" w:ascii="Times New Roman" w:hAnsi="Times New Roman" w:cs="Times New Roman"/>
                      <w:color w:val="auto"/>
                    </w:rPr>
                    <w:t>3</w:t>
                  </w:r>
                </w:p>
              </w:tc>
              <w:tc>
                <w:tcPr>
                  <w:tcW w:w="587" w:type="pct"/>
                  <w:shd w:val="clear" w:color="auto" w:fill="F1F1F1"/>
                  <w:noWrap w:val="0"/>
                  <w:vAlign w:val="center"/>
                </w:tcPr>
                <w:p w14:paraId="204608F8">
                  <w:pPr>
                    <w:pStyle w:val="120"/>
                    <w:bidi w:val="0"/>
                    <w:rPr>
                      <w:rFonts w:hint="default" w:ascii="Times New Roman" w:hAnsi="Times New Roman" w:cs="Times New Roman"/>
                      <w:color w:val="auto"/>
                    </w:rPr>
                  </w:pPr>
                  <w:r>
                    <w:rPr>
                      <w:rFonts w:hint="default" w:ascii="Times New Roman" w:hAnsi="Times New Roman" w:cs="Times New Roman"/>
                      <w:color w:val="auto"/>
                    </w:rPr>
                    <w:t>4</w:t>
                  </w:r>
                </w:p>
              </w:tc>
              <w:tc>
                <w:tcPr>
                  <w:tcW w:w="586" w:type="pct"/>
                  <w:noWrap w:val="0"/>
                  <w:vAlign w:val="center"/>
                </w:tcPr>
                <w:p w14:paraId="241C1012">
                  <w:pPr>
                    <w:pStyle w:val="120"/>
                    <w:bidi w:val="0"/>
                    <w:rPr>
                      <w:rFonts w:hint="default" w:ascii="Times New Roman" w:hAnsi="Times New Roman" w:cs="Times New Roman"/>
                      <w:color w:val="auto"/>
                    </w:rPr>
                  </w:pPr>
                  <w:r>
                    <w:rPr>
                      <w:rFonts w:hint="default" w:ascii="Times New Roman" w:hAnsi="Times New Roman" w:cs="Times New Roman"/>
                      <w:color w:val="auto"/>
                    </w:rPr>
                    <w:t>6</w:t>
                  </w:r>
                </w:p>
              </w:tc>
              <w:tc>
                <w:tcPr>
                  <w:tcW w:w="586" w:type="pct"/>
                  <w:noWrap w:val="0"/>
                  <w:vAlign w:val="center"/>
                </w:tcPr>
                <w:p w14:paraId="1573F727">
                  <w:pPr>
                    <w:pStyle w:val="120"/>
                    <w:bidi w:val="0"/>
                    <w:rPr>
                      <w:rFonts w:hint="default" w:ascii="Times New Roman" w:hAnsi="Times New Roman" w:cs="Times New Roman"/>
                      <w:color w:val="auto"/>
                    </w:rPr>
                  </w:pPr>
                  <w:r>
                    <w:rPr>
                      <w:rFonts w:hint="default" w:ascii="Times New Roman" w:hAnsi="Times New Roman" w:cs="Times New Roman"/>
                      <w:color w:val="auto"/>
                    </w:rPr>
                    <w:t>10</w:t>
                  </w:r>
                </w:p>
              </w:tc>
            </w:tr>
          </w:tbl>
          <w:p w14:paraId="49C8A93F">
            <w:pPr>
              <w:keepNext w:val="0"/>
              <w:keepLines w:val="0"/>
              <w:pageBreakBefore w:val="0"/>
              <w:widowControl w:val="0"/>
              <w:kinsoku/>
              <w:wordWrap/>
              <w:overflowPunct/>
              <w:topLinePunct w:val="0"/>
              <w:autoSpaceDE/>
              <w:autoSpaceDN/>
              <w:bidi w:val="0"/>
              <w:adjustRightInd w:val="0"/>
              <w:snapToGrid w:val="0"/>
              <w:spacing w:before="157" w:beforeLines="50" w:line="360" w:lineRule="auto"/>
              <w:textAlignment w:val="auto"/>
              <w:rPr>
                <w:rFonts w:hint="default" w:ascii="Times New Roman" w:hAnsi="Times New Roman" w:cs="Times New Roman"/>
                <w:b/>
                <w:bCs/>
                <w:color w:val="auto"/>
                <w:kern w:val="0"/>
                <w:sz w:val="24"/>
              </w:rPr>
            </w:pPr>
            <w:r>
              <w:rPr>
                <w:rFonts w:hint="default" w:ascii="Times New Roman" w:hAnsi="Times New Roman" w:cs="Times New Roman"/>
                <w:b/>
                <w:bCs/>
                <w:color w:val="auto"/>
                <w:kern w:val="0"/>
                <w:sz w:val="24"/>
              </w:rPr>
              <w:t>3.2.</w:t>
            </w:r>
            <w:r>
              <w:rPr>
                <w:rFonts w:hint="default" w:ascii="Times New Roman" w:hAnsi="Times New Roman" w:cs="Times New Roman"/>
                <w:b/>
                <w:bCs/>
                <w:color w:val="auto"/>
                <w:kern w:val="0"/>
                <w:sz w:val="24"/>
                <w:lang w:val="en-US" w:eastAsia="zh-CN"/>
              </w:rPr>
              <w:t>2</w:t>
            </w:r>
            <w:r>
              <w:rPr>
                <w:rFonts w:hint="default" w:ascii="Times New Roman" w:hAnsi="Times New Roman" w:cs="Times New Roman"/>
                <w:b/>
                <w:bCs/>
                <w:color w:val="auto"/>
                <w:kern w:val="0"/>
                <w:sz w:val="24"/>
              </w:rPr>
              <w:t>地表水环境质量现状</w:t>
            </w:r>
          </w:p>
          <w:p w14:paraId="4BFF97E2">
            <w:pPr>
              <w:autoSpaceDE w:val="0"/>
              <w:autoSpaceDN w:val="0"/>
              <w:spacing w:line="360" w:lineRule="auto"/>
              <w:ind w:firstLine="480" w:firstLineChars="200"/>
              <w:jc w:val="left"/>
              <w:textAlignment w:val="bottom"/>
              <w:rPr>
                <w:rFonts w:hint="default" w:ascii="Times New Roman" w:hAnsi="Times New Roman" w:eastAsia="宋体" w:cs="Times New Roman"/>
                <w:color w:val="auto"/>
                <w:sz w:val="24"/>
                <w:highlight w:val="none"/>
                <w:lang w:eastAsia="zh-CN"/>
              </w:rPr>
            </w:pPr>
            <w:r>
              <w:rPr>
                <w:rFonts w:hint="default" w:ascii="Times New Roman" w:hAnsi="Times New Roman" w:eastAsia="宋体" w:cs="Times New Roman"/>
                <w:color w:val="auto"/>
                <w:sz w:val="24"/>
                <w:highlight w:val="none"/>
              </w:rPr>
              <w:t>根据《建设项目环境影响报告表编制技术指南</w:t>
            </w:r>
            <w:r>
              <w:rPr>
                <w:rFonts w:hint="eastAsia" w:cs="Times New Roman"/>
                <w:color w:val="auto"/>
                <w:sz w:val="24"/>
                <w:highlight w:val="none"/>
                <w:lang w:val="en-US" w:eastAsia="zh-CN"/>
              </w:rPr>
              <w:t>（</w:t>
            </w:r>
            <w:r>
              <w:rPr>
                <w:rFonts w:hint="default" w:ascii="Times New Roman" w:hAnsi="Times New Roman" w:eastAsia="宋体" w:cs="Times New Roman"/>
                <w:color w:val="auto"/>
                <w:sz w:val="24"/>
                <w:highlight w:val="none"/>
              </w:rPr>
              <w:t>污染影响类</w:t>
            </w:r>
            <w:r>
              <w:rPr>
                <w:rFonts w:hint="eastAsia" w:cs="Times New Roman"/>
                <w:color w:val="auto"/>
                <w:sz w:val="24"/>
                <w:highlight w:val="none"/>
                <w:lang w:val="en-US" w:eastAsia="zh-CN"/>
              </w:rPr>
              <w:t>）（</w:t>
            </w:r>
            <w:r>
              <w:rPr>
                <w:rFonts w:hint="default" w:ascii="Times New Roman" w:hAnsi="Times New Roman" w:eastAsia="宋体" w:cs="Times New Roman"/>
                <w:color w:val="auto"/>
                <w:sz w:val="24"/>
                <w:highlight w:val="none"/>
              </w:rPr>
              <w:t>试行</w:t>
            </w:r>
            <w:r>
              <w:rPr>
                <w:rFonts w:hint="eastAsia" w:cs="Times New Roman"/>
                <w:color w:val="auto"/>
                <w:sz w:val="24"/>
                <w:highlight w:val="none"/>
                <w:lang w:val="en-US" w:eastAsia="zh-CN"/>
              </w:rPr>
              <w:t>）</w:t>
            </w:r>
            <w:r>
              <w:rPr>
                <w:rFonts w:hint="default" w:ascii="Times New Roman" w:hAnsi="Times New Roman" w:eastAsia="宋体" w:cs="Times New Roman"/>
                <w:color w:val="auto"/>
                <w:sz w:val="24"/>
                <w:highlight w:val="none"/>
              </w:rPr>
              <w:t>》</w:t>
            </w:r>
            <w:r>
              <w:rPr>
                <w:rFonts w:hint="eastAsia" w:cs="Times New Roman"/>
                <w:color w:val="auto"/>
                <w:sz w:val="24"/>
                <w:highlight w:val="none"/>
                <w:lang w:val="en-US" w:eastAsia="zh-CN"/>
              </w:rPr>
              <w:t>（</w:t>
            </w:r>
            <w:r>
              <w:rPr>
                <w:rFonts w:hint="default" w:ascii="Times New Roman" w:hAnsi="Times New Roman" w:eastAsia="宋体" w:cs="Times New Roman"/>
                <w:color w:val="auto"/>
                <w:sz w:val="24"/>
                <w:highlight w:val="none"/>
              </w:rPr>
              <w:t>环办环评〔2020〕33号</w:t>
            </w:r>
            <w:r>
              <w:rPr>
                <w:rFonts w:hint="eastAsia" w:cs="Times New Roman"/>
                <w:color w:val="auto"/>
                <w:sz w:val="24"/>
                <w:highlight w:val="none"/>
                <w:lang w:val="en-US" w:eastAsia="zh-CN"/>
              </w:rPr>
              <w:t>）</w:t>
            </w:r>
            <w:r>
              <w:rPr>
                <w:rFonts w:hint="default" w:ascii="Times New Roman" w:hAnsi="Times New Roman" w:eastAsia="宋体" w:cs="Times New Roman"/>
                <w:color w:val="auto"/>
                <w:sz w:val="24"/>
                <w:highlight w:val="none"/>
              </w:rPr>
              <w:t>的要求</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地表水环境区域环境质量现状引用与建设项目距离近的有效数据，包括近3年的规划环境影响评价的监测数据，所在流域控制单元内国家、地方控制断面监测数据，生态环境主管部门发布的水环境质量数据或地表水达标情况的结论</w:t>
            </w:r>
            <w:r>
              <w:rPr>
                <w:rFonts w:hint="default" w:ascii="Times New Roman" w:hAnsi="Times New Roman" w:eastAsia="宋体" w:cs="Times New Roman"/>
                <w:color w:val="auto"/>
                <w:sz w:val="24"/>
                <w:highlight w:val="none"/>
                <w:lang w:eastAsia="zh-CN"/>
              </w:rPr>
              <w:t>”</w:t>
            </w:r>
            <w:r>
              <w:rPr>
                <w:rFonts w:hint="default" w:ascii="Times New Roman" w:hAnsi="Times New Roman" w:cs="Times New Roman"/>
                <w:color w:val="auto"/>
                <w:sz w:val="24"/>
                <w:highlight w:val="none"/>
                <w:lang w:eastAsia="zh-CN"/>
              </w:rPr>
              <w:t>。</w:t>
            </w:r>
          </w:p>
          <w:p w14:paraId="7D567D0E">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eastAsia" w:cs="Times New Roman"/>
                <w:b w:val="0"/>
                <w:bCs w:val="0"/>
                <w:color w:val="auto"/>
                <w:sz w:val="21"/>
                <w:szCs w:val="21"/>
                <w:highlight w:val="none"/>
                <w:lang w:eastAsia="zh-CN"/>
              </w:rPr>
            </w:pPr>
            <w:r>
              <w:rPr>
                <w:rFonts w:hint="eastAsia" w:cs="Times New Roman"/>
                <w:b w:val="0"/>
                <w:bCs w:val="0"/>
                <w:color w:val="auto"/>
                <w:sz w:val="21"/>
                <w:szCs w:val="21"/>
                <w:highlight w:val="none"/>
                <w:lang w:eastAsia="zh-CN"/>
              </w:rPr>
              <w:t>（</w:t>
            </w:r>
            <w:r>
              <w:rPr>
                <w:rFonts w:hint="eastAsia" w:cs="Times New Roman"/>
                <w:b w:val="0"/>
                <w:bCs w:val="0"/>
                <w:color w:val="auto"/>
                <w:sz w:val="21"/>
                <w:szCs w:val="21"/>
                <w:highlight w:val="none"/>
                <w:lang w:val="en-US" w:eastAsia="zh-CN"/>
              </w:rPr>
              <w:t>略</w:t>
            </w:r>
            <w:r>
              <w:rPr>
                <w:rFonts w:hint="eastAsia" w:cs="Times New Roman"/>
                <w:b w:val="0"/>
                <w:bCs w:val="0"/>
                <w:color w:val="auto"/>
                <w:sz w:val="21"/>
                <w:szCs w:val="21"/>
                <w:highlight w:val="none"/>
                <w:lang w:eastAsia="zh-CN"/>
              </w:rPr>
              <w:t>）</w:t>
            </w:r>
          </w:p>
          <w:p w14:paraId="1EA1EB91">
            <w:pPr>
              <w:pStyle w:val="116"/>
              <w:keepNext w:val="0"/>
              <w:keepLines w:val="0"/>
              <w:pageBreakBefore w:val="0"/>
              <w:widowControl w:val="0"/>
              <w:kinsoku/>
              <w:wordWrap/>
              <w:overflowPunct/>
              <w:topLinePunct w:val="0"/>
              <w:autoSpaceDE/>
              <w:autoSpaceDN/>
              <w:bidi w:val="0"/>
              <w:adjustRightInd w:val="0"/>
              <w:snapToGrid w:val="0"/>
              <w:spacing w:before="157" w:beforeLines="50"/>
              <w:textAlignment w:val="auto"/>
              <w:rPr>
                <w:rFonts w:hint="default" w:ascii="Times New Roman" w:hAnsi="Times New Roman" w:cs="Times New Roman"/>
                <w:color w:val="auto"/>
                <w:lang w:val="en-US" w:eastAsia="zh-CN"/>
              </w:rPr>
            </w:pPr>
            <w:r>
              <w:rPr>
                <w:rFonts w:hint="default" w:ascii="Times New Roman" w:hAnsi="Times New Roman" w:eastAsia="宋体" w:cs="Times New Roman"/>
                <w:b w:val="0"/>
                <w:bCs w:val="0"/>
                <w:color w:val="auto"/>
                <w:kern w:val="2"/>
                <w:sz w:val="24"/>
                <w:szCs w:val="24"/>
                <w:lang w:val="en-US" w:eastAsia="zh-CN" w:bidi="ar-SA"/>
              </w:rPr>
              <w:t>根据表3.2-3可知，</w:t>
            </w:r>
            <w:r>
              <w:rPr>
                <w:rFonts w:hint="default" w:ascii="Times New Roman" w:hAnsi="Times New Roman" w:cs="Times New Roman"/>
                <w:color w:val="auto"/>
                <w:lang w:val="en-US" w:eastAsia="zh-CN"/>
              </w:rPr>
              <w:t>项目周边地表水体中陶江的W1断面</w:t>
            </w:r>
            <w:r>
              <w:rPr>
                <w:rFonts w:hint="eastAsia" w:cs="Times New Roman"/>
                <w:color w:val="auto"/>
                <w:lang w:val="en-US" w:eastAsia="zh-CN"/>
              </w:rPr>
              <w:t>（</w:t>
            </w:r>
            <w:r>
              <w:rPr>
                <w:rFonts w:hint="default" w:ascii="Times New Roman" w:hAnsi="Times New Roman" w:cs="Times New Roman"/>
                <w:color w:val="auto"/>
                <w:lang w:val="en-US" w:eastAsia="zh-CN"/>
              </w:rPr>
              <w:t>青口新区污水处理厂排污口下游500米</w:t>
            </w:r>
            <w:r>
              <w:rPr>
                <w:rFonts w:hint="eastAsia" w:cs="Times New Roman"/>
                <w:color w:val="auto"/>
                <w:lang w:val="en-US" w:eastAsia="zh-CN"/>
              </w:rPr>
              <w:t>）</w:t>
            </w:r>
            <w:r>
              <w:rPr>
                <w:rFonts w:hint="default" w:ascii="Times New Roman" w:hAnsi="Times New Roman" w:cs="Times New Roman"/>
                <w:color w:val="auto"/>
                <w:lang w:val="en-US" w:eastAsia="zh-CN"/>
              </w:rPr>
              <w:t>的水质均可达到《地表水环境质量标准》</w:t>
            </w:r>
            <w:r>
              <w:rPr>
                <w:rFonts w:hint="eastAsia" w:cs="Times New Roman"/>
                <w:color w:val="auto"/>
                <w:lang w:val="en-US" w:eastAsia="zh-CN"/>
              </w:rPr>
              <w:t>（</w:t>
            </w:r>
            <w:r>
              <w:rPr>
                <w:rFonts w:hint="default" w:ascii="Times New Roman" w:hAnsi="Times New Roman" w:cs="Times New Roman"/>
                <w:color w:val="auto"/>
                <w:lang w:val="en-US" w:eastAsia="zh-CN"/>
              </w:rPr>
              <w:t>GB3838-2002</w:t>
            </w:r>
            <w:r>
              <w:rPr>
                <w:rFonts w:hint="eastAsia" w:cs="Times New Roman"/>
                <w:color w:val="auto"/>
                <w:lang w:val="en-US" w:eastAsia="zh-CN"/>
              </w:rPr>
              <w:t>）</w:t>
            </w:r>
            <w:r>
              <w:rPr>
                <w:rFonts w:hint="default" w:ascii="Times New Roman" w:hAnsi="Times New Roman" w:cs="Times New Roman"/>
                <w:color w:val="auto"/>
                <w:lang w:val="en-US" w:eastAsia="zh-CN"/>
              </w:rPr>
              <w:t>中Ⅲ类标准，项目职工生活污水经出租方厂区已建的化粪池处理达标后排入市政污水管网，不直接排入周边地表水体，几乎不会改变周边地表水体的环境质量现状。</w:t>
            </w:r>
          </w:p>
          <w:p w14:paraId="7EB472E1">
            <w:pPr>
              <w:keepNext w:val="0"/>
              <w:keepLines w:val="0"/>
              <w:pageBreakBefore w:val="0"/>
              <w:widowControl w:val="0"/>
              <w:kinsoku/>
              <w:wordWrap/>
              <w:overflowPunct/>
              <w:topLinePunct w:val="0"/>
              <w:autoSpaceDE/>
              <w:autoSpaceDN/>
              <w:bidi w:val="0"/>
              <w:adjustRightInd w:val="0"/>
              <w:snapToGrid w:val="0"/>
              <w:spacing w:before="157" w:beforeLines="50" w:after="157" w:afterLines="50" w:line="360" w:lineRule="auto"/>
              <w:textAlignment w:val="auto"/>
              <w:rPr>
                <w:rFonts w:hint="default" w:ascii="Times New Roman" w:hAnsi="Times New Roman" w:eastAsia="宋体" w:cs="Times New Roman"/>
                <w:b/>
                <w:color w:val="auto"/>
                <w:sz w:val="28"/>
                <w:szCs w:val="28"/>
              </w:rPr>
            </w:pPr>
            <w:r>
              <w:rPr>
                <w:rFonts w:hint="default" w:ascii="Times New Roman" w:hAnsi="Times New Roman" w:eastAsia="宋体" w:cs="Times New Roman"/>
                <w:b/>
                <w:color w:val="auto"/>
                <w:sz w:val="28"/>
                <w:szCs w:val="28"/>
              </w:rPr>
              <w:t>3.3</w:t>
            </w:r>
            <w:r>
              <w:rPr>
                <w:rFonts w:hint="default" w:ascii="Times New Roman" w:hAnsi="Times New Roman" w:cs="Times New Roman"/>
                <w:b/>
                <w:color w:val="auto"/>
                <w:sz w:val="28"/>
                <w:szCs w:val="28"/>
                <w:lang w:val="en-US" w:eastAsia="zh-CN"/>
              </w:rPr>
              <w:t xml:space="preserve"> </w:t>
            </w:r>
            <w:r>
              <w:rPr>
                <w:rFonts w:hint="default" w:ascii="Times New Roman" w:hAnsi="Times New Roman" w:eastAsia="宋体" w:cs="Times New Roman"/>
                <w:b/>
                <w:color w:val="auto"/>
                <w:sz w:val="28"/>
                <w:szCs w:val="28"/>
              </w:rPr>
              <w:t>声环境质量现状</w:t>
            </w:r>
          </w:p>
          <w:p w14:paraId="758472AF">
            <w:pPr>
              <w:adjustRightInd w:val="0"/>
              <w:snapToGrid w:val="0"/>
              <w:spacing w:line="360" w:lineRule="auto"/>
              <w:rPr>
                <w:rFonts w:hint="default" w:ascii="Times New Roman" w:hAnsi="Times New Roman" w:cs="Times New Roman"/>
                <w:b/>
                <w:bCs/>
                <w:color w:val="auto"/>
                <w:kern w:val="0"/>
                <w:sz w:val="24"/>
              </w:rPr>
            </w:pPr>
            <w:r>
              <w:rPr>
                <w:rFonts w:hint="default" w:ascii="Times New Roman" w:hAnsi="Times New Roman" w:cs="Times New Roman"/>
                <w:b/>
                <w:bCs/>
                <w:color w:val="auto"/>
                <w:kern w:val="0"/>
                <w:sz w:val="24"/>
              </w:rPr>
              <w:t>3.3.1</w:t>
            </w:r>
            <w:r>
              <w:rPr>
                <w:rFonts w:hint="default" w:ascii="Times New Roman" w:hAnsi="Times New Roman" w:cs="Times New Roman"/>
                <w:b/>
                <w:bCs/>
                <w:color w:val="auto"/>
                <w:kern w:val="0"/>
                <w:sz w:val="24"/>
                <w:lang w:val="en-US" w:eastAsia="zh-CN"/>
              </w:rPr>
              <w:t xml:space="preserve"> </w:t>
            </w:r>
            <w:r>
              <w:rPr>
                <w:rFonts w:hint="default" w:ascii="Times New Roman" w:hAnsi="Times New Roman" w:cs="Times New Roman"/>
                <w:b/>
                <w:bCs/>
                <w:color w:val="auto"/>
                <w:kern w:val="0"/>
                <w:sz w:val="24"/>
              </w:rPr>
              <w:t>声环境功能区</w:t>
            </w:r>
          </w:p>
          <w:p w14:paraId="409BD38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rPr>
              <w:t>根据</w:t>
            </w:r>
            <w:r>
              <w:rPr>
                <w:rFonts w:hint="default" w:ascii="Times New Roman" w:hAnsi="Times New Roman" w:eastAsia="宋体" w:cs="Times New Roman"/>
                <w:color w:val="auto"/>
                <w:sz w:val="24"/>
                <w:lang w:val="en-US" w:eastAsia="zh-CN"/>
              </w:rPr>
              <w:t>福</w:t>
            </w:r>
            <w:r>
              <w:rPr>
                <w:rFonts w:hint="eastAsia" w:cs="Times New Roman"/>
                <w:color w:val="auto"/>
                <w:sz w:val="24"/>
                <w:lang w:val="en-US" w:eastAsia="zh-CN"/>
              </w:rPr>
              <w:t>州市</w:t>
            </w:r>
            <w:r>
              <w:rPr>
                <w:rFonts w:hint="default" w:ascii="Times New Roman" w:hAnsi="Times New Roman" w:eastAsia="宋体" w:cs="Times New Roman"/>
                <w:color w:val="auto"/>
                <w:sz w:val="24"/>
                <w:lang w:val="en-US" w:eastAsia="zh-CN"/>
              </w:rPr>
              <w:t>生态环境局关于印发《福州市城区声环境功能区划》的通知</w:t>
            </w:r>
            <w:r>
              <w:rPr>
                <w:rFonts w:hint="eastAsia" w:cs="Times New Roman"/>
                <w:color w:val="auto"/>
                <w:sz w:val="24"/>
                <w:lang w:val="en-US" w:eastAsia="zh-CN"/>
              </w:rPr>
              <w:t>（</w:t>
            </w:r>
            <w:r>
              <w:rPr>
                <w:rFonts w:hint="default" w:ascii="Times New Roman" w:hAnsi="Times New Roman" w:eastAsia="宋体" w:cs="Times New Roman"/>
                <w:color w:val="auto"/>
                <w:sz w:val="24"/>
                <w:lang w:val="en-US" w:eastAsia="zh-CN"/>
              </w:rPr>
              <w:t>榕环保综</w:t>
            </w:r>
            <w:r>
              <w:rPr>
                <w:rFonts w:hint="eastAsia" w:cs="Times New Roman"/>
                <w:color w:val="auto"/>
                <w:sz w:val="24"/>
                <w:lang w:val="en-US" w:eastAsia="zh-CN"/>
              </w:rPr>
              <w:t>〔2021〕77号）</w:t>
            </w:r>
            <w:r>
              <w:rPr>
                <w:rFonts w:hint="default" w:ascii="Times New Roman" w:hAnsi="Times New Roman" w:eastAsia="宋体" w:cs="Times New Roman"/>
                <w:color w:val="auto"/>
                <w:sz w:val="24"/>
                <w:szCs w:val="24"/>
                <w:highlight w:val="none"/>
                <w:lang w:eastAsia="zh-CN"/>
              </w:rPr>
              <w:t>，项目所在区域声环境功能区划为</w:t>
            </w:r>
            <w:r>
              <w:rPr>
                <w:rFonts w:hint="default" w:ascii="Times New Roman" w:hAnsi="Times New Roman" w:cs="Times New Roman"/>
                <w:color w:val="auto"/>
                <w:sz w:val="24"/>
                <w:szCs w:val="24"/>
                <w:highlight w:val="none"/>
                <w:lang w:val="en-US" w:eastAsia="zh-CN"/>
              </w:rPr>
              <w:t>3</w:t>
            </w:r>
            <w:r>
              <w:rPr>
                <w:rFonts w:hint="default" w:ascii="Times New Roman" w:hAnsi="Times New Roman" w:eastAsia="宋体" w:cs="Times New Roman"/>
                <w:color w:val="auto"/>
                <w:sz w:val="24"/>
                <w:szCs w:val="24"/>
                <w:highlight w:val="none"/>
                <w:lang w:eastAsia="zh-CN"/>
              </w:rPr>
              <w:t>类区，声环境功能执行《声环境质量标准》</w:t>
            </w:r>
            <w:r>
              <w:rPr>
                <w:rFonts w:hint="eastAsia"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eastAsia="zh-CN"/>
              </w:rPr>
              <w:t>GB3096-2008</w:t>
            </w:r>
            <w:r>
              <w:rPr>
                <w:rFonts w:hint="eastAsia"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eastAsia="zh-CN"/>
              </w:rPr>
              <w:t>表1中</w:t>
            </w:r>
            <w:r>
              <w:rPr>
                <w:rFonts w:hint="default" w:ascii="Times New Roman" w:hAnsi="Times New Roman" w:cs="Times New Roman"/>
                <w:color w:val="auto"/>
                <w:sz w:val="24"/>
                <w:szCs w:val="24"/>
                <w:highlight w:val="none"/>
                <w:lang w:val="en-US" w:eastAsia="zh-CN"/>
              </w:rPr>
              <w:t>3</w:t>
            </w:r>
            <w:r>
              <w:rPr>
                <w:rFonts w:hint="default" w:ascii="Times New Roman" w:hAnsi="Times New Roman" w:eastAsia="宋体" w:cs="Times New Roman"/>
                <w:color w:val="auto"/>
                <w:sz w:val="24"/>
                <w:szCs w:val="24"/>
                <w:highlight w:val="none"/>
                <w:lang w:eastAsia="zh-CN"/>
              </w:rPr>
              <w:t>类标准。</w:t>
            </w:r>
          </w:p>
          <w:p w14:paraId="790032D4">
            <w:pPr>
              <w:adjustRightInd w:val="0"/>
              <w:snapToGrid w:val="0"/>
              <w:spacing w:before="165" w:beforeLines="50"/>
              <w:jc w:val="center"/>
              <w:rPr>
                <w:rFonts w:hint="eastAsia" w:ascii="Times New Roman" w:hAnsi="Times New Roman" w:eastAsia="黑体" w:cs="Times New Roman"/>
                <w:color w:val="auto"/>
                <w:sz w:val="24"/>
                <w:highlight w:val="none"/>
                <w:lang w:eastAsia="zh-CN"/>
              </w:rPr>
            </w:pPr>
            <w:r>
              <w:rPr>
                <w:rFonts w:hint="default" w:ascii="Times New Roman" w:hAnsi="Times New Roman" w:eastAsia="黑体" w:cs="Times New Roman"/>
                <w:color w:val="auto"/>
                <w:sz w:val="24"/>
                <w:highlight w:val="none"/>
              </w:rPr>
              <w:t>表3.</w:t>
            </w:r>
            <w:r>
              <w:rPr>
                <w:rFonts w:hint="default" w:ascii="Times New Roman" w:hAnsi="Times New Roman" w:eastAsia="黑体" w:cs="Times New Roman"/>
                <w:color w:val="auto"/>
                <w:sz w:val="24"/>
                <w:highlight w:val="none"/>
                <w:lang w:val="en-US" w:eastAsia="zh-CN"/>
              </w:rPr>
              <w:t>3-1</w:t>
            </w:r>
            <w:r>
              <w:rPr>
                <w:rFonts w:hint="default" w:ascii="Times New Roman" w:hAnsi="Times New Roman" w:eastAsia="黑体" w:cs="Times New Roman"/>
                <w:color w:val="auto"/>
                <w:sz w:val="24"/>
                <w:highlight w:val="none"/>
              </w:rPr>
              <w:t xml:space="preserve">  《声环境质量标准》</w:t>
            </w:r>
            <w:r>
              <w:rPr>
                <w:rFonts w:hint="eastAsia" w:eastAsia="黑体" w:cs="Times New Roman"/>
                <w:color w:val="auto"/>
                <w:sz w:val="24"/>
                <w:highlight w:val="none"/>
                <w:lang w:eastAsia="zh-CN"/>
              </w:rPr>
              <w:t>（</w:t>
            </w:r>
            <w:r>
              <w:rPr>
                <w:rFonts w:hint="default" w:ascii="Times New Roman" w:hAnsi="Times New Roman" w:eastAsia="黑体" w:cs="Times New Roman"/>
                <w:color w:val="auto"/>
                <w:sz w:val="24"/>
                <w:highlight w:val="none"/>
              </w:rPr>
              <w:t>GB3096-2008</w:t>
            </w:r>
            <w:r>
              <w:rPr>
                <w:rFonts w:hint="eastAsia" w:eastAsia="黑体" w:cs="Times New Roman"/>
                <w:color w:val="auto"/>
                <w:sz w:val="24"/>
                <w:highlight w:val="none"/>
                <w:lang w:eastAsia="zh-CN"/>
              </w:rPr>
              <w:t>）（</w:t>
            </w:r>
            <w:r>
              <w:rPr>
                <w:rFonts w:hint="default" w:ascii="Times New Roman" w:hAnsi="Times New Roman" w:eastAsia="黑体" w:cs="Times New Roman"/>
                <w:color w:val="auto"/>
                <w:sz w:val="24"/>
                <w:highlight w:val="none"/>
              </w:rPr>
              <w:t>摘录</w:t>
            </w:r>
            <w:r>
              <w:rPr>
                <w:rFonts w:hint="eastAsia" w:eastAsia="黑体" w:cs="Times New Roman"/>
                <w:color w:val="auto"/>
                <w:sz w:val="24"/>
                <w:highlight w:val="none"/>
                <w:lang w:eastAsia="zh-CN"/>
              </w:rPr>
              <w:t>）</w:t>
            </w:r>
          </w:p>
          <w:tbl>
            <w:tblPr>
              <w:tblStyle w:val="27"/>
              <w:tblW w:w="4998" w:type="pct"/>
              <w:jc w:val="center"/>
              <w:tblBorders>
                <w:top w:val="none" w:color="auto" w:sz="0" w:space="0"/>
                <w:left w:val="none" w:color="auto" w:sz="0" w:space="0"/>
                <w:bottom w:val="none" w:color="auto" w:sz="0" w:space="0"/>
                <w:right w:val="none" w:color="auto" w:sz="0" w:space="0"/>
                <w:insideH w:val="single" w:color="000000" w:sz="6" w:space="0"/>
                <w:insideV w:val="single" w:color="000000" w:sz="6" w:space="0"/>
              </w:tblBorders>
              <w:tblLayout w:type="autofit"/>
              <w:tblCellMar>
                <w:top w:w="0" w:type="dxa"/>
                <w:left w:w="108" w:type="dxa"/>
                <w:bottom w:w="0" w:type="dxa"/>
                <w:right w:w="108" w:type="dxa"/>
              </w:tblCellMar>
            </w:tblPr>
            <w:tblGrid>
              <w:gridCol w:w="837"/>
              <w:gridCol w:w="4723"/>
              <w:gridCol w:w="1440"/>
              <w:gridCol w:w="1369"/>
            </w:tblGrid>
            <w:tr w14:paraId="26138856">
              <w:tblPrEx>
                <w:tblBorders>
                  <w:top w:val="none" w:color="auto" w:sz="0" w:space="0"/>
                  <w:left w:val="none" w:color="auto" w:sz="0" w:space="0"/>
                  <w:bottom w:val="none" w:color="auto" w:sz="0"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500" w:type="pct"/>
                  <w:vMerge w:val="restart"/>
                  <w:tcBorders>
                    <w:top w:val="single" w:color="000000" w:sz="12" w:space="0"/>
                    <w:left w:val="nil"/>
                    <w:bottom w:val="single" w:color="000000" w:sz="6" w:space="0"/>
                    <w:right w:val="single" w:color="000000" w:sz="4" w:space="0"/>
                  </w:tcBorders>
                  <w:noWrap w:val="0"/>
                  <w:vAlign w:val="center"/>
                </w:tcPr>
                <w:p w14:paraId="5864C5C1">
                  <w:pPr>
                    <w:pStyle w:val="96"/>
                    <w:spacing w:line="340" w:lineRule="exact"/>
                    <w:rPr>
                      <w:rFonts w:hint="default" w:ascii="Times New Roman" w:hAnsi="Times New Roman" w:cs="Times New Roman"/>
                      <w:snapToGrid w:val="0"/>
                      <w:color w:val="auto"/>
                      <w:kern w:val="18"/>
                      <w:highlight w:val="none"/>
                    </w:rPr>
                  </w:pPr>
                  <w:r>
                    <w:rPr>
                      <w:rFonts w:hint="default" w:ascii="Times New Roman" w:hAnsi="Times New Roman" w:cs="Times New Roman"/>
                      <w:snapToGrid w:val="0"/>
                      <w:color w:val="auto"/>
                      <w:kern w:val="18"/>
                      <w:highlight w:val="none"/>
                    </w:rPr>
                    <w:t>标准类别</w:t>
                  </w:r>
                </w:p>
              </w:tc>
              <w:tc>
                <w:tcPr>
                  <w:tcW w:w="2821" w:type="pct"/>
                  <w:vMerge w:val="restart"/>
                  <w:tcBorders>
                    <w:top w:val="single" w:color="000000" w:sz="12" w:space="0"/>
                    <w:left w:val="single" w:color="000000" w:sz="4" w:space="0"/>
                    <w:bottom w:val="single" w:color="000000" w:sz="6" w:space="0"/>
                    <w:right w:val="single" w:color="000000" w:sz="4" w:space="0"/>
                  </w:tcBorders>
                  <w:noWrap w:val="0"/>
                  <w:vAlign w:val="center"/>
                </w:tcPr>
                <w:p w14:paraId="67E2388A">
                  <w:pPr>
                    <w:pStyle w:val="96"/>
                    <w:spacing w:line="340" w:lineRule="exact"/>
                    <w:rPr>
                      <w:rFonts w:hint="default" w:ascii="Times New Roman" w:hAnsi="Times New Roman" w:cs="Times New Roman"/>
                      <w:snapToGrid w:val="0"/>
                      <w:color w:val="auto"/>
                      <w:kern w:val="18"/>
                      <w:highlight w:val="none"/>
                    </w:rPr>
                  </w:pPr>
                  <w:r>
                    <w:rPr>
                      <w:rFonts w:hint="default" w:ascii="Times New Roman" w:hAnsi="Times New Roman" w:cs="Times New Roman"/>
                      <w:snapToGrid w:val="0"/>
                      <w:color w:val="auto"/>
                      <w:kern w:val="18"/>
                      <w:highlight w:val="none"/>
                    </w:rPr>
                    <w:t>适用区域</w:t>
                  </w:r>
                </w:p>
              </w:tc>
              <w:tc>
                <w:tcPr>
                  <w:tcW w:w="1678" w:type="pct"/>
                  <w:gridSpan w:val="2"/>
                  <w:tcBorders>
                    <w:top w:val="single" w:color="000000" w:sz="12" w:space="0"/>
                    <w:left w:val="single" w:color="000000" w:sz="4" w:space="0"/>
                    <w:bottom w:val="single" w:color="000000" w:sz="6" w:space="0"/>
                    <w:right w:val="nil"/>
                  </w:tcBorders>
                  <w:noWrap w:val="0"/>
                  <w:vAlign w:val="center"/>
                </w:tcPr>
                <w:p w14:paraId="466B71AC">
                  <w:pPr>
                    <w:pStyle w:val="96"/>
                    <w:spacing w:line="340" w:lineRule="exact"/>
                    <w:rPr>
                      <w:rFonts w:hint="eastAsia" w:ascii="Times New Roman" w:hAnsi="Times New Roman" w:eastAsia="宋体" w:cs="Times New Roman"/>
                      <w:snapToGrid w:val="0"/>
                      <w:color w:val="auto"/>
                      <w:kern w:val="18"/>
                      <w:highlight w:val="none"/>
                      <w:lang w:eastAsia="zh-CN"/>
                    </w:rPr>
                  </w:pPr>
                  <w:r>
                    <w:rPr>
                      <w:rFonts w:hint="default" w:ascii="Times New Roman" w:hAnsi="Times New Roman" w:cs="Times New Roman"/>
                      <w:snapToGrid w:val="0"/>
                      <w:color w:val="auto"/>
                      <w:kern w:val="18"/>
                      <w:highlight w:val="none"/>
                    </w:rPr>
                    <w:t>等效声级L</w:t>
                  </w:r>
                  <w:r>
                    <w:rPr>
                      <w:rFonts w:hint="default" w:ascii="Times New Roman" w:hAnsi="Times New Roman" w:cs="Times New Roman"/>
                      <w:snapToGrid w:val="0"/>
                      <w:color w:val="auto"/>
                      <w:kern w:val="18"/>
                      <w:highlight w:val="none"/>
                      <w:vertAlign w:val="subscript"/>
                    </w:rPr>
                    <w:t>eq</w:t>
                  </w:r>
                  <w:r>
                    <w:rPr>
                      <w:rFonts w:hint="eastAsia" w:cs="Times New Roman"/>
                      <w:snapToGrid w:val="0"/>
                      <w:color w:val="auto"/>
                      <w:kern w:val="18"/>
                      <w:highlight w:val="none"/>
                      <w:lang w:eastAsia="zh-CN"/>
                    </w:rPr>
                    <w:t>（</w:t>
                  </w:r>
                  <w:r>
                    <w:rPr>
                      <w:rFonts w:hint="default" w:ascii="Times New Roman" w:hAnsi="Times New Roman" w:cs="Times New Roman"/>
                      <w:snapToGrid w:val="0"/>
                      <w:color w:val="auto"/>
                      <w:kern w:val="18"/>
                      <w:highlight w:val="none"/>
                    </w:rPr>
                    <w:t>dB</w:t>
                  </w:r>
                  <w:r>
                    <w:rPr>
                      <w:rFonts w:hint="eastAsia" w:cs="Times New Roman"/>
                      <w:snapToGrid w:val="0"/>
                      <w:color w:val="auto"/>
                      <w:kern w:val="18"/>
                      <w:highlight w:val="none"/>
                      <w:lang w:eastAsia="zh-CN"/>
                    </w:rPr>
                    <w:t>（</w:t>
                  </w:r>
                  <w:r>
                    <w:rPr>
                      <w:rFonts w:hint="default" w:ascii="Times New Roman" w:hAnsi="Times New Roman" w:cs="Times New Roman"/>
                      <w:snapToGrid w:val="0"/>
                      <w:color w:val="auto"/>
                      <w:kern w:val="18"/>
                      <w:highlight w:val="none"/>
                    </w:rPr>
                    <w:t>A</w:t>
                  </w:r>
                  <w:r>
                    <w:rPr>
                      <w:rFonts w:hint="eastAsia" w:cs="Times New Roman"/>
                      <w:snapToGrid w:val="0"/>
                      <w:color w:val="auto"/>
                      <w:kern w:val="18"/>
                      <w:highlight w:val="none"/>
                      <w:lang w:eastAsia="zh-CN"/>
                    </w:rPr>
                    <w:t>））</w:t>
                  </w:r>
                </w:p>
              </w:tc>
            </w:tr>
            <w:tr w14:paraId="17AC638B">
              <w:tblPrEx>
                <w:tblBorders>
                  <w:top w:val="none" w:color="auto" w:sz="0" w:space="0"/>
                  <w:left w:val="none" w:color="auto" w:sz="0" w:space="0"/>
                  <w:bottom w:val="none" w:color="auto" w:sz="0"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500" w:type="pct"/>
                  <w:vMerge w:val="continue"/>
                  <w:tcBorders>
                    <w:top w:val="single" w:color="000000" w:sz="6" w:space="0"/>
                    <w:left w:val="nil"/>
                    <w:bottom w:val="single" w:color="000000" w:sz="6" w:space="0"/>
                    <w:right w:val="single" w:color="000000" w:sz="4" w:space="0"/>
                  </w:tcBorders>
                  <w:noWrap w:val="0"/>
                  <w:vAlign w:val="center"/>
                </w:tcPr>
                <w:p w14:paraId="703FD6F8">
                  <w:pPr>
                    <w:pStyle w:val="96"/>
                    <w:spacing w:line="340" w:lineRule="exact"/>
                    <w:rPr>
                      <w:rFonts w:hint="default" w:ascii="Times New Roman" w:hAnsi="Times New Roman" w:cs="Times New Roman"/>
                      <w:snapToGrid w:val="0"/>
                      <w:color w:val="auto"/>
                      <w:kern w:val="18"/>
                      <w:highlight w:val="none"/>
                    </w:rPr>
                  </w:pPr>
                </w:p>
              </w:tc>
              <w:tc>
                <w:tcPr>
                  <w:tcW w:w="2821" w:type="pct"/>
                  <w:vMerge w:val="continue"/>
                  <w:tcBorders>
                    <w:top w:val="single" w:color="000000" w:sz="6" w:space="0"/>
                    <w:left w:val="single" w:color="000000" w:sz="4" w:space="0"/>
                    <w:bottom w:val="single" w:color="000000" w:sz="6" w:space="0"/>
                    <w:right w:val="single" w:color="000000" w:sz="4" w:space="0"/>
                  </w:tcBorders>
                  <w:noWrap w:val="0"/>
                  <w:vAlign w:val="center"/>
                </w:tcPr>
                <w:p w14:paraId="42665EFD">
                  <w:pPr>
                    <w:pStyle w:val="96"/>
                    <w:spacing w:line="340" w:lineRule="exact"/>
                    <w:rPr>
                      <w:rFonts w:hint="default" w:ascii="Times New Roman" w:hAnsi="Times New Roman" w:cs="Times New Roman"/>
                      <w:snapToGrid w:val="0"/>
                      <w:color w:val="auto"/>
                      <w:kern w:val="18"/>
                      <w:highlight w:val="none"/>
                    </w:rPr>
                  </w:pPr>
                </w:p>
              </w:tc>
              <w:tc>
                <w:tcPr>
                  <w:tcW w:w="860" w:type="pct"/>
                  <w:tcBorders>
                    <w:top w:val="single" w:color="000000" w:sz="6" w:space="0"/>
                    <w:left w:val="single" w:color="000000" w:sz="4" w:space="0"/>
                    <w:bottom w:val="single" w:color="000000" w:sz="6" w:space="0"/>
                    <w:right w:val="single" w:color="auto" w:sz="4" w:space="0"/>
                  </w:tcBorders>
                  <w:noWrap w:val="0"/>
                  <w:vAlign w:val="center"/>
                </w:tcPr>
                <w:p w14:paraId="1BCE3642">
                  <w:pPr>
                    <w:pStyle w:val="96"/>
                    <w:spacing w:line="340" w:lineRule="exact"/>
                    <w:rPr>
                      <w:rFonts w:hint="default" w:ascii="Times New Roman" w:hAnsi="Times New Roman" w:cs="Times New Roman"/>
                      <w:snapToGrid w:val="0"/>
                      <w:color w:val="auto"/>
                      <w:kern w:val="18"/>
                      <w:highlight w:val="none"/>
                    </w:rPr>
                  </w:pPr>
                  <w:r>
                    <w:rPr>
                      <w:rFonts w:hint="default" w:ascii="Times New Roman" w:hAnsi="Times New Roman" w:cs="Times New Roman"/>
                      <w:snapToGrid w:val="0"/>
                      <w:color w:val="auto"/>
                      <w:kern w:val="18"/>
                      <w:highlight w:val="none"/>
                    </w:rPr>
                    <w:t>昼间</w:t>
                  </w:r>
                </w:p>
              </w:tc>
              <w:tc>
                <w:tcPr>
                  <w:tcW w:w="817" w:type="pct"/>
                  <w:tcBorders>
                    <w:top w:val="single" w:color="000000" w:sz="6" w:space="0"/>
                    <w:left w:val="single" w:color="auto" w:sz="4" w:space="0"/>
                    <w:bottom w:val="single" w:color="000000" w:sz="6" w:space="0"/>
                    <w:right w:val="nil"/>
                  </w:tcBorders>
                  <w:noWrap w:val="0"/>
                  <w:vAlign w:val="center"/>
                </w:tcPr>
                <w:p w14:paraId="65B3A77F">
                  <w:pPr>
                    <w:pStyle w:val="96"/>
                    <w:spacing w:line="340" w:lineRule="exact"/>
                    <w:rPr>
                      <w:rFonts w:hint="default" w:ascii="Times New Roman" w:hAnsi="Times New Roman" w:eastAsia="宋体" w:cs="Times New Roman"/>
                      <w:snapToGrid w:val="0"/>
                      <w:color w:val="auto"/>
                      <w:kern w:val="18"/>
                      <w:highlight w:val="none"/>
                      <w:lang w:eastAsia="zh-CN"/>
                    </w:rPr>
                  </w:pPr>
                  <w:r>
                    <w:rPr>
                      <w:rFonts w:hint="default" w:ascii="Times New Roman" w:hAnsi="Times New Roman" w:cs="Times New Roman"/>
                      <w:snapToGrid w:val="0"/>
                      <w:color w:val="auto"/>
                      <w:kern w:val="18"/>
                      <w:highlight w:val="none"/>
                      <w:lang w:eastAsia="zh-CN"/>
                    </w:rPr>
                    <w:t>夜间</w:t>
                  </w:r>
                </w:p>
              </w:tc>
            </w:tr>
            <w:tr w14:paraId="55B2A8CF">
              <w:tblPrEx>
                <w:tblBorders>
                  <w:top w:val="none" w:color="auto" w:sz="0" w:space="0"/>
                  <w:left w:val="none" w:color="auto" w:sz="0" w:space="0"/>
                  <w:bottom w:val="none" w:color="auto" w:sz="0"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500" w:type="pct"/>
                  <w:tcBorders>
                    <w:top w:val="single" w:color="000000" w:sz="6" w:space="0"/>
                    <w:left w:val="nil"/>
                    <w:bottom w:val="single" w:color="000000" w:sz="12" w:space="0"/>
                    <w:right w:val="single" w:color="000000" w:sz="4" w:space="0"/>
                  </w:tcBorders>
                  <w:noWrap w:val="0"/>
                  <w:vAlign w:val="center"/>
                </w:tcPr>
                <w:p w14:paraId="0A9610E3">
                  <w:pPr>
                    <w:pStyle w:val="96"/>
                    <w:spacing w:line="340" w:lineRule="exact"/>
                    <w:rPr>
                      <w:rFonts w:hint="default" w:ascii="Times New Roman" w:hAnsi="Times New Roman" w:eastAsia="宋体" w:cs="Times New Roman"/>
                      <w:snapToGrid w:val="0"/>
                      <w:color w:val="auto"/>
                      <w:kern w:val="18"/>
                      <w:highlight w:val="none"/>
                      <w:lang w:val="en-US" w:eastAsia="zh-CN"/>
                    </w:rPr>
                  </w:pPr>
                  <w:r>
                    <w:rPr>
                      <w:rFonts w:hint="default" w:ascii="Times New Roman" w:hAnsi="Times New Roman" w:cs="Times New Roman"/>
                      <w:snapToGrid w:val="0"/>
                      <w:color w:val="auto"/>
                      <w:kern w:val="18"/>
                      <w:highlight w:val="none"/>
                      <w:lang w:val="en-US" w:eastAsia="zh-CN"/>
                    </w:rPr>
                    <w:t>3</w:t>
                  </w:r>
                </w:p>
              </w:tc>
              <w:tc>
                <w:tcPr>
                  <w:tcW w:w="2821" w:type="pct"/>
                  <w:tcBorders>
                    <w:top w:val="single" w:color="000000" w:sz="6" w:space="0"/>
                    <w:left w:val="single" w:color="000000" w:sz="4" w:space="0"/>
                    <w:bottom w:val="single" w:color="000000" w:sz="12" w:space="0"/>
                    <w:right w:val="single" w:color="000000" w:sz="4" w:space="0"/>
                  </w:tcBorders>
                  <w:noWrap w:val="0"/>
                  <w:vAlign w:val="center"/>
                </w:tcPr>
                <w:p w14:paraId="4E36846A">
                  <w:pPr>
                    <w:pStyle w:val="96"/>
                    <w:spacing w:line="340" w:lineRule="exact"/>
                    <w:rPr>
                      <w:rFonts w:hint="default" w:ascii="Times New Roman" w:hAnsi="Times New Roman" w:cs="Times New Roman"/>
                      <w:snapToGrid w:val="0"/>
                      <w:color w:val="auto"/>
                      <w:kern w:val="18"/>
                      <w:szCs w:val="21"/>
                      <w:highlight w:val="none"/>
                    </w:rPr>
                  </w:pPr>
                  <w:r>
                    <w:rPr>
                      <w:rFonts w:hint="default" w:ascii="Times New Roman" w:hAnsi="Times New Roman" w:cs="Times New Roman"/>
                      <w:snapToGrid w:val="0"/>
                      <w:color w:val="auto"/>
                      <w:kern w:val="18"/>
                      <w:szCs w:val="21"/>
                      <w:highlight w:val="none"/>
                    </w:rPr>
                    <w:t>指以工业生产、仓储物流为主要功能，需要防止工业噪声对周围环境产生严重影响的区域。</w:t>
                  </w:r>
                </w:p>
              </w:tc>
              <w:tc>
                <w:tcPr>
                  <w:tcW w:w="860" w:type="pct"/>
                  <w:tcBorders>
                    <w:top w:val="single" w:color="000000" w:sz="6" w:space="0"/>
                    <w:left w:val="single" w:color="000000" w:sz="4" w:space="0"/>
                    <w:bottom w:val="single" w:color="000000" w:sz="12" w:space="0"/>
                    <w:right w:val="single" w:color="auto" w:sz="4" w:space="0"/>
                  </w:tcBorders>
                  <w:noWrap w:val="0"/>
                  <w:vAlign w:val="center"/>
                </w:tcPr>
                <w:p w14:paraId="15AAA922">
                  <w:pPr>
                    <w:pStyle w:val="96"/>
                    <w:spacing w:line="340" w:lineRule="exact"/>
                    <w:rPr>
                      <w:rFonts w:hint="default" w:ascii="Times New Roman" w:hAnsi="Times New Roman" w:cs="Times New Roman"/>
                      <w:snapToGrid w:val="0"/>
                      <w:color w:val="auto"/>
                      <w:kern w:val="18"/>
                      <w:szCs w:val="21"/>
                      <w:highlight w:val="none"/>
                      <w:lang w:val="en-US"/>
                    </w:rPr>
                  </w:pPr>
                  <w:r>
                    <w:rPr>
                      <w:rFonts w:hint="default" w:ascii="Times New Roman" w:hAnsi="Times New Roman" w:cs="Times New Roman"/>
                      <w:snapToGrid w:val="0"/>
                      <w:color w:val="auto"/>
                      <w:kern w:val="18"/>
                      <w:szCs w:val="21"/>
                      <w:highlight w:val="none"/>
                    </w:rPr>
                    <w:t>≤</w:t>
                  </w:r>
                  <w:r>
                    <w:rPr>
                      <w:rFonts w:hint="default" w:ascii="Times New Roman" w:hAnsi="Times New Roman" w:cs="Times New Roman"/>
                      <w:snapToGrid w:val="0"/>
                      <w:color w:val="auto"/>
                      <w:kern w:val="18"/>
                      <w:szCs w:val="21"/>
                      <w:highlight w:val="none"/>
                      <w:lang w:val="en-US" w:eastAsia="zh-CN"/>
                    </w:rPr>
                    <w:t>65</w:t>
                  </w:r>
                </w:p>
              </w:tc>
              <w:tc>
                <w:tcPr>
                  <w:tcW w:w="817" w:type="pct"/>
                  <w:tcBorders>
                    <w:top w:val="single" w:color="000000" w:sz="6" w:space="0"/>
                    <w:left w:val="single" w:color="auto" w:sz="4" w:space="0"/>
                    <w:bottom w:val="single" w:color="000000" w:sz="12" w:space="0"/>
                    <w:right w:val="nil"/>
                  </w:tcBorders>
                  <w:noWrap w:val="0"/>
                  <w:vAlign w:val="center"/>
                </w:tcPr>
                <w:p w14:paraId="7E03E53B">
                  <w:pPr>
                    <w:pStyle w:val="96"/>
                    <w:spacing w:line="340" w:lineRule="exact"/>
                    <w:rPr>
                      <w:rFonts w:hint="default" w:ascii="Times New Roman" w:hAnsi="Times New Roman" w:cs="Times New Roman"/>
                      <w:snapToGrid w:val="0"/>
                      <w:color w:val="auto"/>
                      <w:kern w:val="18"/>
                      <w:szCs w:val="21"/>
                      <w:highlight w:val="none"/>
                    </w:rPr>
                  </w:pPr>
                  <w:r>
                    <w:rPr>
                      <w:rFonts w:hint="default" w:ascii="Times New Roman" w:hAnsi="Times New Roman" w:cs="Times New Roman"/>
                      <w:snapToGrid w:val="0"/>
                      <w:color w:val="auto"/>
                      <w:kern w:val="18"/>
                      <w:szCs w:val="21"/>
                      <w:highlight w:val="none"/>
                    </w:rPr>
                    <w:t>≤</w:t>
                  </w:r>
                  <w:r>
                    <w:rPr>
                      <w:rFonts w:hint="default" w:ascii="Times New Roman" w:hAnsi="Times New Roman" w:cs="Times New Roman"/>
                      <w:snapToGrid w:val="0"/>
                      <w:color w:val="auto"/>
                      <w:kern w:val="18"/>
                      <w:szCs w:val="21"/>
                      <w:highlight w:val="none"/>
                      <w:lang w:val="en-US" w:eastAsia="zh-CN"/>
                    </w:rPr>
                    <w:t>55</w:t>
                  </w:r>
                </w:p>
              </w:tc>
            </w:tr>
          </w:tbl>
          <w:p w14:paraId="252CF7D8">
            <w:pPr>
              <w:keepNext w:val="0"/>
              <w:keepLines w:val="0"/>
              <w:pageBreakBefore w:val="0"/>
              <w:widowControl w:val="0"/>
              <w:kinsoku/>
              <w:wordWrap/>
              <w:overflowPunct/>
              <w:topLinePunct w:val="0"/>
              <w:autoSpaceDE/>
              <w:autoSpaceDN/>
              <w:bidi w:val="0"/>
              <w:adjustRightInd w:val="0"/>
              <w:snapToGrid w:val="0"/>
              <w:spacing w:before="157" w:beforeLines="50" w:line="360" w:lineRule="auto"/>
              <w:textAlignment w:val="auto"/>
              <w:rPr>
                <w:rFonts w:hint="default" w:ascii="Times New Roman" w:hAnsi="Times New Roman" w:cs="Times New Roman"/>
                <w:b/>
                <w:bCs/>
                <w:color w:val="auto"/>
                <w:kern w:val="0"/>
                <w:sz w:val="24"/>
              </w:rPr>
            </w:pPr>
            <w:r>
              <w:rPr>
                <w:rFonts w:hint="default" w:ascii="Times New Roman" w:hAnsi="Times New Roman" w:cs="Times New Roman"/>
                <w:b/>
                <w:bCs/>
                <w:color w:val="auto"/>
                <w:kern w:val="0"/>
                <w:sz w:val="24"/>
              </w:rPr>
              <w:t>3.3.2</w:t>
            </w:r>
            <w:r>
              <w:rPr>
                <w:rFonts w:hint="default" w:ascii="Times New Roman" w:hAnsi="Times New Roman" w:cs="Times New Roman"/>
                <w:b/>
                <w:bCs/>
                <w:color w:val="auto"/>
                <w:kern w:val="0"/>
                <w:sz w:val="24"/>
                <w:lang w:val="en-US" w:eastAsia="zh-CN"/>
              </w:rPr>
              <w:t xml:space="preserve"> </w:t>
            </w:r>
            <w:r>
              <w:rPr>
                <w:rFonts w:hint="default" w:ascii="Times New Roman" w:hAnsi="Times New Roman" w:cs="Times New Roman"/>
                <w:b/>
                <w:bCs/>
                <w:color w:val="auto"/>
                <w:kern w:val="0"/>
                <w:sz w:val="24"/>
              </w:rPr>
              <w:t>声环境质量现状</w:t>
            </w:r>
          </w:p>
          <w:p w14:paraId="59D14859">
            <w:pPr>
              <w:pStyle w:val="116"/>
              <w:bidi w:val="0"/>
              <w:rPr>
                <w:rFonts w:hint="default" w:ascii="Times New Roman" w:hAnsi="Times New Roman" w:cs="Times New Roman"/>
                <w:color w:val="auto"/>
                <w:lang w:eastAsia="zh-CN"/>
              </w:rPr>
            </w:pPr>
            <w:r>
              <w:rPr>
                <w:rFonts w:hint="default" w:ascii="Times New Roman" w:hAnsi="Times New Roman" w:cs="Times New Roman"/>
                <w:color w:val="auto"/>
                <w:lang w:eastAsia="zh-CN"/>
              </w:rPr>
              <w:t>根据</w:t>
            </w:r>
            <w:r>
              <w:rPr>
                <w:rFonts w:hint="default" w:ascii="Times New Roman" w:hAnsi="Times New Roman" w:cs="Times New Roman"/>
                <w:color w:val="auto"/>
              </w:rPr>
              <w:t>《建设项目环境影响报告表》内容、格式及编制技术指南常见问题解答</w:t>
            </w:r>
            <w:r>
              <w:rPr>
                <w:rFonts w:hint="default" w:ascii="Times New Roman" w:hAnsi="Times New Roman" w:cs="Times New Roman"/>
                <w:color w:val="auto"/>
                <w:lang w:eastAsia="zh-CN"/>
              </w:rPr>
              <w:t>：“</w:t>
            </w:r>
            <w:r>
              <w:rPr>
                <w:rFonts w:hint="default" w:ascii="Times New Roman" w:hAnsi="Times New Roman" w:cs="Times New Roman"/>
                <w:color w:val="auto"/>
              </w:rPr>
              <w:t>三、关于污染影响类技术指南</w:t>
            </w:r>
            <w:r>
              <w:rPr>
                <w:rFonts w:hint="default" w:ascii="Times New Roman" w:hAnsi="Times New Roman" w:cs="Times New Roman"/>
                <w:color w:val="auto"/>
                <w:lang w:val="en-US" w:eastAsia="zh-CN"/>
              </w:rPr>
              <w:t>-</w:t>
            </w:r>
            <w:r>
              <w:rPr>
                <w:rFonts w:hint="default" w:ascii="Times New Roman" w:hAnsi="Times New Roman" w:cs="Times New Roman"/>
                <w:color w:val="auto"/>
              </w:rPr>
              <w:t>5、如果厂界外50米范围内无声环境保护目标，是否需要提供声环境现状监测数据？</w:t>
            </w:r>
            <w:r>
              <w:rPr>
                <w:rFonts w:hint="default" w:ascii="Times New Roman" w:hAnsi="Times New Roman" w:cs="Times New Roman"/>
                <w:color w:val="auto"/>
                <w:lang w:eastAsia="zh-CN"/>
              </w:rPr>
              <w:t>——</w:t>
            </w:r>
            <w:r>
              <w:rPr>
                <w:rFonts w:hint="default" w:ascii="Times New Roman" w:hAnsi="Times New Roman" w:cs="Times New Roman"/>
                <w:color w:val="auto"/>
              </w:rPr>
              <w:t>厂界外周边50米范围内存在声环境保护目标的建设项目，应监测声环境质量现状，监测点位为声环境保护目标处。厂界外周边50米范围内无声环境保护目标的建设项目，不再要求提供声环境质量现状监测数据。</w:t>
            </w:r>
            <w:r>
              <w:rPr>
                <w:rFonts w:hint="default" w:ascii="Times New Roman" w:hAnsi="Times New Roman" w:cs="Times New Roman"/>
                <w:color w:val="auto"/>
                <w:lang w:eastAsia="zh-CN"/>
              </w:rPr>
              <w:t>”</w:t>
            </w:r>
          </w:p>
          <w:p w14:paraId="63CFD8FF">
            <w:pPr>
              <w:pStyle w:val="116"/>
              <w:bidi w:val="0"/>
              <w:rPr>
                <w:rFonts w:hint="default" w:ascii="Times New Roman" w:hAnsi="Times New Roman" w:eastAsia="宋体" w:cs="Times New Roman"/>
                <w:color w:val="auto"/>
                <w:kern w:val="2"/>
                <w:szCs w:val="24"/>
                <w:highlight w:val="none"/>
                <w:lang w:eastAsia="zh-CN"/>
              </w:rPr>
            </w:pPr>
            <w:r>
              <w:rPr>
                <w:rFonts w:hint="default" w:ascii="Times New Roman" w:hAnsi="Times New Roman" w:cs="Times New Roman"/>
                <w:color w:val="auto"/>
                <w:lang w:eastAsia="zh-CN"/>
              </w:rPr>
              <w:t>本项目</w:t>
            </w:r>
            <w:r>
              <w:rPr>
                <w:rFonts w:hint="default" w:ascii="Times New Roman" w:hAnsi="Times New Roman" w:cs="Times New Roman"/>
                <w:color w:val="auto"/>
              </w:rPr>
              <w:t>厂界外周边50米范围内无声环境保护目标</w:t>
            </w:r>
            <w:r>
              <w:rPr>
                <w:rFonts w:hint="default" w:ascii="Times New Roman" w:hAnsi="Times New Roman" w:cs="Times New Roman"/>
                <w:color w:val="auto"/>
                <w:lang w:eastAsia="zh-CN"/>
              </w:rPr>
              <w:t>，故无需进行</w:t>
            </w:r>
            <w:r>
              <w:rPr>
                <w:rFonts w:hint="default" w:ascii="Times New Roman" w:hAnsi="Times New Roman" w:cs="Times New Roman"/>
                <w:color w:val="auto"/>
              </w:rPr>
              <w:t>声环境质量现状监测</w:t>
            </w:r>
            <w:r>
              <w:rPr>
                <w:rFonts w:hint="default" w:ascii="Times New Roman" w:hAnsi="Times New Roman" w:eastAsia="宋体" w:cs="Times New Roman"/>
                <w:color w:val="auto"/>
                <w:kern w:val="2"/>
                <w:szCs w:val="24"/>
                <w:highlight w:val="none"/>
                <w:lang w:eastAsia="zh-CN"/>
              </w:rPr>
              <w:t>。</w:t>
            </w:r>
          </w:p>
          <w:p w14:paraId="6C08D208">
            <w:pPr>
              <w:keepNext w:val="0"/>
              <w:keepLines w:val="0"/>
              <w:pageBreakBefore w:val="0"/>
              <w:widowControl w:val="0"/>
              <w:kinsoku/>
              <w:wordWrap/>
              <w:overflowPunct/>
              <w:topLinePunct w:val="0"/>
              <w:autoSpaceDE/>
              <w:autoSpaceDN/>
              <w:bidi w:val="0"/>
              <w:adjustRightInd w:val="0"/>
              <w:snapToGrid w:val="0"/>
              <w:spacing w:before="157" w:beforeLines="50" w:line="360" w:lineRule="auto"/>
              <w:textAlignment w:val="auto"/>
              <w:rPr>
                <w:rFonts w:hint="default" w:ascii="Times New Roman" w:hAnsi="Times New Roman" w:eastAsia="宋体" w:cs="Times New Roman"/>
                <w:b/>
                <w:bCs w:val="0"/>
                <w:color w:val="auto"/>
                <w:sz w:val="28"/>
                <w:szCs w:val="28"/>
              </w:rPr>
            </w:pPr>
            <w:r>
              <w:rPr>
                <w:rFonts w:hint="default" w:ascii="Times New Roman" w:hAnsi="Times New Roman" w:eastAsia="宋体" w:cs="Times New Roman"/>
                <w:b/>
                <w:bCs w:val="0"/>
                <w:color w:val="auto"/>
                <w:sz w:val="28"/>
                <w:szCs w:val="28"/>
              </w:rPr>
              <w:t>3.</w:t>
            </w:r>
            <w:r>
              <w:rPr>
                <w:rFonts w:hint="default" w:ascii="Times New Roman" w:hAnsi="Times New Roman" w:eastAsia="宋体" w:cs="Times New Roman"/>
                <w:b/>
                <w:bCs w:val="0"/>
                <w:color w:val="auto"/>
                <w:sz w:val="28"/>
                <w:szCs w:val="28"/>
                <w:lang w:val="en-US" w:eastAsia="zh-CN"/>
              </w:rPr>
              <w:t>4</w:t>
            </w:r>
            <w:r>
              <w:rPr>
                <w:rFonts w:hint="default" w:ascii="Times New Roman" w:hAnsi="Times New Roman" w:eastAsia="宋体" w:cs="Times New Roman"/>
                <w:b/>
                <w:bCs w:val="0"/>
                <w:color w:val="auto"/>
                <w:sz w:val="28"/>
                <w:szCs w:val="28"/>
              </w:rPr>
              <w:t xml:space="preserve"> 生态环境现状调查</w:t>
            </w:r>
          </w:p>
          <w:p w14:paraId="1BD754AC">
            <w:pPr>
              <w:keepNext w:val="0"/>
              <w:keepLines w:val="0"/>
              <w:pageBreakBefore w:val="0"/>
              <w:widowControl w:val="0"/>
              <w:kinsoku/>
              <w:wordWrap/>
              <w:overflowPunct/>
              <w:topLinePunct w:val="0"/>
              <w:autoSpaceDE/>
              <w:autoSpaceDN/>
              <w:bidi w:val="0"/>
              <w:adjustRightInd/>
              <w:snapToGrid/>
              <w:spacing w:before="157" w:beforeLines="50" w:line="360" w:lineRule="auto"/>
              <w:ind w:firstLine="480" w:firstLineChars="200"/>
              <w:textAlignment w:val="auto"/>
              <w:outlineLvl w:val="9"/>
              <w:rPr>
                <w:rFonts w:hint="default" w:ascii="Times New Roman" w:hAnsi="Times New Roman" w:eastAsia="宋体" w:cs="Times New Roman"/>
                <w:color w:val="auto"/>
                <w:sz w:val="24"/>
                <w:szCs w:val="22"/>
                <w:highlight w:val="none"/>
                <w:lang w:val="zh-CN"/>
              </w:rPr>
            </w:pPr>
            <w:r>
              <w:rPr>
                <w:rFonts w:hint="default" w:ascii="Times New Roman" w:hAnsi="Times New Roman" w:cs="Times New Roman"/>
                <w:color w:val="auto"/>
                <w:kern w:val="0"/>
                <w:sz w:val="24"/>
                <w:szCs w:val="24"/>
                <w:highlight w:val="none"/>
              </w:rPr>
              <w:t>根据调查，</w:t>
            </w:r>
            <w:r>
              <w:rPr>
                <w:rFonts w:hint="default" w:ascii="Times New Roman" w:hAnsi="Times New Roman" w:cs="Times New Roman"/>
                <w:color w:val="auto"/>
                <w:sz w:val="24"/>
                <w:highlight w:val="none"/>
                <w:lang w:val="zh-CN"/>
              </w:rPr>
              <w:t>项目周边</w:t>
            </w:r>
            <w:r>
              <w:rPr>
                <w:rFonts w:hint="default" w:ascii="Times New Roman" w:hAnsi="Times New Roman" w:eastAsia="宋体" w:cs="Times New Roman"/>
                <w:color w:val="auto"/>
                <w:sz w:val="24"/>
                <w:szCs w:val="22"/>
                <w:highlight w:val="none"/>
                <w:lang w:val="zh-CN"/>
              </w:rPr>
              <w:t>以道路、</w:t>
            </w:r>
            <w:r>
              <w:rPr>
                <w:rFonts w:hint="default" w:ascii="Times New Roman" w:hAnsi="Times New Roman" w:cs="Times New Roman"/>
                <w:color w:val="auto"/>
                <w:sz w:val="24"/>
                <w:szCs w:val="22"/>
                <w:highlight w:val="none"/>
                <w:lang w:val="zh-CN"/>
              </w:rPr>
              <w:t>待建空地</w:t>
            </w:r>
            <w:r>
              <w:rPr>
                <w:rFonts w:hint="default" w:ascii="Times New Roman" w:hAnsi="Times New Roman" w:eastAsia="宋体" w:cs="Times New Roman"/>
                <w:color w:val="auto"/>
                <w:sz w:val="24"/>
                <w:szCs w:val="22"/>
                <w:highlight w:val="none"/>
                <w:lang w:val="zh-CN" w:eastAsia="zh-CN"/>
              </w:rPr>
              <w:t>为主，</w:t>
            </w:r>
            <w:r>
              <w:rPr>
                <w:rFonts w:hint="default" w:ascii="Times New Roman" w:hAnsi="Times New Roman" w:eastAsia="宋体" w:cs="Times New Roman"/>
                <w:color w:val="auto"/>
                <w:sz w:val="24"/>
                <w:szCs w:val="22"/>
                <w:highlight w:val="none"/>
                <w:lang w:val="zh-CN"/>
              </w:rPr>
              <w:t>项目评价区域主要植被为草坪、行道树等景观树种</w:t>
            </w:r>
            <w:r>
              <w:rPr>
                <w:rFonts w:hint="default" w:ascii="Times New Roman" w:hAnsi="Times New Roman" w:eastAsia="宋体" w:cs="Times New Roman"/>
                <w:color w:val="auto"/>
                <w:sz w:val="24"/>
                <w:szCs w:val="22"/>
                <w:highlight w:val="none"/>
                <w:lang w:val="zh-CN" w:eastAsia="zh-CN"/>
              </w:rPr>
              <w:t>，</w:t>
            </w:r>
            <w:r>
              <w:rPr>
                <w:rFonts w:hint="default" w:ascii="Times New Roman" w:hAnsi="Times New Roman" w:eastAsia="宋体" w:cs="Times New Roman"/>
                <w:color w:val="auto"/>
                <w:sz w:val="24"/>
                <w:szCs w:val="22"/>
                <w:highlight w:val="none"/>
                <w:lang w:val="zh-CN"/>
              </w:rPr>
              <w:t>主要动物为常见的蛙类、鸟类和昆虫类等，评价区域内无珍稀濒危物种、自然保护区、风景名胜区等生态敏感目标，调查区域未发现国家重点保护的野生动植物等</w:t>
            </w:r>
            <w:r>
              <w:rPr>
                <w:rFonts w:hint="default" w:ascii="Times New Roman" w:hAnsi="Times New Roman" w:eastAsia="宋体" w:cs="Times New Roman"/>
                <w:color w:val="auto"/>
                <w:sz w:val="24"/>
                <w:szCs w:val="22"/>
                <w:highlight w:val="none"/>
                <w:lang w:val="zh-CN" w:eastAsia="zh-CN"/>
              </w:rPr>
              <w:t>，因此，</w:t>
            </w:r>
            <w:r>
              <w:rPr>
                <w:rFonts w:hint="default" w:ascii="Times New Roman" w:hAnsi="Times New Roman" w:eastAsia="宋体" w:cs="Times New Roman"/>
                <w:color w:val="auto"/>
                <w:sz w:val="24"/>
                <w:szCs w:val="22"/>
                <w:highlight w:val="none"/>
                <w:lang w:val="zh-CN"/>
              </w:rPr>
              <w:t>本环评</w:t>
            </w:r>
            <w:r>
              <w:rPr>
                <w:rFonts w:hint="default" w:ascii="Times New Roman" w:hAnsi="Times New Roman" w:eastAsia="宋体" w:cs="Times New Roman"/>
                <w:color w:val="auto"/>
                <w:sz w:val="24"/>
                <w:szCs w:val="22"/>
                <w:highlight w:val="none"/>
                <w:lang w:val="zh-CN" w:eastAsia="zh-CN"/>
              </w:rPr>
              <w:t>不对</w:t>
            </w:r>
            <w:r>
              <w:rPr>
                <w:rFonts w:hint="default" w:ascii="Times New Roman" w:hAnsi="Times New Roman" w:eastAsia="宋体" w:cs="Times New Roman"/>
                <w:color w:val="auto"/>
                <w:sz w:val="24"/>
                <w:szCs w:val="22"/>
                <w:highlight w:val="none"/>
                <w:lang w:val="zh-CN"/>
              </w:rPr>
              <w:t>生态环境</w:t>
            </w:r>
            <w:r>
              <w:rPr>
                <w:rFonts w:hint="default" w:ascii="Times New Roman" w:hAnsi="Times New Roman" w:cs="Times New Roman"/>
                <w:color w:val="auto"/>
                <w:sz w:val="24"/>
                <w:szCs w:val="22"/>
                <w:highlight w:val="none"/>
                <w:lang w:val="zh-CN"/>
              </w:rPr>
              <w:t>现状</w:t>
            </w:r>
            <w:r>
              <w:rPr>
                <w:rFonts w:hint="default" w:ascii="Times New Roman" w:hAnsi="Times New Roman" w:eastAsia="宋体" w:cs="Times New Roman"/>
                <w:color w:val="auto"/>
                <w:sz w:val="24"/>
                <w:szCs w:val="22"/>
                <w:highlight w:val="none"/>
                <w:lang w:val="zh-CN"/>
              </w:rPr>
              <w:t>进行评价</w:t>
            </w:r>
            <w:r>
              <w:rPr>
                <w:rFonts w:hint="default" w:ascii="Times New Roman" w:hAnsi="Times New Roman" w:eastAsia="宋体" w:cs="Times New Roman"/>
                <w:color w:val="auto"/>
                <w:sz w:val="24"/>
                <w:szCs w:val="22"/>
                <w:highlight w:val="none"/>
                <w:lang w:val="zh-CN" w:eastAsia="zh-CN"/>
              </w:rPr>
              <w:t>。</w:t>
            </w:r>
          </w:p>
          <w:p w14:paraId="404192F4">
            <w:pPr>
              <w:keepNext w:val="0"/>
              <w:keepLines w:val="0"/>
              <w:pageBreakBefore w:val="0"/>
              <w:widowControl w:val="0"/>
              <w:kinsoku/>
              <w:wordWrap/>
              <w:overflowPunct/>
              <w:topLinePunct w:val="0"/>
              <w:autoSpaceDE/>
              <w:autoSpaceDN/>
              <w:bidi w:val="0"/>
              <w:adjustRightInd w:val="0"/>
              <w:snapToGrid w:val="0"/>
              <w:spacing w:before="157" w:beforeLines="50" w:line="360" w:lineRule="auto"/>
              <w:textAlignment w:val="auto"/>
              <w:rPr>
                <w:rFonts w:hint="default" w:ascii="Times New Roman" w:hAnsi="Times New Roman" w:eastAsia="宋体" w:cs="Times New Roman"/>
                <w:b/>
                <w:bCs w:val="0"/>
                <w:color w:val="auto"/>
                <w:sz w:val="28"/>
                <w:szCs w:val="28"/>
              </w:rPr>
            </w:pPr>
            <w:r>
              <w:rPr>
                <w:rFonts w:hint="default" w:ascii="Times New Roman" w:hAnsi="Times New Roman" w:eastAsia="宋体" w:cs="Times New Roman"/>
                <w:b/>
                <w:bCs w:val="0"/>
                <w:color w:val="auto"/>
                <w:sz w:val="28"/>
                <w:szCs w:val="28"/>
              </w:rPr>
              <w:t>3.5地下水</w:t>
            </w:r>
            <w:r>
              <w:rPr>
                <w:rFonts w:hint="default" w:ascii="Times New Roman" w:hAnsi="Times New Roman" w:eastAsia="宋体" w:cs="Times New Roman"/>
                <w:b/>
                <w:bCs w:val="0"/>
                <w:color w:val="auto"/>
                <w:sz w:val="28"/>
                <w:szCs w:val="28"/>
                <w:lang w:eastAsia="zh-CN"/>
              </w:rPr>
              <w:t>、土壤</w:t>
            </w:r>
            <w:r>
              <w:rPr>
                <w:rFonts w:hint="default" w:ascii="Times New Roman" w:hAnsi="Times New Roman" w:eastAsia="宋体" w:cs="Times New Roman"/>
                <w:b/>
                <w:bCs w:val="0"/>
                <w:color w:val="auto"/>
                <w:sz w:val="28"/>
                <w:szCs w:val="28"/>
              </w:rPr>
              <w:t>环境质量现状</w:t>
            </w:r>
          </w:p>
          <w:p w14:paraId="028DB05B">
            <w:pPr>
              <w:adjustRightInd w:val="0"/>
              <w:snapToGrid w:val="0"/>
              <w:spacing w:line="360" w:lineRule="auto"/>
              <w:ind w:firstLine="480" w:firstLineChars="200"/>
              <w:rPr>
                <w:rFonts w:hint="default" w:ascii="Times New Roman" w:hAnsi="Times New Roman" w:cs="Times New Roman"/>
                <w:color w:val="auto"/>
                <w:kern w:val="0"/>
                <w:sz w:val="24"/>
                <w:lang w:eastAsia="zh-CN"/>
              </w:rPr>
            </w:pPr>
            <w:r>
              <w:rPr>
                <w:rFonts w:hint="default" w:ascii="Times New Roman" w:hAnsi="Times New Roman" w:cs="Times New Roman"/>
                <w:color w:val="auto"/>
                <w:kern w:val="0"/>
                <w:sz w:val="24"/>
              </w:rPr>
              <w:t>根据</w:t>
            </w:r>
            <w:r>
              <w:rPr>
                <w:rFonts w:hint="default" w:ascii="Times New Roman" w:hAnsi="Times New Roman" w:cs="Times New Roman"/>
                <w:color w:val="auto"/>
                <w:sz w:val="24"/>
                <w:szCs w:val="24"/>
                <w:lang w:eastAsia="zh-CN"/>
              </w:rPr>
              <w:t>“</w:t>
            </w:r>
            <w:r>
              <w:rPr>
                <w:rFonts w:hint="default" w:ascii="Times New Roman" w:hAnsi="Times New Roman" w:eastAsia="宋体" w:cs="Times New Roman"/>
                <w:color w:val="auto"/>
                <w:sz w:val="24"/>
                <w:highlight w:val="none"/>
              </w:rPr>
              <w:t>环办环评〔2020〕33号</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kern w:val="0"/>
                <w:sz w:val="24"/>
                <w:lang w:eastAsia="zh-CN"/>
              </w:rPr>
              <w:t>规定，“地下水、土壤环境原则上不开展环境质量现状调查。建设项目存在土壤、地下水环境污染途径的，应结合污染源、保护目标分布情况开展现状调查以留作背景值</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kern w:val="0"/>
                <w:sz w:val="24"/>
                <w:lang w:eastAsia="zh-CN"/>
              </w:rPr>
              <w:t>。</w:t>
            </w:r>
          </w:p>
          <w:p w14:paraId="124459B0">
            <w:pPr>
              <w:adjustRightInd w:val="0"/>
              <w:snapToGrid w:val="0"/>
              <w:spacing w:line="360" w:lineRule="auto"/>
              <w:ind w:firstLine="480" w:firstLineChars="200"/>
              <w:rPr>
                <w:rFonts w:hint="default" w:ascii="Times New Roman" w:hAnsi="Times New Roman" w:cs="Times New Roman"/>
                <w:color w:val="auto"/>
                <w:kern w:val="0"/>
                <w:sz w:val="24"/>
                <w:lang w:eastAsia="zh-CN"/>
              </w:rPr>
            </w:pPr>
            <w:r>
              <w:rPr>
                <w:rFonts w:hint="default" w:ascii="Times New Roman" w:hAnsi="Times New Roman" w:eastAsia="宋体" w:cs="Times New Roman"/>
                <w:color w:val="auto"/>
                <w:spacing w:val="0"/>
                <w:sz w:val="24"/>
                <w:szCs w:val="24"/>
                <w:highlight w:val="none"/>
                <w:lang w:val="en-US" w:eastAsia="zh-CN"/>
              </w:rPr>
              <w:t>根据现场勘查，</w:t>
            </w:r>
            <w:r>
              <w:rPr>
                <w:rFonts w:hint="default" w:ascii="Times New Roman" w:hAnsi="Times New Roman" w:eastAsia="宋体" w:cs="Times New Roman"/>
                <w:color w:val="auto"/>
                <w:spacing w:val="0"/>
                <w:sz w:val="24"/>
                <w:szCs w:val="24"/>
                <w:highlight w:val="none"/>
                <w:lang w:eastAsia="zh-CN"/>
              </w:rPr>
              <w:t>周边</w:t>
            </w:r>
            <w:r>
              <w:rPr>
                <w:rFonts w:hint="default" w:ascii="Times New Roman" w:hAnsi="Times New Roman" w:cs="Times New Roman"/>
                <w:color w:val="auto"/>
                <w:spacing w:val="0"/>
                <w:sz w:val="24"/>
                <w:szCs w:val="24"/>
                <w:highlight w:val="none"/>
                <w:lang w:eastAsia="zh-CN"/>
              </w:rPr>
              <w:t>主要为待建空地</w:t>
            </w:r>
            <w:r>
              <w:rPr>
                <w:rFonts w:hint="default" w:ascii="Times New Roman" w:hAnsi="Times New Roman" w:eastAsia="宋体" w:cs="Times New Roman"/>
                <w:color w:val="auto"/>
                <w:spacing w:val="0"/>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项目周边地下水、土壤环境相对不敏感，采取有效的防渗措施后，项目对地下水、土壤环境影响很小</w:t>
            </w:r>
            <w:r>
              <w:rPr>
                <w:rFonts w:hint="default"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highlight w:val="none"/>
                <w:lang w:val="en-US" w:eastAsia="zh-CN"/>
              </w:rPr>
              <w:t>故本评价无需开展</w:t>
            </w:r>
            <w:r>
              <w:rPr>
                <w:rFonts w:hint="default" w:ascii="Times New Roman" w:hAnsi="Times New Roman" w:cs="Times New Roman"/>
                <w:color w:val="auto"/>
                <w:kern w:val="0"/>
                <w:sz w:val="24"/>
                <w:lang w:eastAsia="zh-CN"/>
              </w:rPr>
              <w:t>地下水、土壤环境现状调查及评价。</w:t>
            </w:r>
          </w:p>
        </w:tc>
      </w:tr>
      <w:tr w14:paraId="536DC82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73" w:type="dxa"/>
            <w:noWrap w:val="0"/>
            <w:vAlign w:val="center"/>
          </w:tcPr>
          <w:p w14:paraId="489B2DE3">
            <w:pPr>
              <w:adjustRightInd w:val="0"/>
              <w:snapToGrid w:val="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 w:val="24"/>
                <w:szCs w:val="24"/>
              </w:rPr>
              <w:t>环境保护目标</w:t>
            </w:r>
          </w:p>
        </w:tc>
        <w:tc>
          <w:tcPr>
            <w:tcW w:w="8588" w:type="dxa"/>
            <w:noWrap w:val="0"/>
            <w:vAlign w:val="center"/>
          </w:tcPr>
          <w:p w14:paraId="13EDAF29">
            <w:pPr>
              <w:keepNext w:val="0"/>
              <w:keepLines w:val="0"/>
              <w:pageBreakBefore w:val="0"/>
              <w:widowControl w:val="0"/>
              <w:kinsoku/>
              <w:wordWrap/>
              <w:overflowPunct/>
              <w:topLinePunct w:val="0"/>
              <w:autoSpaceDE/>
              <w:autoSpaceDN/>
              <w:bidi w:val="0"/>
              <w:adjustRightInd w:val="0"/>
              <w:snapToGrid w:val="0"/>
              <w:spacing w:before="157" w:beforeLines="50" w:line="360" w:lineRule="auto"/>
              <w:textAlignment w:val="auto"/>
              <w:rPr>
                <w:rFonts w:hint="default" w:ascii="Times New Roman" w:hAnsi="Times New Roman" w:eastAsia="宋体" w:cs="Times New Roman"/>
                <w:b/>
                <w:bCs w:val="0"/>
                <w:color w:val="auto"/>
                <w:sz w:val="28"/>
                <w:szCs w:val="28"/>
              </w:rPr>
            </w:pPr>
            <w:r>
              <w:rPr>
                <w:rFonts w:hint="default" w:ascii="Times New Roman" w:hAnsi="Times New Roman" w:eastAsia="宋体" w:cs="Times New Roman"/>
                <w:b/>
                <w:bCs w:val="0"/>
                <w:color w:val="auto"/>
                <w:sz w:val="28"/>
                <w:szCs w:val="28"/>
                <w:lang w:val="en-US" w:eastAsia="zh-CN"/>
              </w:rPr>
              <w:t xml:space="preserve">3.6 </w:t>
            </w:r>
            <w:r>
              <w:rPr>
                <w:rFonts w:hint="default" w:ascii="Times New Roman" w:hAnsi="Times New Roman" w:eastAsia="宋体" w:cs="Times New Roman"/>
                <w:b/>
                <w:bCs w:val="0"/>
                <w:color w:val="auto"/>
                <w:sz w:val="28"/>
                <w:szCs w:val="28"/>
              </w:rPr>
              <w:t>环境保护目标</w:t>
            </w:r>
          </w:p>
          <w:p w14:paraId="363EE6A3">
            <w:pPr>
              <w:adjustRightInd w:val="0"/>
              <w:snapToGrid w:val="0"/>
              <w:spacing w:line="360" w:lineRule="auto"/>
              <w:rPr>
                <w:rFonts w:hint="default" w:ascii="Times New Roman" w:hAnsi="Times New Roman" w:eastAsia="宋体" w:cs="Times New Roman"/>
                <w:b/>
                <w:bCs/>
                <w:color w:val="auto"/>
                <w:kern w:val="0"/>
                <w:sz w:val="24"/>
                <w:lang w:val="en-US" w:eastAsia="zh-CN"/>
              </w:rPr>
            </w:pPr>
            <w:r>
              <w:rPr>
                <w:rFonts w:hint="default" w:ascii="Times New Roman" w:hAnsi="Times New Roman" w:cs="Times New Roman"/>
                <w:b/>
                <w:bCs/>
                <w:color w:val="auto"/>
                <w:kern w:val="0"/>
                <w:sz w:val="24"/>
                <w:lang w:val="en-US" w:eastAsia="zh-CN"/>
              </w:rPr>
              <w:t>3.6.1 大气环境、地表水环境、声环境</w:t>
            </w:r>
          </w:p>
          <w:p w14:paraId="7A678602">
            <w:pPr>
              <w:adjustRightInd w:val="0"/>
              <w:snapToGrid w:val="0"/>
              <w:spacing w:line="360" w:lineRule="auto"/>
              <w:ind w:firstLine="480" w:firstLineChars="200"/>
              <w:rPr>
                <w:rFonts w:hint="default" w:ascii="Times New Roman" w:hAnsi="Times New Roman" w:cs="Times New Roman"/>
                <w:color w:val="auto"/>
                <w:kern w:val="0"/>
                <w:sz w:val="24"/>
              </w:rPr>
            </w:pPr>
            <w:r>
              <w:rPr>
                <w:rFonts w:hint="default" w:ascii="Times New Roman" w:hAnsi="Times New Roman" w:cs="Times New Roman"/>
                <w:color w:val="auto"/>
                <w:kern w:val="0"/>
                <w:sz w:val="24"/>
              </w:rPr>
              <w:t>根据《建设项目环境影响报告表编制技术指南</w:t>
            </w:r>
            <w:r>
              <w:rPr>
                <w:rFonts w:hint="eastAsia" w:cs="Times New Roman"/>
                <w:color w:val="auto"/>
                <w:kern w:val="0"/>
                <w:sz w:val="24"/>
                <w:lang w:val="en-US" w:eastAsia="zh-CN"/>
              </w:rPr>
              <w:t>（</w:t>
            </w:r>
            <w:r>
              <w:rPr>
                <w:rFonts w:hint="default" w:ascii="Times New Roman" w:hAnsi="Times New Roman" w:cs="Times New Roman"/>
                <w:color w:val="auto"/>
                <w:kern w:val="0"/>
                <w:sz w:val="24"/>
              </w:rPr>
              <w:t>污染影响类</w:t>
            </w:r>
            <w:r>
              <w:rPr>
                <w:rFonts w:hint="eastAsia" w:cs="Times New Roman"/>
                <w:color w:val="auto"/>
                <w:kern w:val="0"/>
                <w:sz w:val="24"/>
                <w:lang w:val="en-US" w:eastAsia="zh-CN"/>
              </w:rPr>
              <w:t>）（</w:t>
            </w:r>
            <w:r>
              <w:rPr>
                <w:rFonts w:hint="default" w:ascii="Times New Roman" w:hAnsi="Times New Roman" w:cs="Times New Roman"/>
                <w:color w:val="auto"/>
                <w:kern w:val="0"/>
                <w:sz w:val="24"/>
              </w:rPr>
              <w:t>试行</w:t>
            </w:r>
            <w:r>
              <w:rPr>
                <w:rFonts w:hint="eastAsia" w:cs="Times New Roman"/>
                <w:color w:val="auto"/>
                <w:kern w:val="0"/>
                <w:sz w:val="24"/>
                <w:lang w:val="en-US" w:eastAsia="zh-CN"/>
              </w:rPr>
              <w:t>）</w:t>
            </w:r>
            <w:r>
              <w:rPr>
                <w:rFonts w:hint="default" w:ascii="Times New Roman" w:hAnsi="Times New Roman" w:cs="Times New Roman"/>
                <w:color w:val="auto"/>
                <w:kern w:val="0"/>
                <w:sz w:val="24"/>
              </w:rPr>
              <w:t>》</w:t>
            </w:r>
            <w:r>
              <w:rPr>
                <w:rFonts w:hint="eastAsia" w:cs="Times New Roman"/>
                <w:color w:val="auto"/>
                <w:kern w:val="0"/>
                <w:sz w:val="24"/>
                <w:lang w:val="en-US" w:eastAsia="zh-CN"/>
              </w:rPr>
              <w:t>（</w:t>
            </w:r>
            <w:r>
              <w:rPr>
                <w:rFonts w:hint="default" w:ascii="Times New Roman" w:hAnsi="Times New Roman" w:cs="Times New Roman"/>
                <w:color w:val="auto"/>
                <w:kern w:val="0"/>
                <w:sz w:val="24"/>
              </w:rPr>
              <w:t>环办环评〔2020〕33号</w:t>
            </w:r>
            <w:r>
              <w:rPr>
                <w:rFonts w:hint="eastAsia" w:cs="Times New Roman"/>
                <w:color w:val="auto"/>
                <w:kern w:val="0"/>
                <w:sz w:val="24"/>
                <w:lang w:val="en-US" w:eastAsia="zh-CN"/>
              </w:rPr>
              <w:t>）</w:t>
            </w:r>
            <w:r>
              <w:rPr>
                <w:rFonts w:hint="default" w:ascii="Times New Roman" w:hAnsi="Times New Roman" w:cs="Times New Roman"/>
                <w:color w:val="auto"/>
                <w:kern w:val="0"/>
                <w:sz w:val="24"/>
              </w:rPr>
              <w:t>要求以及对项目周边环境的调查，本项目</w:t>
            </w:r>
            <w:r>
              <w:rPr>
                <w:rFonts w:hint="default" w:ascii="Times New Roman" w:hAnsi="Times New Roman" w:cs="Times New Roman"/>
                <w:color w:val="auto"/>
                <w:kern w:val="0"/>
                <w:sz w:val="24"/>
                <w:lang w:val="en-US" w:eastAsia="zh-CN"/>
              </w:rPr>
              <w:t>大气环境</w:t>
            </w:r>
            <w:r>
              <w:rPr>
                <w:rFonts w:hint="eastAsia" w:cs="Times New Roman"/>
                <w:color w:val="auto"/>
                <w:kern w:val="0"/>
                <w:sz w:val="24"/>
                <w:lang w:val="en-US" w:eastAsia="zh-CN"/>
              </w:rPr>
              <w:t>（</w:t>
            </w:r>
            <w:r>
              <w:rPr>
                <w:rFonts w:hint="default" w:ascii="Times New Roman" w:hAnsi="Times New Roman" w:cs="Times New Roman"/>
                <w:color w:val="auto"/>
                <w:kern w:val="0"/>
                <w:sz w:val="24"/>
                <w:lang w:val="en-US" w:eastAsia="zh-CN"/>
              </w:rPr>
              <w:t>厂界外500m</w:t>
            </w:r>
            <w:r>
              <w:rPr>
                <w:rFonts w:hint="eastAsia" w:cs="Times New Roman"/>
                <w:color w:val="auto"/>
                <w:kern w:val="0"/>
                <w:sz w:val="24"/>
                <w:lang w:val="en-US" w:eastAsia="zh-CN"/>
              </w:rPr>
              <w:t>）</w:t>
            </w:r>
            <w:r>
              <w:rPr>
                <w:rFonts w:hint="default" w:ascii="Times New Roman" w:hAnsi="Times New Roman" w:cs="Times New Roman"/>
                <w:color w:val="auto"/>
                <w:kern w:val="0"/>
                <w:sz w:val="24"/>
                <w:lang w:val="en-US" w:eastAsia="zh-CN"/>
              </w:rPr>
              <w:t>、地表水环境、声环境</w:t>
            </w:r>
            <w:r>
              <w:rPr>
                <w:rFonts w:hint="eastAsia" w:cs="Times New Roman"/>
                <w:color w:val="auto"/>
                <w:kern w:val="0"/>
                <w:sz w:val="24"/>
                <w:lang w:val="en-US" w:eastAsia="zh-CN"/>
              </w:rPr>
              <w:t>（</w:t>
            </w:r>
            <w:r>
              <w:rPr>
                <w:rFonts w:hint="default" w:ascii="Times New Roman" w:hAnsi="Times New Roman" w:cs="Times New Roman"/>
                <w:color w:val="auto"/>
                <w:kern w:val="0"/>
                <w:sz w:val="24"/>
                <w:lang w:val="en-US" w:eastAsia="zh-CN"/>
              </w:rPr>
              <w:t>厂界外50m</w:t>
            </w:r>
            <w:r>
              <w:rPr>
                <w:rFonts w:hint="eastAsia" w:cs="Times New Roman"/>
                <w:color w:val="auto"/>
                <w:kern w:val="0"/>
                <w:sz w:val="24"/>
                <w:lang w:val="en-US" w:eastAsia="zh-CN"/>
              </w:rPr>
              <w:t>）</w:t>
            </w:r>
            <w:r>
              <w:rPr>
                <w:rFonts w:hint="default" w:ascii="Times New Roman" w:hAnsi="Times New Roman" w:cs="Times New Roman"/>
                <w:color w:val="auto"/>
                <w:kern w:val="0"/>
                <w:sz w:val="24"/>
                <w:lang w:val="en-US" w:eastAsia="zh-CN"/>
              </w:rPr>
              <w:t>保护目标</w:t>
            </w:r>
            <w:r>
              <w:rPr>
                <w:rFonts w:hint="default" w:ascii="Times New Roman" w:hAnsi="Times New Roman" w:cs="Times New Roman"/>
                <w:color w:val="auto"/>
                <w:kern w:val="0"/>
                <w:sz w:val="24"/>
              </w:rPr>
              <w:t>见表3.</w:t>
            </w:r>
            <w:r>
              <w:rPr>
                <w:rFonts w:hint="default" w:ascii="Times New Roman" w:hAnsi="Times New Roman" w:cs="Times New Roman"/>
                <w:color w:val="auto"/>
                <w:kern w:val="0"/>
                <w:sz w:val="24"/>
                <w:lang w:val="en-US" w:eastAsia="zh-CN"/>
              </w:rPr>
              <w:t>6-1</w:t>
            </w:r>
            <w:r>
              <w:rPr>
                <w:rFonts w:hint="default" w:ascii="Times New Roman" w:hAnsi="Times New Roman" w:cs="Times New Roman"/>
                <w:color w:val="auto"/>
                <w:kern w:val="0"/>
                <w:sz w:val="24"/>
              </w:rPr>
              <w:t>和</w:t>
            </w:r>
            <w:r>
              <w:rPr>
                <w:rFonts w:hint="default" w:ascii="Times New Roman" w:hAnsi="Times New Roman" w:cs="Times New Roman"/>
                <w:b w:val="0"/>
                <w:bCs w:val="0"/>
                <w:color w:val="auto"/>
                <w:kern w:val="0"/>
                <w:sz w:val="24"/>
                <w:highlight w:val="none"/>
              </w:rPr>
              <w:t>附图</w:t>
            </w:r>
            <w:r>
              <w:rPr>
                <w:rFonts w:hint="default" w:ascii="Times New Roman" w:hAnsi="Times New Roman" w:cs="Times New Roman"/>
                <w:b w:val="0"/>
                <w:bCs w:val="0"/>
                <w:color w:val="auto"/>
                <w:kern w:val="0"/>
                <w:sz w:val="24"/>
                <w:highlight w:val="none"/>
                <w:lang w:val="en-US" w:eastAsia="zh-CN"/>
              </w:rPr>
              <w:t>2</w:t>
            </w:r>
            <w:r>
              <w:rPr>
                <w:rFonts w:hint="default" w:ascii="Times New Roman" w:hAnsi="Times New Roman" w:cs="Times New Roman"/>
                <w:color w:val="auto"/>
                <w:kern w:val="0"/>
                <w:sz w:val="24"/>
                <w:highlight w:val="none"/>
              </w:rPr>
              <w:t>。</w:t>
            </w:r>
          </w:p>
          <w:p w14:paraId="4E1BCCA2">
            <w:pPr>
              <w:keepNext w:val="0"/>
              <w:keepLines w:val="0"/>
              <w:pageBreakBefore w:val="0"/>
              <w:widowControl w:val="0"/>
              <w:kinsoku/>
              <w:wordWrap/>
              <w:overflowPunct/>
              <w:topLinePunct w:val="0"/>
              <w:autoSpaceDE/>
              <w:autoSpaceDN/>
              <w:bidi w:val="0"/>
              <w:adjustRightInd w:val="0"/>
              <w:snapToGrid w:val="0"/>
              <w:spacing w:before="157" w:beforeLines="50"/>
              <w:jc w:val="center"/>
              <w:textAlignment w:val="auto"/>
              <w:rPr>
                <w:rFonts w:hint="default" w:ascii="Times New Roman" w:hAnsi="Times New Roman" w:eastAsia="黑体" w:cs="Times New Roman"/>
                <w:b w:val="0"/>
                <w:bCs w:val="0"/>
                <w:color w:val="auto"/>
                <w:kern w:val="0"/>
                <w:sz w:val="24"/>
              </w:rPr>
            </w:pPr>
            <w:r>
              <w:rPr>
                <w:rFonts w:hint="default" w:ascii="Times New Roman" w:hAnsi="Times New Roman" w:eastAsia="黑体" w:cs="Times New Roman"/>
                <w:b w:val="0"/>
                <w:bCs w:val="0"/>
                <w:color w:val="auto"/>
                <w:kern w:val="0"/>
                <w:sz w:val="24"/>
              </w:rPr>
              <w:t>表</w:t>
            </w:r>
            <w:r>
              <w:rPr>
                <w:rFonts w:hint="default" w:ascii="Times New Roman" w:hAnsi="Times New Roman" w:eastAsia="黑体" w:cs="Times New Roman"/>
                <w:b w:val="0"/>
                <w:bCs w:val="0"/>
                <w:color w:val="auto"/>
                <w:kern w:val="0"/>
                <w:sz w:val="24"/>
                <w:lang w:val="en-US" w:eastAsia="zh-CN"/>
              </w:rPr>
              <w:t xml:space="preserve">3.6-1  </w:t>
            </w:r>
            <w:r>
              <w:rPr>
                <w:rFonts w:hint="default" w:ascii="Times New Roman" w:hAnsi="Times New Roman" w:eastAsia="黑体" w:cs="Times New Roman"/>
                <w:b w:val="0"/>
                <w:bCs w:val="0"/>
                <w:color w:val="auto"/>
                <w:kern w:val="0"/>
                <w:sz w:val="24"/>
              </w:rPr>
              <w:t>环境保护目标一览表</w:t>
            </w:r>
          </w:p>
          <w:tbl>
            <w:tblPr>
              <w:tblStyle w:val="27"/>
              <w:tblW w:w="0" w:type="auto"/>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1142"/>
              <w:gridCol w:w="1829"/>
              <w:gridCol w:w="1640"/>
              <w:gridCol w:w="1610"/>
              <w:gridCol w:w="2151"/>
            </w:tblGrid>
            <w:tr w14:paraId="4B96715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142" w:type="dxa"/>
                  <w:noWrap w:val="0"/>
                  <w:vAlign w:val="center"/>
                </w:tcPr>
                <w:p w14:paraId="11F724D2">
                  <w:pPr>
                    <w:spacing w:line="340" w:lineRule="exact"/>
                    <w:jc w:val="center"/>
                    <w:rPr>
                      <w:rFonts w:hint="default" w:ascii="Times New Roman" w:hAnsi="Times New Roman" w:cs="Times New Roman"/>
                      <w:color w:val="auto"/>
                    </w:rPr>
                  </w:pPr>
                  <w:r>
                    <w:rPr>
                      <w:rFonts w:hint="default" w:ascii="Times New Roman" w:hAnsi="Times New Roman" w:cs="Times New Roman"/>
                      <w:color w:val="auto"/>
                    </w:rPr>
                    <w:t>环境要素</w:t>
                  </w:r>
                </w:p>
              </w:tc>
              <w:tc>
                <w:tcPr>
                  <w:tcW w:w="1829" w:type="dxa"/>
                  <w:noWrap w:val="0"/>
                  <w:vAlign w:val="center"/>
                </w:tcPr>
                <w:p w14:paraId="6698128E">
                  <w:pPr>
                    <w:spacing w:line="340" w:lineRule="exact"/>
                    <w:jc w:val="center"/>
                    <w:rPr>
                      <w:rFonts w:hint="default" w:ascii="Times New Roman" w:hAnsi="Times New Roman" w:cs="Times New Roman"/>
                      <w:color w:val="auto"/>
                    </w:rPr>
                  </w:pPr>
                  <w:r>
                    <w:rPr>
                      <w:rFonts w:hint="default" w:ascii="Times New Roman" w:hAnsi="Times New Roman" w:cs="Times New Roman"/>
                      <w:color w:val="auto"/>
                    </w:rPr>
                    <w:t>环境保护对</w:t>
                  </w:r>
                </w:p>
                <w:p w14:paraId="1F8480A4">
                  <w:pPr>
                    <w:spacing w:line="340" w:lineRule="exact"/>
                    <w:jc w:val="center"/>
                    <w:rPr>
                      <w:rFonts w:hint="default" w:ascii="Times New Roman" w:hAnsi="Times New Roman" w:cs="Times New Roman"/>
                      <w:color w:val="auto"/>
                    </w:rPr>
                  </w:pPr>
                  <w:r>
                    <w:rPr>
                      <w:rFonts w:hint="default" w:ascii="Times New Roman" w:hAnsi="Times New Roman" w:cs="Times New Roman"/>
                      <w:color w:val="auto"/>
                    </w:rPr>
                    <w:t>象名称</w:t>
                  </w:r>
                </w:p>
              </w:tc>
              <w:tc>
                <w:tcPr>
                  <w:tcW w:w="1640" w:type="dxa"/>
                  <w:noWrap w:val="0"/>
                  <w:vAlign w:val="center"/>
                </w:tcPr>
                <w:p w14:paraId="6F47FC75">
                  <w:pPr>
                    <w:spacing w:line="340" w:lineRule="exact"/>
                    <w:jc w:val="center"/>
                    <w:rPr>
                      <w:rFonts w:hint="default" w:ascii="Times New Roman" w:hAnsi="Times New Roman" w:cs="Times New Roman"/>
                      <w:color w:val="auto"/>
                    </w:rPr>
                  </w:pPr>
                  <w:r>
                    <w:rPr>
                      <w:rFonts w:hint="default" w:ascii="Times New Roman" w:hAnsi="Times New Roman" w:cs="Times New Roman"/>
                      <w:color w:val="auto"/>
                    </w:rPr>
                    <w:t>相对项目的方</w:t>
                  </w:r>
                </w:p>
                <w:p w14:paraId="43AAF19C">
                  <w:pPr>
                    <w:spacing w:line="340" w:lineRule="exact"/>
                    <w:jc w:val="center"/>
                    <w:rPr>
                      <w:rFonts w:hint="default" w:ascii="Times New Roman" w:hAnsi="Times New Roman" w:cs="Times New Roman"/>
                      <w:color w:val="auto"/>
                    </w:rPr>
                  </w:pPr>
                  <w:r>
                    <w:rPr>
                      <w:rFonts w:hint="default" w:ascii="Times New Roman" w:hAnsi="Times New Roman" w:cs="Times New Roman"/>
                      <w:color w:val="auto"/>
                    </w:rPr>
                    <w:t>位和最近距离</w:t>
                  </w:r>
                </w:p>
              </w:tc>
              <w:tc>
                <w:tcPr>
                  <w:tcW w:w="1610" w:type="dxa"/>
                  <w:noWrap w:val="0"/>
                  <w:vAlign w:val="center"/>
                </w:tcPr>
                <w:p w14:paraId="4FAF816E">
                  <w:pPr>
                    <w:spacing w:line="340" w:lineRule="exact"/>
                    <w:jc w:val="center"/>
                    <w:rPr>
                      <w:rFonts w:hint="default" w:ascii="Times New Roman" w:hAnsi="Times New Roman" w:cs="Times New Roman"/>
                      <w:color w:val="auto"/>
                    </w:rPr>
                  </w:pPr>
                  <w:r>
                    <w:rPr>
                      <w:rFonts w:hint="default" w:ascii="Times New Roman" w:hAnsi="Times New Roman" w:cs="Times New Roman"/>
                      <w:color w:val="auto"/>
                    </w:rPr>
                    <w:t>目标规模、主要功能</w:t>
                  </w:r>
                </w:p>
              </w:tc>
              <w:tc>
                <w:tcPr>
                  <w:tcW w:w="2151" w:type="dxa"/>
                  <w:noWrap w:val="0"/>
                  <w:vAlign w:val="center"/>
                </w:tcPr>
                <w:p w14:paraId="6535635A">
                  <w:pPr>
                    <w:spacing w:line="340" w:lineRule="exact"/>
                    <w:jc w:val="center"/>
                    <w:rPr>
                      <w:rFonts w:hint="default" w:ascii="Times New Roman" w:hAnsi="Times New Roman" w:cs="Times New Roman"/>
                      <w:color w:val="auto"/>
                    </w:rPr>
                  </w:pPr>
                  <w:r>
                    <w:rPr>
                      <w:rFonts w:hint="default" w:ascii="Times New Roman" w:hAnsi="Times New Roman" w:cs="Times New Roman"/>
                      <w:color w:val="auto"/>
                    </w:rPr>
                    <w:t>环境功能</w:t>
                  </w:r>
                </w:p>
              </w:tc>
            </w:tr>
            <w:tr w14:paraId="29B4A29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142" w:type="dxa"/>
                  <w:vMerge w:val="restart"/>
                  <w:noWrap w:val="0"/>
                  <w:vAlign w:val="center"/>
                </w:tcPr>
                <w:p w14:paraId="2205FE64">
                  <w:pPr>
                    <w:spacing w:line="340" w:lineRule="exact"/>
                    <w:jc w:val="center"/>
                    <w:rPr>
                      <w:rFonts w:hint="default" w:ascii="Times New Roman" w:hAnsi="Times New Roman" w:cs="Times New Roman"/>
                      <w:color w:val="auto"/>
                    </w:rPr>
                  </w:pPr>
                  <w:r>
                    <w:rPr>
                      <w:rFonts w:hint="default" w:ascii="Times New Roman" w:hAnsi="Times New Roman" w:cs="Times New Roman"/>
                      <w:color w:val="auto"/>
                    </w:rPr>
                    <w:t>环境空气</w:t>
                  </w:r>
                </w:p>
              </w:tc>
              <w:tc>
                <w:tcPr>
                  <w:tcW w:w="1829" w:type="dxa"/>
                  <w:noWrap w:val="0"/>
                  <w:vAlign w:val="center"/>
                </w:tcPr>
                <w:p w14:paraId="07839CE6">
                  <w:pPr>
                    <w:spacing w:line="340" w:lineRule="exact"/>
                    <w:jc w:val="center"/>
                    <w:rPr>
                      <w:rFonts w:hint="default" w:ascii="Times New Roman" w:hAnsi="Times New Roman" w:cs="Times New Roman"/>
                      <w:color w:val="auto"/>
                    </w:rPr>
                  </w:pPr>
                  <w:r>
                    <w:rPr>
                      <w:rFonts w:hint="eastAsia" w:cs="Times New Roman"/>
                      <w:color w:val="auto"/>
                      <w:lang w:val="en-US" w:eastAsia="zh-CN"/>
                    </w:rPr>
                    <w:t>镜上</w:t>
                  </w:r>
                  <w:r>
                    <w:rPr>
                      <w:rFonts w:hint="default" w:ascii="Times New Roman" w:hAnsi="Times New Roman" w:cs="Times New Roman"/>
                      <w:color w:val="auto"/>
                    </w:rPr>
                    <w:t>村</w:t>
                  </w:r>
                </w:p>
              </w:tc>
              <w:tc>
                <w:tcPr>
                  <w:tcW w:w="1640" w:type="dxa"/>
                  <w:noWrap w:val="0"/>
                  <w:vAlign w:val="center"/>
                </w:tcPr>
                <w:p w14:paraId="544EE285">
                  <w:pPr>
                    <w:spacing w:line="340" w:lineRule="exact"/>
                    <w:jc w:val="center"/>
                    <w:rPr>
                      <w:rFonts w:hint="default" w:ascii="Times New Roman" w:hAnsi="Times New Roman" w:cs="Times New Roman"/>
                      <w:color w:val="auto"/>
                    </w:rPr>
                  </w:pPr>
                  <w:r>
                    <w:rPr>
                      <w:rFonts w:hint="default" w:ascii="Times New Roman" w:hAnsi="Times New Roman" w:cs="Times New Roman"/>
                      <w:color w:val="auto"/>
                    </w:rPr>
                    <w:t>西北侧</w:t>
                  </w:r>
                  <w:r>
                    <w:rPr>
                      <w:rFonts w:hint="eastAsia" w:cs="Times New Roman"/>
                      <w:color w:val="auto"/>
                      <w:lang w:val="en-US" w:eastAsia="zh-CN"/>
                    </w:rPr>
                    <w:t>197</w:t>
                  </w:r>
                  <w:r>
                    <w:rPr>
                      <w:rFonts w:hint="default" w:ascii="Times New Roman" w:hAnsi="Times New Roman" w:cs="Times New Roman"/>
                      <w:color w:val="auto"/>
                    </w:rPr>
                    <w:t>m</w:t>
                  </w:r>
                </w:p>
              </w:tc>
              <w:tc>
                <w:tcPr>
                  <w:tcW w:w="1610" w:type="dxa"/>
                  <w:noWrap w:val="0"/>
                  <w:vAlign w:val="center"/>
                </w:tcPr>
                <w:p w14:paraId="1221B309">
                  <w:pPr>
                    <w:spacing w:line="340" w:lineRule="exact"/>
                    <w:jc w:val="center"/>
                    <w:rPr>
                      <w:rFonts w:hint="default" w:ascii="Times New Roman" w:hAnsi="Times New Roman" w:cs="Times New Roman"/>
                      <w:color w:val="auto"/>
                    </w:rPr>
                  </w:pPr>
                  <w:r>
                    <w:rPr>
                      <w:rFonts w:hint="default" w:ascii="Times New Roman" w:hAnsi="Times New Roman" w:cs="Times New Roman"/>
                      <w:color w:val="auto"/>
                    </w:rPr>
                    <w:t>150户/525人</w:t>
                  </w:r>
                </w:p>
              </w:tc>
              <w:tc>
                <w:tcPr>
                  <w:tcW w:w="2151" w:type="dxa"/>
                  <w:vMerge w:val="restart"/>
                  <w:noWrap w:val="0"/>
                  <w:vAlign w:val="center"/>
                </w:tcPr>
                <w:p w14:paraId="4AAC4A40">
                  <w:pPr>
                    <w:spacing w:line="340" w:lineRule="exact"/>
                    <w:jc w:val="center"/>
                    <w:rPr>
                      <w:rFonts w:hint="eastAsia" w:ascii="Times New Roman" w:hAnsi="Times New Roman" w:eastAsia="宋体" w:cs="Times New Roman"/>
                      <w:color w:val="auto"/>
                      <w:lang w:eastAsia="zh-CN"/>
                    </w:rPr>
                  </w:pPr>
                  <w:r>
                    <w:rPr>
                      <w:rFonts w:hint="eastAsia" w:cs="Times New Roman"/>
                      <w:color w:val="auto"/>
                      <w:lang w:eastAsia="zh-CN"/>
                    </w:rPr>
                    <w:t>《环境空气质量标准》（GB3095-2026）中二级标准</w:t>
                  </w:r>
                </w:p>
              </w:tc>
            </w:tr>
            <w:tr w14:paraId="393455F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142" w:type="dxa"/>
                  <w:vMerge w:val="continue"/>
                  <w:noWrap w:val="0"/>
                  <w:vAlign w:val="center"/>
                </w:tcPr>
                <w:p w14:paraId="3CB41797">
                  <w:pPr>
                    <w:spacing w:line="340" w:lineRule="exact"/>
                    <w:jc w:val="center"/>
                    <w:rPr>
                      <w:rFonts w:hint="default" w:ascii="Times New Roman" w:hAnsi="Times New Roman" w:cs="Times New Roman"/>
                      <w:color w:val="auto"/>
                    </w:rPr>
                  </w:pPr>
                </w:p>
              </w:tc>
              <w:tc>
                <w:tcPr>
                  <w:tcW w:w="1829" w:type="dxa"/>
                  <w:noWrap w:val="0"/>
                  <w:vAlign w:val="center"/>
                </w:tcPr>
                <w:p w14:paraId="1467F259">
                  <w:pPr>
                    <w:spacing w:line="340" w:lineRule="exact"/>
                    <w:jc w:val="center"/>
                    <w:rPr>
                      <w:rFonts w:hint="default" w:ascii="Times New Roman" w:hAnsi="Times New Roman" w:cs="Times New Roman"/>
                      <w:color w:val="auto"/>
                      <w:lang w:val="en-US"/>
                    </w:rPr>
                  </w:pPr>
                  <w:r>
                    <w:rPr>
                      <w:rFonts w:hint="eastAsia" w:cs="Times New Roman"/>
                      <w:color w:val="auto"/>
                      <w:lang w:val="en-US" w:eastAsia="zh-CN"/>
                    </w:rPr>
                    <w:t>镜上小学</w:t>
                  </w:r>
                </w:p>
              </w:tc>
              <w:tc>
                <w:tcPr>
                  <w:tcW w:w="1640" w:type="dxa"/>
                  <w:noWrap w:val="0"/>
                  <w:vAlign w:val="center"/>
                </w:tcPr>
                <w:p w14:paraId="63D48CF5">
                  <w:pPr>
                    <w:spacing w:line="340" w:lineRule="exact"/>
                    <w:jc w:val="center"/>
                    <w:rPr>
                      <w:rFonts w:hint="default" w:ascii="Times New Roman" w:hAnsi="Times New Roman" w:cs="Times New Roman"/>
                      <w:color w:val="auto"/>
                    </w:rPr>
                  </w:pPr>
                  <w:r>
                    <w:rPr>
                      <w:rFonts w:hint="default" w:ascii="Times New Roman" w:hAnsi="Times New Roman" w:cs="Times New Roman"/>
                      <w:color w:val="auto"/>
                    </w:rPr>
                    <w:t>西北侧</w:t>
                  </w:r>
                  <w:r>
                    <w:rPr>
                      <w:rFonts w:hint="eastAsia" w:cs="Times New Roman"/>
                      <w:color w:val="auto"/>
                      <w:lang w:val="en-US" w:eastAsia="zh-CN"/>
                    </w:rPr>
                    <w:t>459</w:t>
                  </w:r>
                  <w:r>
                    <w:rPr>
                      <w:rFonts w:hint="default" w:ascii="Times New Roman" w:hAnsi="Times New Roman" w:cs="Times New Roman"/>
                      <w:color w:val="auto"/>
                    </w:rPr>
                    <w:t>m</w:t>
                  </w:r>
                </w:p>
              </w:tc>
              <w:tc>
                <w:tcPr>
                  <w:tcW w:w="1610" w:type="dxa"/>
                  <w:noWrap w:val="0"/>
                  <w:vAlign w:val="center"/>
                </w:tcPr>
                <w:p w14:paraId="7B12EAE4">
                  <w:pPr>
                    <w:spacing w:line="340" w:lineRule="exact"/>
                    <w:jc w:val="center"/>
                    <w:rPr>
                      <w:rFonts w:hint="default" w:ascii="Times New Roman" w:hAnsi="Times New Roman" w:cs="Times New Roman"/>
                      <w:color w:val="auto"/>
                    </w:rPr>
                  </w:pPr>
                  <w:r>
                    <w:rPr>
                      <w:rFonts w:hint="eastAsia" w:cs="Times New Roman"/>
                      <w:color w:val="auto"/>
                      <w:lang w:val="en-US" w:eastAsia="zh-CN"/>
                    </w:rPr>
                    <w:t>在校师生约520</w:t>
                  </w:r>
                  <w:r>
                    <w:rPr>
                      <w:rFonts w:hint="default" w:ascii="Times New Roman" w:hAnsi="Times New Roman" w:cs="Times New Roman"/>
                      <w:color w:val="auto"/>
                    </w:rPr>
                    <w:t>人</w:t>
                  </w:r>
                </w:p>
              </w:tc>
              <w:tc>
                <w:tcPr>
                  <w:tcW w:w="2151" w:type="dxa"/>
                  <w:vMerge w:val="continue"/>
                  <w:noWrap w:val="0"/>
                  <w:vAlign w:val="center"/>
                </w:tcPr>
                <w:p w14:paraId="4C3D3ADE">
                  <w:pPr>
                    <w:spacing w:line="340" w:lineRule="exact"/>
                    <w:jc w:val="center"/>
                    <w:rPr>
                      <w:rFonts w:hint="default" w:ascii="Times New Roman" w:hAnsi="Times New Roman" w:cs="Times New Roman"/>
                      <w:color w:val="auto"/>
                    </w:rPr>
                  </w:pPr>
                </w:p>
              </w:tc>
            </w:tr>
            <w:tr w14:paraId="5FC32E6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142" w:type="dxa"/>
                  <w:vMerge w:val="continue"/>
                  <w:noWrap w:val="0"/>
                  <w:vAlign w:val="center"/>
                </w:tcPr>
                <w:p w14:paraId="1A14138B">
                  <w:pPr>
                    <w:spacing w:line="340" w:lineRule="exact"/>
                    <w:jc w:val="center"/>
                    <w:rPr>
                      <w:rFonts w:hint="default" w:ascii="Times New Roman" w:hAnsi="Times New Roman" w:cs="Times New Roman"/>
                      <w:color w:val="auto"/>
                    </w:rPr>
                  </w:pPr>
                </w:p>
              </w:tc>
              <w:tc>
                <w:tcPr>
                  <w:tcW w:w="1829" w:type="dxa"/>
                  <w:noWrap w:val="0"/>
                  <w:vAlign w:val="center"/>
                </w:tcPr>
                <w:p w14:paraId="049CFCE7">
                  <w:pPr>
                    <w:spacing w:line="340" w:lineRule="exact"/>
                    <w:jc w:val="center"/>
                    <w:rPr>
                      <w:rFonts w:hint="default" w:cs="Times New Roman"/>
                      <w:color w:val="auto"/>
                      <w:lang w:val="en-US" w:eastAsia="zh-CN"/>
                    </w:rPr>
                  </w:pPr>
                  <w:r>
                    <w:rPr>
                      <w:rFonts w:hint="eastAsia" w:cs="Times New Roman"/>
                      <w:color w:val="auto"/>
                      <w:lang w:val="en-US" w:eastAsia="zh-CN"/>
                    </w:rPr>
                    <w:t>新洋自然村</w:t>
                  </w:r>
                </w:p>
              </w:tc>
              <w:tc>
                <w:tcPr>
                  <w:tcW w:w="1640" w:type="dxa"/>
                  <w:noWrap w:val="0"/>
                  <w:vAlign w:val="center"/>
                </w:tcPr>
                <w:p w14:paraId="0C093192">
                  <w:pPr>
                    <w:spacing w:line="340" w:lineRule="exact"/>
                    <w:jc w:val="center"/>
                    <w:rPr>
                      <w:rFonts w:hint="default"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东南侧434m</w:t>
                  </w:r>
                </w:p>
              </w:tc>
              <w:tc>
                <w:tcPr>
                  <w:tcW w:w="1610" w:type="dxa"/>
                  <w:noWrap w:val="0"/>
                  <w:vAlign w:val="center"/>
                </w:tcPr>
                <w:p w14:paraId="70C9FEE8">
                  <w:pPr>
                    <w:spacing w:line="340" w:lineRule="exact"/>
                    <w:jc w:val="center"/>
                    <w:rPr>
                      <w:rFonts w:hint="default" w:cs="Times New Roman"/>
                      <w:color w:val="auto"/>
                      <w:lang w:val="en-US" w:eastAsia="zh-CN"/>
                    </w:rPr>
                  </w:pPr>
                  <w:r>
                    <w:rPr>
                      <w:rFonts w:hint="eastAsia" w:cs="Times New Roman"/>
                      <w:color w:val="auto"/>
                      <w:lang w:val="en-US" w:eastAsia="zh-CN"/>
                    </w:rPr>
                    <w:t>35户/125人</w:t>
                  </w:r>
                </w:p>
              </w:tc>
              <w:tc>
                <w:tcPr>
                  <w:tcW w:w="2151" w:type="dxa"/>
                  <w:vMerge w:val="continue"/>
                  <w:noWrap w:val="0"/>
                  <w:vAlign w:val="center"/>
                </w:tcPr>
                <w:p w14:paraId="62A8C661">
                  <w:pPr>
                    <w:spacing w:line="340" w:lineRule="exact"/>
                    <w:jc w:val="center"/>
                    <w:rPr>
                      <w:rFonts w:hint="default" w:ascii="Times New Roman" w:hAnsi="Times New Roman" w:cs="Times New Roman"/>
                      <w:color w:val="auto"/>
                    </w:rPr>
                  </w:pPr>
                </w:p>
              </w:tc>
            </w:tr>
            <w:tr w14:paraId="3A17EFE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142" w:type="dxa"/>
                  <w:noWrap w:val="0"/>
                  <w:vAlign w:val="center"/>
                </w:tcPr>
                <w:p w14:paraId="1D02C94F">
                  <w:pPr>
                    <w:spacing w:line="340" w:lineRule="exact"/>
                    <w:jc w:val="center"/>
                    <w:rPr>
                      <w:rFonts w:hint="default" w:ascii="Times New Roman" w:hAnsi="Times New Roman" w:cs="Times New Roman"/>
                      <w:color w:val="auto"/>
                    </w:rPr>
                  </w:pPr>
                  <w:r>
                    <w:rPr>
                      <w:rFonts w:hint="default" w:ascii="Times New Roman" w:hAnsi="Times New Roman" w:cs="Times New Roman"/>
                      <w:color w:val="auto"/>
                    </w:rPr>
                    <w:t>水环境</w:t>
                  </w:r>
                </w:p>
              </w:tc>
              <w:tc>
                <w:tcPr>
                  <w:tcW w:w="1829" w:type="dxa"/>
                  <w:noWrap w:val="0"/>
                  <w:vAlign w:val="center"/>
                </w:tcPr>
                <w:p w14:paraId="7313C3B3">
                  <w:pPr>
                    <w:spacing w:line="340" w:lineRule="exact"/>
                    <w:jc w:val="center"/>
                    <w:rPr>
                      <w:rFonts w:hint="default" w:ascii="Times New Roman" w:hAnsi="Times New Roman" w:cs="Times New Roman"/>
                      <w:color w:val="auto"/>
                    </w:rPr>
                  </w:pPr>
                  <w:r>
                    <w:rPr>
                      <w:rFonts w:hint="default" w:ascii="Times New Roman" w:hAnsi="Times New Roman" w:cs="Times New Roman"/>
                      <w:color w:val="auto"/>
                    </w:rPr>
                    <w:t>陶江</w:t>
                  </w:r>
                </w:p>
              </w:tc>
              <w:tc>
                <w:tcPr>
                  <w:tcW w:w="1640" w:type="dxa"/>
                  <w:noWrap w:val="0"/>
                  <w:vAlign w:val="center"/>
                </w:tcPr>
                <w:p w14:paraId="4F2E1CCD">
                  <w:pPr>
                    <w:spacing w:line="340" w:lineRule="exact"/>
                    <w:jc w:val="center"/>
                    <w:rPr>
                      <w:rFonts w:hint="default" w:ascii="Times New Roman" w:hAnsi="Times New Roman" w:cs="Times New Roman"/>
                      <w:color w:val="auto"/>
                    </w:rPr>
                  </w:pPr>
                  <w:r>
                    <w:rPr>
                      <w:rFonts w:hint="default" w:ascii="Times New Roman" w:hAnsi="Times New Roman" w:cs="Times New Roman"/>
                      <w:color w:val="auto"/>
                    </w:rPr>
                    <w:t>西侧</w:t>
                  </w:r>
                  <w:r>
                    <w:rPr>
                      <w:rFonts w:hint="default" w:ascii="Times New Roman" w:hAnsi="Times New Roman" w:cs="Times New Roman"/>
                      <w:color w:val="auto"/>
                      <w:lang w:val="en-US" w:eastAsia="zh-CN"/>
                    </w:rPr>
                    <w:t>175</w:t>
                  </w:r>
                  <w:r>
                    <w:rPr>
                      <w:rFonts w:hint="default" w:ascii="Times New Roman" w:hAnsi="Times New Roman" w:cs="Times New Roman"/>
                      <w:color w:val="auto"/>
                    </w:rPr>
                    <w:t>m</w:t>
                  </w:r>
                </w:p>
              </w:tc>
              <w:tc>
                <w:tcPr>
                  <w:tcW w:w="1610" w:type="dxa"/>
                  <w:noWrap w:val="0"/>
                  <w:vAlign w:val="center"/>
                </w:tcPr>
                <w:p w14:paraId="4263AE00">
                  <w:pPr>
                    <w:spacing w:line="340" w:lineRule="exact"/>
                    <w:jc w:val="center"/>
                    <w:rPr>
                      <w:rFonts w:hint="default" w:ascii="Times New Roman" w:hAnsi="Times New Roman" w:cs="Times New Roman"/>
                      <w:color w:val="auto"/>
                    </w:rPr>
                  </w:pPr>
                  <w:r>
                    <w:rPr>
                      <w:rFonts w:hint="default" w:ascii="Times New Roman" w:hAnsi="Times New Roman" w:cs="Times New Roman"/>
                      <w:color w:val="auto"/>
                    </w:rPr>
                    <w:t>一般景观用水</w:t>
                  </w:r>
                </w:p>
              </w:tc>
              <w:tc>
                <w:tcPr>
                  <w:tcW w:w="2151" w:type="dxa"/>
                  <w:noWrap w:val="0"/>
                  <w:vAlign w:val="center"/>
                </w:tcPr>
                <w:p w14:paraId="04BB05EC">
                  <w:pPr>
                    <w:spacing w:line="340" w:lineRule="exact"/>
                    <w:jc w:val="center"/>
                    <w:rPr>
                      <w:rFonts w:hint="default" w:ascii="Times New Roman" w:hAnsi="Times New Roman" w:cs="Times New Roman"/>
                      <w:color w:val="auto"/>
                    </w:rPr>
                  </w:pPr>
                  <w:r>
                    <w:rPr>
                      <w:rFonts w:hint="default" w:ascii="Times New Roman" w:hAnsi="Times New Roman" w:cs="Times New Roman"/>
                      <w:color w:val="auto"/>
                    </w:rPr>
                    <w:t>《地表水环境质量标准》</w:t>
                  </w:r>
                  <w:r>
                    <w:rPr>
                      <w:rFonts w:hint="eastAsia" w:cs="Times New Roman"/>
                      <w:color w:val="auto"/>
                      <w:lang w:eastAsia="zh-CN"/>
                    </w:rPr>
                    <w:t>（</w:t>
                  </w:r>
                  <w:r>
                    <w:rPr>
                      <w:rFonts w:hint="default" w:ascii="Times New Roman" w:hAnsi="Times New Roman" w:cs="Times New Roman"/>
                      <w:color w:val="auto"/>
                    </w:rPr>
                    <w:t>GB3838-2002</w:t>
                  </w:r>
                  <w:r>
                    <w:rPr>
                      <w:rFonts w:hint="eastAsia" w:cs="Times New Roman"/>
                      <w:color w:val="auto"/>
                      <w:lang w:eastAsia="zh-CN"/>
                    </w:rPr>
                    <w:t>）</w:t>
                  </w:r>
                  <w:r>
                    <w:rPr>
                      <w:rFonts w:hint="default" w:ascii="Times New Roman" w:hAnsi="Times New Roman" w:cs="Times New Roman"/>
                      <w:color w:val="auto"/>
                    </w:rPr>
                    <w:t>V类标准</w:t>
                  </w:r>
                </w:p>
              </w:tc>
            </w:tr>
            <w:tr w14:paraId="184346E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142" w:type="dxa"/>
                  <w:noWrap w:val="0"/>
                  <w:vAlign w:val="center"/>
                </w:tcPr>
                <w:p w14:paraId="7E4F81B2">
                  <w:pPr>
                    <w:pStyle w:val="120"/>
                    <w:bidi w:val="0"/>
                    <w:ind w:left="0" w:leftChars="0" w:firstLine="0" w:firstLineChars="0"/>
                    <w:rPr>
                      <w:rFonts w:hint="default" w:ascii="Times New Roman" w:hAnsi="Times New Roman" w:cs="Times New Roman"/>
                      <w:color w:val="auto"/>
                    </w:rPr>
                  </w:pPr>
                  <w:r>
                    <w:rPr>
                      <w:rFonts w:hint="default" w:ascii="Times New Roman" w:hAnsi="Times New Roman" w:cs="Times New Roman"/>
                      <w:color w:val="auto"/>
                      <w:lang w:eastAsia="zh-CN"/>
                    </w:rPr>
                    <w:t>地下水</w:t>
                  </w:r>
                </w:p>
              </w:tc>
              <w:tc>
                <w:tcPr>
                  <w:tcW w:w="7230" w:type="dxa"/>
                  <w:gridSpan w:val="4"/>
                  <w:noWrap w:val="0"/>
                  <w:vAlign w:val="center"/>
                </w:tcPr>
                <w:p w14:paraId="0113604B">
                  <w:pPr>
                    <w:pStyle w:val="120"/>
                    <w:bidi w:val="0"/>
                    <w:ind w:left="0" w:leftChars="0" w:firstLine="0" w:firstLineChars="0"/>
                    <w:rPr>
                      <w:rFonts w:hint="default" w:ascii="Times New Roman" w:hAnsi="Times New Roman" w:cs="Times New Roman"/>
                      <w:color w:val="auto"/>
                      <w:lang w:eastAsia="zh-CN"/>
                    </w:rPr>
                  </w:pPr>
                  <w:r>
                    <w:rPr>
                      <w:rFonts w:hint="default" w:ascii="Times New Roman" w:hAnsi="Times New Roman" w:cs="Times New Roman"/>
                      <w:color w:val="auto"/>
                      <w:lang w:eastAsia="zh-CN"/>
                    </w:rPr>
                    <w:t>项目厂界外500米范围内无地下水集中式饮用水水源和热水、矿泉水、温泉等特殊地下水资源</w:t>
                  </w:r>
                </w:p>
              </w:tc>
            </w:tr>
            <w:tr w14:paraId="1ECC917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142" w:type="dxa"/>
                  <w:noWrap w:val="0"/>
                  <w:vAlign w:val="center"/>
                </w:tcPr>
                <w:p w14:paraId="0D23E5F0">
                  <w:pPr>
                    <w:spacing w:line="340" w:lineRule="exact"/>
                    <w:jc w:val="center"/>
                    <w:rPr>
                      <w:rFonts w:hint="default" w:ascii="Times New Roman" w:hAnsi="Times New Roman" w:cs="Times New Roman"/>
                      <w:color w:val="auto"/>
                    </w:rPr>
                  </w:pPr>
                  <w:r>
                    <w:rPr>
                      <w:rFonts w:hint="default" w:ascii="Times New Roman" w:hAnsi="Times New Roman" w:cs="Times New Roman"/>
                      <w:color w:val="auto"/>
                    </w:rPr>
                    <w:t>声环境</w:t>
                  </w:r>
                </w:p>
              </w:tc>
              <w:tc>
                <w:tcPr>
                  <w:tcW w:w="7230" w:type="dxa"/>
                  <w:gridSpan w:val="4"/>
                  <w:noWrap w:val="0"/>
                  <w:vAlign w:val="center"/>
                </w:tcPr>
                <w:p w14:paraId="6BC1DBFF">
                  <w:pPr>
                    <w:spacing w:line="340" w:lineRule="exact"/>
                    <w:jc w:val="center"/>
                    <w:rPr>
                      <w:rFonts w:hint="default" w:ascii="Times New Roman" w:hAnsi="Times New Roman" w:cs="Times New Roman"/>
                      <w:color w:val="auto"/>
                    </w:rPr>
                  </w:pPr>
                  <w:r>
                    <w:rPr>
                      <w:rFonts w:hint="default" w:ascii="Times New Roman" w:hAnsi="Times New Roman" w:eastAsia="宋体" w:cs="Times New Roman"/>
                      <w:color w:val="auto"/>
                      <w:sz w:val="21"/>
                      <w:szCs w:val="21"/>
                      <w:highlight w:val="none"/>
                      <w:lang w:eastAsia="zh-CN"/>
                    </w:rPr>
                    <w:t>项目厂界</w:t>
                  </w:r>
                  <w:r>
                    <w:rPr>
                      <w:rFonts w:hint="default" w:ascii="Times New Roman" w:hAnsi="Times New Roman" w:eastAsia="宋体" w:cs="Times New Roman"/>
                      <w:color w:val="auto"/>
                      <w:sz w:val="21"/>
                      <w:szCs w:val="21"/>
                      <w:highlight w:val="none"/>
                      <w:lang w:val="en-US" w:eastAsia="zh-CN"/>
                    </w:rPr>
                    <w:t>50m范围内无声环境保护目标</w:t>
                  </w:r>
                </w:p>
              </w:tc>
            </w:tr>
            <w:tr w14:paraId="5FE82EB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142" w:type="dxa"/>
                  <w:noWrap w:val="0"/>
                  <w:vAlign w:val="center"/>
                </w:tcPr>
                <w:p w14:paraId="323756DC">
                  <w:pPr>
                    <w:pStyle w:val="120"/>
                    <w:bidi w:val="0"/>
                    <w:ind w:left="0" w:leftChars="0" w:firstLine="0" w:firstLineChars="0"/>
                    <w:rPr>
                      <w:rFonts w:hint="default" w:ascii="Times New Roman" w:hAnsi="Times New Roman" w:cs="Times New Roman"/>
                      <w:color w:val="auto"/>
                    </w:rPr>
                  </w:pPr>
                  <w:r>
                    <w:rPr>
                      <w:rFonts w:hint="default" w:ascii="Times New Roman" w:hAnsi="Times New Roman" w:cs="Times New Roman"/>
                      <w:color w:val="auto"/>
                      <w:lang w:val="en-US" w:eastAsia="zh-CN"/>
                    </w:rPr>
                    <w:t>生态环境</w:t>
                  </w:r>
                </w:p>
              </w:tc>
              <w:tc>
                <w:tcPr>
                  <w:tcW w:w="7230" w:type="dxa"/>
                  <w:gridSpan w:val="4"/>
                  <w:noWrap w:val="0"/>
                  <w:vAlign w:val="center"/>
                </w:tcPr>
                <w:p w14:paraId="51BFEDD2">
                  <w:pPr>
                    <w:pStyle w:val="120"/>
                    <w:bidi w:val="0"/>
                    <w:ind w:left="0" w:leftChars="0" w:firstLine="0" w:firstLineChars="0"/>
                    <w:rPr>
                      <w:rFonts w:hint="default" w:ascii="Times New Roman" w:hAnsi="Times New Roman" w:cs="Times New Roman"/>
                      <w:color w:val="auto"/>
                      <w:lang w:eastAsia="zh-CN"/>
                    </w:rPr>
                  </w:pPr>
                  <w:r>
                    <w:rPr>
                      <w:rFonts w:hint="default" w:ascii="Times New Roman" w:hAnsi="Times New Roman" w:eastAsia="宋体" w:cs="Times New Roman"/>
                      <w:color w:val="auto"/>
                      <w:sz w:val="21"/>
                      <w:szCs w:val="21"/>
                      <w:highlight w:val="none"/>
                      <w:lang w:eastAsia="zh-CN"/>
                    </w:rPr>
                    <w:t>项目厂界外500米范围内无地下水集中式饮用水水源和热水、矿泉水、温泉等特殊地下水资源</w:t>
                  </w:r>
                </w:p>
              </w:tc>
            </w:tr>
          </w:tbl>
          <w:p w14:paraId="7BAF25BE">
            <w:pPr>
              <w:keepNext w:val="0"/>
              <w:keepLines w:val="0"/>
              <w:pageBreakBefore w:val="0"/>
              <w:widowControl w:val="0"/>
              <w:kinsoku/>
              <w:wordWrap/>
              <w:overflowPunct/>
              <w:topLinePunct w:val="0"/>
              <w:autoSpaceDE/>
              <w:autoSpaceDN/>
              <w:bidi w:val="0"/>
              <w:adjustRightInd w:val="0"/>
              <w:snapToGrid w:val="0"/>
              <w:spacing w:before="157" w:beforeLines="50" w:line="360" w:lineRule="auto"/>
              <w:textAlignment w:val="auto"/>
              <w:rPr>
                <w:rFonts w:hint="default" w:ascii="Times New Roman" w:hAnsi="Times New Roman" w:eastAsia="宋体" w:cs="Times New Roman"/>
                <w:b/>
                <w:bCs w:val="0"/>
                <w:color w:val="auto"/>
                <w:sz w:val="24"/>
                <w:szCs w:val="24"/>
              </w:rPr>
            </w:pPr>
            <w:r>
              <w:rPr>
                <w:rFonts w:hint="default" w:ascii="Times New Roman" w:hAnsi="Times New Roman" w:eastAsia="宋体" w:cs="Times New Roman"/>
                <w:b/>
                <w:bCs w:val="0"/>
                <w:color w:val="auto"/>
                <w:sz w:val="24"/>
                <w:szCs w:val="24"/>
              </w:rPr>
              <w:t>3.</w:t>
            </w:r>
            <w:r>
              <w:rPr>
                <w:rFonts w:hint="default" w:ascii="Times New Roman" w:hAnsi="Times New Roman" w:eastAsia="宋体" w:cs="Times New Roman"/>
                <w:b/>
                <w:bCs w:val="0"/>
                <w:color w:val="auto"/>
                <w:sz w:val="24"/>
                <w:szCs w:val="24"/>
                <w:lang w:val="en-US" w:eastAsia="zh-CN"/>
              </w:rPr>
              <w:t>6</w:t>
            </w:r>
            <w:r>
              <w:rPr>
                <w:rFonts w:hint="default" w:ascii="Times New Roman" w:hAnsi="Times New Roman" w:eastAsia="宋体" w:cs="Times New Roman"/>
                <w:b/>
                <w:bCs w:val="0"/>
                <w:color w:val="auto"/>
                <w:sz w:val="24"/>
                <w:szCs w:val="24"/>
              </w:rPr>
              <w:t>.2</w:t>
            </w:r>
            <w:r>
              <w:rPr>
                <w:rFonts w:hint="default" w:ascii="Times New Roman" w:hAnsi="Times New Roman" w:eastAsia="宋体" w:cs="Times New Roman"/>
                <w:b/>
                <w:bCs w:val="0"/>
                <w:color w:val="auto"/>
                <w:sz w:val="24"/>
                <w:szCs w:val="24"/>
                <w:lang w:val="en-US" w:eastAsia="zh-CN"/>
              </w:rPr>
              <w:t xml:space="preserve"> </w:t>
            </w:r>
            <w:r>
              <w:rPr>
                <w:rFonts w:hint="default" w:ascii="Times New Roman" w:hAnsi="Times New Roman" w:eastAsia="宋体" w:cs="Times New Roman"/>
                <w:b/>
                <w:bCs w:val="0"/>
                <w:color w:val="auto"/>
                <w:sz w:val="24"/>
                <w:szCs w:val="24"/>
              </w:rPr>
              <w:t>生态环境保护目标</w:t>
            </w:r>
          </w:p>
          <w:p w14:paraId="0983154B">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cs="Times New Roman"/>
                <w:color w:val="auto"/>
              </w:rPr>
            </w:pPr>
            <w:r>
              <w:rPr>
                <w:rFonts w:hint="default" w:ascii="Times New Roman" w:hAnsi="Times New Roman" w:cs="Times New Roman"/>
                <w:color w:val="auto"/>
                <w:kern w:val="2"/>
                <w:sz w:val="24"/>
                <w:szCs w:val="20"/>
                <w:highlight w:val="none"/>
                <w:lang w:val="en-US" w:eastAsia="zh-CN" w:bidi="ar-SA"/>
              </w:rPr>
              <w:t>根据《建设项目环境影响报告表编制技术指南（污染影响类）（试行）》（环办环评〔2020〕33号）“产业园区外建设项目新增用地的，应明确新增用地范围内生态环境保护目标”。本项目位于福州青口投资区，属于工业园区；根据现场勘查，项目租赁已建厂房，无需进行新增用地范围内生态环境保护目标调查。</w:t>
            </w:r>
          </w:p>
        </w:tc>
      </w:tr>
      <w:tr w14:paraId="5602556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6" w:hRule="atLeast"/>
          <w:jc w:val="center"/>
        </w:trPr>
        <w:tc>
          <w:tcPr>
            <w:tcW w:w="473" w:type="dxa"/>
            <w:noWrap w:val="0"/>
            <w:tcMar>
              <w:left w:w="28" w:type="dxa"/>
              <w:right w:w="28" w:type="dxa"/>
            </w:tcMar>
            <w:vAlign w:val="center"/>
          </w:tcPr>
          <w:p w14:paraId="59D2BFD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Cs w:val="21"/>
              </w:rPr>
            </w:pPr>
            <w:r>
              <w:rPr>
                <w:rFonts w:hint="default" w:ascii="Times New Roman" w:hAnsi="Times New Roman" w:cs="Times New Roman"/>
                <w:color w:val="auto"/>
                <w:kern w:val="0"/>
                <w:sz w:val="24"/>
                <w:szCs w:val="24"/>
              </w:rPr>
              <w:t>污染物排放控制标准</w:t>
            </w:r>
          </w:p>
        </w:tc>
        <w:tc>
          <w:tcPr>
            <w:tcW w:w="8588" w:type="dxa"/>
            <w:noWrap w:val="0"/>
            <w:vAlign w:val="center"/>
          </w:tcPr>
          <w:p w14:paraId="574E618B">
            <w:pPr>
              <w:keepNext w:val="0"/>
              <w:keepLines w:val="0"/>
              <w:pageBreakBefore w:val="0"/>
              <w:widowControl w:val="0"/>
              <w:kinsoku/>
              <w:wordWrap/>
              <w:overflowPunct/>
              <w:topLinePunct w:val="0"/>
              <w:autoSpaceDE/>
              <w:autoSpaceDN/>
              <w:bidi w:val="0"/>
              <w:adjustRightInd w:val="0"/>
              <w:snapToGrid w:val="0"/>
              <w:spacing w:before="157" w:beforeLines="50" w:after="157" w:afterLines="50" w:line="360" w:lineRule="auto"/>
              <w:textAlignment w:val="auto"/>
              <w:rPr>
                <w:rFonts w:hint="default" w:ascii="Times New Roman" w:hAnsi="Times New Roman" w:eastAsia="宋体" w:cs="Times New Roman"/>
                <w:b/>
                <w:bCs w:val="0"/>
                <w:color w:val="auto"/>
                <w:sz w:val="28"/>
                <w:szCs w:val="28"/>
                <w:lang w:val="en-US" w:eastAsia="zh-CN"/>
              </w:rPr>
            </w:pPr>
            <w:r>
              <w:rPr>
                <w:rFonts w:hint="default" w:ascii="Times New Roman" w:hAnsi="Times New Roman" w:eastAsia="宋体" w:cs="Times New Roman"/>
                <w:b/>
                <w:bCs w:val="0"/>
                <w:color w:val="auto"/>
                <w:sz w:val="28"/>
                <w:szCs w:val="28"/>
                <w:lang w:val="en-US" w:eastAsia="zh-CN"/>
              </w:rPr>
              <w:t>3.7 污染物排放标准</w:t>
            </w:r>
          </w:p>
          <w:p w14:paraId="10CFAB6A">
            <w:pPr>
              <w:adjustRightInd w:val="0"/>
              <w:snapToGrid w:val="0"/>
              <w:spacing w:line="360" w:lineRule="auto"/>
              <w:rPr>
                <w:rFonts w:hint="default" w:ascii="Times New Roman" w:hAnsi="Times New Roman" w:eastAsia="宋体" w:cs="Times New Roman"/>
                <w:b/>
                <w:bCs w:val="0"/>
                <w:color w:val="auto"/>
                <w:sz w:val="24"/>
                <w:szCs w:val="24"/>
              </w:rPr>
            </w:pPr>
            <w:r>
              <w:rPr>
                <w:rFonts w:hint="default" w:ascii="Times New Roman" w:hAnsi="Times New Roman" w:eastAsia="宋体" w:cs="Times New Roman"/>
                <w:b/>
                <w:bCs w:val="0"/>
                <w:color w:val="auto"/>
                <w:sz w:val="24"/>
                <w:szCs w:val="24"/>
              </w:rPr>
              <w:t>3.</w:t>
            </w:r>
            <w:r>
              <w:rPr>
                <w:rFonts w:hint="default" w:ascii="Times New Roman" w:hAnsi="Times New Roman" w:eastAsia="宋体" w:cs="Times New Roman"/>
                <w:b/>
                <w:bCs w:val="0"/>
                <w:color w:val="auto"/>
                <w:sz w:val="24"/>
                <w:szCs w:val="24"/>
                <w:lang w:val="en-US" w:eastAsia="zh-CN"/>
              </w:rPr>
              <w:t xml:space="preserve">7.1 </w:t>
            </w:r>
            <w:r>
              <w:rPr>
                <w:rFonts w:hint="default" w:ascii="Times New Roman" w:hAnsi="Times New Roman" w:eastAsia="宋体" w:cs="Times New Roman"/>
                <w:b/>
                <w:bCs w:val="0"/>
                <w:color w:val="auto"/>
                <w:sz w:val="24"/>
                <w:szCs w:val="24"/>
              </w:rPr>
              <w:t>水污染物</w:t>
            </w:r>
            <w:r>
              <w:rPr>
                <w:rFonts w:hint="default" w:ascii="Times New Roman" w:hAnsi="Times New Roman" w:eastAsia="宋体" w:cs="Times New Roman"/>
                <w:b/>
                <w:bCs w:val="0"/>
                <w:color w:val="auto"/>
                <w:sz w:val="24"/>
                <w:szCs w:val="24"/>
                <w:lang w:val="en-US" w:eastAsia="zh-CN"/>
              </w:rPr>
              <w:t>排放标准</w:t>
            </w:r>
          </w:p>
          <w:p w14:paraId="75082F10">
            <w:pPr>
              <w:pStyle w:val="71"/>
              <w:rPr>
                <w:rFonts w:hint="default" w:ascii="Times New Roman" w:hAnsi="Times New Roman" w:cs="Times New Roman"/>
                <w:color w:val="auto"/>
                <w:highlight w:val="none"/>
              </w:rPr>
            </w:pPr>
            <w:r>
              <w:rPr>
                <w:rFonts w:hint="eastAsia" w:cs="Times New Roman"/>
                <w:color w:val="auto"/>
                <w:highlight w:val="none"/>
                <w:lang w:val="en-US" w:eastAsia="zh-CN"/>
              </w:rPr>
              <w:t>（</w:t>
            </w:r>
            <w:r>
              <w:rPr>
                <w:rFonts w:hint="default" w:ascii="Times New Roman" w:hAnsi="Times New Roman" w:cs="Times New Roman"/>
                <w:color w:val="auto"/>
                <w:highlight w:val="none"/>
                <w:lang w:val="en-US" w:eastAsia="zh-CN"/>
              </w:rPr>
              <w:t>1</w:t>
            </w:r>
            <w:r>
              <w:rPr>
                <w:rFonts w:hint="eastAsia" w:cs="Times New Roman"/>
                <w:color w:val="auto"/>
                <w:highlight w:val="none"/>
                <w:lang w:val="en-US" w:eastAsia="zh-CN"/>
              </w:rPr>
              <w:t>）</w:t>
            </w:r>
            <w:r>
              <w:rPr>
                <w:rFonts w:hint="default" w:ascii="Times New Roman" w:hAnsi="Times New Roman" w:cs="Times New Roman"/>
                <w:color w:val="auto"/>
                <w:highlight w:val="none"/>
              </w:rPr>
              <w:t>项目</w:t>
            </w:r>
            <w:r>
              <w:rPr>
                <w:rFonts w:hint="default" w:ascii="Times New Roman" w:hAnsi="Times New Roman" w:cs="Times New Roman"/>
                <w:color w:val="auto"/>
                <w:highlight w:val="none"/>
                <w:lang w:eastAsia="zh-CN"/>
              </w:rPr>
              <w:t>水污染物</w:t>
            </w:r>
            <w:r>
              <w:rPr>
                <w:rFonts w:hint="default" w:ascii="Times New Roman" w:hAnsi="Times New Roman" w:cs="Times New Roman"/>
                <w:color w:val="auto"/>
                <w:highlight w:val="none"/>
              </w:rPr>
              <w:t>排放标准</w:t>
            </w:r>
          </w:p>
          <w:p w14:paraId="0318C292">
            <w:pPr>
              <w:snapToGrid w:val="0"/>
              <w:spacing w:line="360" w:lineRule="auto"/>
              <w:ind w:firstLine="480" w:firstLineChars="200"/>
              <w:rPr>
                <w:rFonts w:hint="default" w:ascii="Times New Roman" w:hAnsi="Times New Roman" w:cs="Times New Roman"/>
                <w:color w:val="auto"/>
                <w:sz w:val="24"/>
                <w:lang w:eastAsia="zh-CN"/>
              </w:rPr>
            </w:pPr>
            <w:r>
              <w:rPr>
                <w:rFonts w:hint="default" w:ascii="Times New Roman" w:hAnsi="Times New Roman" w:cs="Times New Roman"/>
                <w:color w:val="auto"/>
                <w:sz w:val="24"/>
                <w:highlight w:val="none"/>
              </w:rPr>
              <w:t>本项目</w:t>
            </w:r>
            <w:r>
              <w:rPr>
                <w:rFonts w:hint="default" w:ascii="Times New Roman" w:hAnsi="Times New Roman" w:cs="Times New Roman"/>
                <w:color w:val="auto"/>
                <w:sz w:val="24"/>
                <w:highlight w:val="none"/>
                <w:lang w:eastAsia="zh-CN"/>
              </w:rPr>
              <w:t>间接冷却且</w:t>
            </w:r>
            <w:r>
              <w:rPr>
                <w:rFonts w:hint="eastAsia" w:cs="Times New Roman"/>
                <w:color w:val="auto"/>
                <w:sz w:val="24"/>
                <w:highlight w:val="none"/>
                <w:lang w:eastAsia="zh-CN"/>
              </w:rPr>
              <w:t>冷却水循环</w:t>
            </w:r>
            <w:r>
              <w:rPr>
                <w:rFonts w:hint="default" w:ascii="Times New Roman" w:hAnsi="Times New Roman" w:cs="Times New Roman"/>
                <w:color w:val="auto"/>
                <w:sz w:val="24"/>
                <w:highlight w:val="none"/>
              </w:rPr>
              <w:t>使用不外排</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highlight w:val="none"/>
                <w:lang w:eastAsia="zh-CN"/>
              </w:rPr>
              <w:t>项目无其他生产废水排放。</w:t>
            </w:r>
            <w:r>
              <w:rPr>
                <w:rFonts w:hint="default" w:ascii="Times New Roman" w:hAnsi="Times New Roman" w:cs="Times New Roman"/>
                <w:color w:val="auto"/>
                <w:sz w:val="24"/>
                <w:szCs w:val="24"/>
                <w:highlight w:val="none"/>
                <w:lang w:eastAsia="zh-CN"/>
              </w:rPr>
              <w:t>生活污水经化粪池预处理后</w:t>
            </w:r>
            <w:r>
              <w:rPr>
                <w:rFonts w:hint="default" w:ascii="Times New Roman" w:hAnsi="Times New Roman" w:eastAsia="宋体" w:cs="Times New Roman"/>
                <w:color w:val="auto"/>
                <w:sz w:val="24"/>
                <w:szCs w:val="24"/>
                <w:highlight w:val="none"/>
                <w:lang w:eastAsia="zh-CN"/>
              </w:rPr>
              <w:t>排入市政污水管网，送往</w:t>
            </w:r>
            <w:r>
              <w:rPr>
                <w:rFonts w:hint="default" w:ascii="Times New Roman" w:hAnsi="Times New Roman" w:cs="Times New Roman"/>
                <w:color w:val="auto"/>
                <w:sz w:val="24"/>
                <w:szCs w:val="24"/>
                <w:highlight w:val="none"/>
                <w:lang w:val="en-US" w:eastAsia="zh-CN"/>
              </w:rPr>
              <w:t>青口新区污水处理厂</w:t>
            </w:r>
            <w:r>
              <w:rPr>
                <w:rFonts w:hint="default" w:ascii="Times New Roman" w:hAnsi="Times New Roman" w:eastAsia="宋体" w:cs="Times New Roman"/>
                <w:color w:val="auto"/>
                <w:sz w:val="24"/>
                <w:szCs w:val="24"/>
                <w:highlight w:val="none"/>
                <w:lang w:val="en-US" w:eastAsia="zh-CN"/>
              </w:rPr>
              <w:t>集中处理</w:t>
            </w:r>
            <w:r>
              <w:rPr>
                <w:rFonts w:hint="default" w:ascii="Times New Roman" w:hAnsi="Times New Roman" w:cs="Times New Roman"/>
                <w:color w:val="auto"/>
                <w:sz w:val="24"/>
              </w:rPr>
              <w:t>；外排生活污水执行《污水综合排放标准》</w:t>
            </w:r>
            <w:r>
              <w:rPr>
                <w:rFonts w:hint="eastAsia" w:cs="Times New Roman"/>
                <w:color w:val="auto"/>
                <w:sz w:val="24"/>
                <w:lang w:eastAsia="zh-CN"/>
              </w:rPr>
              <w:t>（</w:t>
            </w:r>
            <w:r>
              <w:rPr>
                <w:rFonts w:hint="default" w:ascii="Times New Roman" w:hAnsi="Times New Roman" w:cs="Times New Roman"/>
                <w:color w:val="auto"/>
                <w:sz w:val="24"/>
              </w:rPr>
              <w:t>GB8978-1996</w:t>
            </w:r>
            <w:r>
              <w:rPr>
                <w:rFonts w:hint="eastAsia" w:cs="Times New Roman"/>
                <w:color w:val="auto"/>
                <w:sz w:val="24"/>
                <w:lang w:eastAsia="zh-CN"/>
              </w:rPr>
              <w:t>）</w:t>
            </w:r>
            <w:r>
              <w:rPr>
                <w:rFonts w:hint="default" w:ascii="Times New Roman" w:hAnsi="Times New Roman" w:cs="Times New Roman"/>
                <w:color w:val="auto"/>
                <w:sz w:val="24"/>
              </w:rPr>
              <w:t>表4中的三级标准，氨氮参照执行《污水排入城镇下水道水质标准》</w:t>
            </w:r>
            <w:r>
              <w:rPr>
                <w:rFonts w:hint="eastAsia" w:cs="Times New Roman"/>
                <w:color w:val="auto"/>
                <w:sz w:val="24"/>
                <w:lang w:eastAsia="zh-CN"/>
              </w:rPr>
              <w:t>（</w:t>
            </w:r>
            <w:r>
              <w:rPr>
                <w:rFonts w:hint="default" w:ascii="Times New Roman" w:hAnsi="Times New Roman" w:cs="Times New Roman"/>
                <w:color w:val="auto"/>
                <w:sz w:val="24"/>
              </w:rPr>
              <w:t>GB/T 31962-2015</w:t>
            </w:r>
            <w:r>
              <w:rPr>
                <w:rFonts w:hint="eastAsia" w:cs="Times New Roman"/>
                <w:color w:val="auto"/>
                <w:sz w:val="24"/>
                <w:lang w:eastAsia="zh-CN"/>
              </w:rPr>
              <w:t>）</w:t>
            </w:r>
            <w:r>
              <w:rPr>
                <w:rFonts w:hint="default" w:ascii="Times New Roman" w:hAnsi="Times New Roman" w:cs="Times New Roman"/>
                <w:color w:val="auto"/>
                <w:sz w:val="24"/>
                <w:lang w:eastAsia="zh-CN"/>
              </w:rPr>
              <w:t>表1中B级标准</w:t>
            </w:r>
            <w:r>
              <w:rPr>
                <w:rFonts w:hint="default" w:ascii="Times New Roman" w:hAnsi="Times New Roman" w:eastAsia="宋体" w:cs="Times New Roman"/>
                <w:color w:val="auto"/>
                <w:sz w:val="24"/>
                <w:szCs w:val="24"/>
              </w:rPr>
              <w:t>，详见表3.</w:t>
            </w:r>
            <w:r>
              <w:rPr>
                <w:rFonts w:hint="default" w:ascii="Times New Roman" w:hAnsi="Times New Roman" w:eastAsia="宋体" w:cs="Times New Roman"/>
                <w:color w:val="auto"/>
                <w:sz w:val="24"/>
                <w:szCs w:val="24"/>
                <w:lang w:val="en-US" w:eastAsia="zh-CN"/>
              </w:rPr>
              <w:t>7</w:t>
            </w:r>
            <w:r>
              <w:rPr>
                <w:rFonts w:hint="default" w:ascii="Times New Roman" w:hAnsi="Times New Roman" w:eastAsia="宋体" w:cs="Times New Roman"/>
                <w:color w:val="auto"/>
                <w:sz w:val="24"/>
                <w:szCs w:val="24"/>
              </w:rPr>
              <w:t>-</w:t>
            </w:r>
            <w:r>
              <w:rPr>
                <w:rFonts w:hint="default" w:ascii="Times New Roman" w:hAnsi="Times New Roman" w:cs="Times New Roman"/>
                <w:color w:val="auto"/>
                <w:sz w:val="24"/>
                <w:szCs w:val="24"/>
                <w:lang w:val="en-US" w:eastAsia="zh-CN"/>
              </w:rPr>
              <w:t>1</w:t>
            </w:r>
            <w:r>
              <w:rPr>
                <w:rFonts w:hint="default" w:ascii="Times New Roman" w:hAnsi="Times New Roman" w:cs="Times New Roman"/>
                <w:color w:val="auto"/>
                <w:sz w:val="24"/>
                <w:lang w:eastAsia="zh-CN"/>
              </w:rPr>
              <w:t>。</w:t>
            </w:r>
          </w:p>
          <w:p w14:paraId="7E270CDA">
            <w:pPr>
              <w:spacing w:before="165" w:beforeLines="50"/>
              <w:jc w:val="center"/>
              <w:rPr>
                <w:rFonts w:hint="default" w:ascii="Times New Roman" w:hAnsi="Times New Roman" w:eastAsia="黑体" w:cs="Times New Roman"/>
                <w:color w:val="auto"/>
                <w:sz w:val="24"/>
                <w:szCs w:val="24"/>
              </w:rPr>
            </w:pPr>
            <w:bookmarkStart w:id="11" w:name="_Toc492278611"/>
            <w:bookmarkStart w:id="12" w:name="_Toc490031198"/>
            <w:bookmarkStart w:id="13" w:name="_Toc7698"/>
            <w:bookmarkStart w:id="14" w:name="_Toc461002554"/>
            <w:r>
              <w:rPr>
                <w:rFonts w:hint="default" w:ascii="Times New Roman" w:hAnsi="Times New Roman" w:eastAsia="黑体" w:cs="Times New Roman"/>
                <w:color w:val="auto"/>
                <w:sz w:val="24"/>
                <w:szCs w:val="24"/>
              </w:rPr>
              <w:t>表3.</w:t>
            </w:r>
            <w:r>
              <w:rPr>
                <w:rFonts w:hint="default" w:ascii="Times New Roman" w:hAnsi="Times New Roman" w:eastAsia="黑体" w:cs="Times New Roman"/>
                <w:color w:val="auto"/>
                <w:sz w:val="24"/>
                <w:szCs w:val="24"/>
                <w:lang w:val="en-US" w:eastAsia="zh-CN"/>
              </w:rPr>
              <w:t>7</w:t>
            </w:r>
            <w:r>
              <w:rPr>
                <w:rFonts w:hint="default" w:ascii="Times New Roman" w:hAnsi="Times New Roman" w:eastAsia="黑体" w:cs="Times New Roman"/>
                <w:color w:val="auto"/>
                <w:sz w:val="24"/>
                <w:szCs w:val="24"/>
              </w:rPr>
              <w:t>-</w:t>
            </w:r>
            <w:r>
              <w:rPr>
                <w:rFonts w:hint="default" w:ascii="Times New Roman" w:hAnsi="Times New Roman" w:eastAsia="黑体" w:cs="Times New Roman"/>
                <w:color w:val="auto"/>
                <w:sz w:val="24"/>
                <w:szCs w:val="24"/>
                <w:lang w:val="en-US" w:eastAsia="zh-CN"/>
              </w:rPr>
              <w:t>1</w:t>
            </w:r>
            <w:r>
              <w:rPr>
                <w:rFonts w:hint="default" w:ascii="Times New Roman" w:hAnsi="Times New Roman" w:eastAsia="黑体" w:cs="Times New Roman"/>
                <w:color w:val="auto"/>
                <w:sz w:val="24"/>
                <w:szCs w:val="24"/>
              </w:rPr>
              <w:t xml:space="preserve">  项目水污染物排放标准</w:t>
            </w:r>
          </w:p>
          <w:tbl>
            <w:tblPr>
              <w:tblStyle w:val="27"/>
              <w:tblW w:w="4999"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991"/>
              <w:gridCol w:w="1857"/>
              <w:gridCol w:w="4522"/>
            </w:tblGrid>
            <w:tr w14:paraId="5A2DB8D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89" w:type="pct"/>
                  <w:noWrap w:val="0"/>
                  <w:vAlign w:val="center"/>
                </w:tcPr>
                <w:p w14:paraId="02CAD33A">
                  <w:pPr>
                    <w:keepNext w:val="0"/>
                    <w:keepLines w:val="0"/>
                    <w:pageBreakBefore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kern w:val="18"/>
                      <w:sz w:val="21"/>
                      <w:szCs w:val="21"/>
                    </w:rPr>
                  </w:pPr>
                  <w:r>
                    <w:rPr>
                      <w:rFonts w:hint="default" w:ascii="Times New Roman" w:hAnsi="Times New Roman" w:eastAsia="宋体" w:cs="Times New Roman"/>
                      <w:color w:val="auto"/>
                      <w:kern w:val="18"/>
                      <w:sz w:val="21"/>
                      <w:szCs w:val="21"/>
                    </w:rPr>
                    <w:t>污染物名称</w:t>
                  </w:r>
                </w:p>
              </w:tc>
              <w:tc>
                <w:tcPr>
                  <w:tcW w:w="1109" w:type="pct"/>
                  <w:noWrap w:val="0"/>
                  <w:vAlign w:val="center"/>
                </w:tcPr>
                <w:p w14:paraId="4E191779">
                  <w:pPr>
                    <w:keepNext w:val="0"/>
                    <w:keepLines w:val="0"/>
                    <w:pageBreakBefore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kern w:val="18"/>
                      <w:sz w:val="21"/>
                      <w:szCs w:val="21"/>
                    </w:rPr>
                  </w:pPr>
                  <w:r>
                    <w:rPr>
                      <w:rFonts w:hint="default" w:ascii="Times New Roman" w:hAnsi="Times New Roman" w:eastAsia="宋体" w:cs="Times New Roman"/>
                      <w:color w:val="auto"/>
                      <w:kern w:val="18"/>
                      <w:sz w:val="21"/>
                      <w:szCs w:val="21"/>
                    </w:rPr>
                    <w:t>三级标准值</w:t>
                  </w:r>
                </w:p>
              </w:tc>
              <w:tc>
                <w:tcPr>
                  <w:tcW w:w="2700" w:type="pct"/>
                  <w:noWrap w:val="0"/>
                  <w:vAlign w:val="center"/>
                </w:tcPr>
                <w:p w14:paraId="2DE67AA3">
                  <w:pPr>
                    <w:keepNext w:val="0"/>
                    <w:keepLines w:val="0"/>
                    <w:pageBreakBefore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kern w:val="18"/>
                      <w:sz w:val="21"/>
                      <w:szCs w:val="21"/>
                    </w:rPr>
                  </w:pPr>
                  <w:r>
                    <w:rPr>
                      <w:rFonts w:hint="default" w:ascii="Times New Roman" w:hAnsi="Times New Roman" w:eastAsia="宋体" w:cs="Times New Roman"/>
                      <w:color w:val="auto"/>
                      <w:kern w:val="18"/>
                      <w:sz w:val="21"/>
                      <w:szCs w:val="21"/>
                    </w:rPr>
                    <w:t>标准来源</w:t>
                  </w:r>
                </w:p>
              </w:tc>
            </w:tr>
            <w:tr w14:paraId="0538C1C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89" w:type="pct"/>
                  <w:noWrap w:val="0"/>
                  <w:vAlign w:val="center"/>
                </w:tcPr>
                <w:p w14:paraId="43477872">
                  <w:pPr>
                    <w:keepNext w:val="0"/>
                    <w:keepLines w:val="0"/>
                    <w:pageBreakBefore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kern w:val="18"/>
                      <w:sz w:val="21"/>
                      <w:szCs w:val="21"/>
                      <w:lang w:eastAsia="zh-CN"/>
                    </w:rPr>
                  </w:pPr>
                  <w:r>
                    <w:rPr>
                      <w:rFonts w:hint="default" w:ascii="Times New Roman" w:hAnsi="Times New Roman" w:eastAsia="宋体" w:cs="Times New Roman"/>
                      <w:color w:val="auto"/>
                      <w:kern w:val="18"/>
                      <w:sz w:val="21"/>
                      <w:szCs w:val="21"/>
                    </w:rPr>
                    <w:t>pH</w:t>
                  </w:r>
                  <w:r>
                    <w:rPr>
                      <w:rFonts w:hint="default" w:ascii="Times New Roman" w:hAnsi="Times New Roman" w:cs="Times New Roman"/>
                      <w:color w:val="auto"/>
                      <w:kern w:val="18"/>
                      <w:sz w:val="21"/>
                      <w:szCs w:val="21"/>
                      <w:lang w:eastAsia="zh-CN"/>
                    </w:rPr>
                    <w:t>（无量纲）</w:t>
                  </w:r>
                </w:p>
              </w:tc>
              <w:tc>
                <w:tcPr>
                  <w:tcW w:w="1109" w:type="pct"/>
                  <w:noWrap w:val="0"/>
                  <w:vAlign w:val="center"/>
                </w:tcPr>
                <w:p w14:paraId="5160C28A">
                  <w:pPr>
                    <w:keepNext w:val="0"/>
                    <w:keepLines w:val="0"/>
                    <w:pageBreakBefore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kern w:val="18"/>
                      <w:sz w:val="21"/>
                      <w:szCs w:val="21"/>
                    </w:rPr>
                  </w:pPr>
                  <w:r>
                    <w:rPr>
                      <w:rFonts w:hint="default" w:ascii="Times New Roman" w:hAnsi="Times New Roman" w:eastAsia="宋体" w:cs="Times New Roman"/>
                      <w:color w:val="auto"/>
                      <w:kern w:val="18"/>
                      <w:sz w:val="21"/>
                      <w:szCs w:val="21"/>
                    </w:rPr>
                    <w:t>6</w:t>
                  </w:r>
                  <w:r>
                    <w:rPr>
                      <w:rFonts w:hint="default" w:ascii="Times New Roman" w:hAnsi="Times New Roman" w:cs="Times New Roman"/>
                      <w:color w:val="auto"/>
                      <w:kern w:val="18"/>
                      <w:sz w:val="21"/>
                      <w:szCs w:val="21"/>
                      <w:lang w:eastAsia="zh-CN"/>
                    </w:rPr>
                    <w:t>~</w:t>
                  </w:r>
                  <w:r>
                    <w:rPr>
                      <w:rFonts w:hint="default" w:ascii="Times New Roman" w:hAnsi="Times New Roman" w:eastAsia="宋体" w:cs="Times New Roman"/>
                      <w:color w:val="auto"/>
                      <w:kern w:val="18"/>
                      <w:sz w:val="21"/>
                      <w:szCs w:val="21"/>
                    </w:rPr>
                    <w:t>9</w:t>
                  </w:r>
                </w:p>
              </w:tc>
              <w:tc>
                <w:tcPr>
                  <w:tcW w:w="2700" w:type="pct"/>
                  <w:vMerge w:val="restart"/>
                  <w:noWrap w:val="0"/>
                  <w:vAlign w:val="center"/>
                </w:tcPr>
                <w:p w14:paraId="214CA712">
                  <w:pPr>
                    <w:keepNext w:val="0"/>
                    <w:keepLines w:val="0"/>
                    <w:pageBreakBefore w:val="0"/>
                    <w:widowControl/>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kern w:val="18"/>
                      <w:sz w:val="21"/>
                      <w:szCs w:val="21"/>
                      <w:lang w:eastAsia="zh-CN"/>
                    </w:rPr>
                  </w:pPr>
                  <w:r>
                    <w:rPr>
                      <w:rFonts w:hint="default" w:ascii="Times New Roman" w:hAnsi="Times New Roman" w:eastAsia="宋体" w:cs="Times New Roman"/>
                      <w:color w:val="auto"/>
                      <w:kern w:val="18"/>
                      <w:sz w:val="21"/>
                      <w:szCs w:val="21"/>
                    </w:rPr>
                    <w:t>《污水综合排放标准》</w:t>
                  </w:r>
                  <w:r>
                    <w:rPr>
                      <w:rFonts w:hint="eastAsia" w:cs="Times New Roman"/>
                      <w:color w:val="auto"/>
                      <w:kern w:val="18"/>
                      <w:sz w:val="21"/>
                      <w:szCs w:val="21"/>
                      <w:lang w:eastAsia="zh-CN"/>
                    </w:rPr>
                    <w:t>（</w:t>
                  </w:r>
                  <w:r>
                    <w:rPr>
                      <w:rFonts w:hint="default" w:ascii="Times New Roman" w:hAnsi="Times New Roman" w:eastAsia="宋体" w:cs="Times New Roman"/>
                      <w:color w:val="auto"/>
                      <w:kern w:val="18"/>
                      <w:sz w:val="21"/>
                      <w:szCs w:val="21"/>
                    </w:rPr>
                    <w:t>GB8978-1996</w:t>
                  </w:r>
                  <w:r>
                    <w:rPr>
                      <w:rFonts w:hint="eastAsia" w:cs="Times New Roman"/>
                      <w:color w:val="auto"/>
                      <w:kern w:val="18"/>
                      <w:sz w:val="21"/>
                      <w:szCs w:val="21"/>
                      <w:lang w:eastAsia="zh-CN"/>
                    </w:rPr>
                    <w:t>）</w:t>
                  </w:r>
                  <w:r>
                    <w:rPr>
                      <w:rFonts w:hint="default" w:ascii="Times New Roman" w:hAnsi="Times New Roman" w:eastAsia="宋体" w:cs="Times New Roman"/>
                      <w:color w:val="auto"/>
                      <w:kern w:val="18"/>
                      <w:sz w:val="21"/>
                      <w:szCs w:val="21"/>
                    </w:rPr>
                    <w:t>中表4</w:t>
                  </w:r>
                  <w:r>
                    <w:rPr>
                      <w:rFonts w:hint="default" w:ascii="Times New Roman" w:hAnsi="Times New Roman" w:eastAsia="宋体" w:cs="Times New Roman"/>
                      <w:color w:val="auto"/>
                      <w:kern w:val="18"/>
                      <w:sz w:val="21"/>
                      <w:szCs w:val="21"/>
                      <w:lang w:eastAsia="zh-CN"/>
                    </w:rPr>
                    <w:t>，</w:t>
                  </w:r>
                  <w:r>
                    <w:rPr>
                      <w:rFonts w:hint="default" w:ascii="Times New Roman" w:hAnsi="Times New Roman" w:cs="Times New Roman"/>
                      <w:color w:val="auto"/>
                      <w:kern w:val="0"/>
                    </w:rPr>
                    <w:t>其中氨氮三级标准排放</w:t>
                  </w:r>
                  <w:r>
                    <w:rPr>
                      <w:rFonts w:hint="default" w:ascii="Times New Roman" w:hAnsi="Times New Roman" w:cs="Times New Roman"/>
                      <w:color w:val="auto"/>
                      <w:kern w:val="18"/>
                    </w:rPr>
                    <w:t>参照执行《污水排入城镇下水道水质标准》（GB/T 31962-2015）表1中B级标准</w:t>
                  </w:r>
                </w:p>
              </w:tc>
            </w:tr>
            <w:tr w14:paraId="65B864A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89" w:type="pct"/>
                  <w:noWrap w:val="0"/>
                  <w:vAlign w:val="center"/>
                </w:tcPr>
                <w:p w14:paraId="3B4175C0">
                  <w:pPr>
                    <w:keepNext w:val="0"/>
                    <w:keepLines w:val="0"/>
                    <w:pageBreakBefore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kern w:val="18"/>
                      <w:sz w:val="21"/>
                      <w:szCs w:val="21"/>
                    </w:rPr>
                  </w:pPr>
                  <w:r>
                    <w:rPr>
                      <w:rFonts w:hint="default" w:ascii="Times New Roman" w:hAnsi="Times New Roman" w:eastAsia="宋体" w:cs="Times New Roman"/>
                      <w:color w:val="auto"/>
                      <w:kern w:val="18"/>
                      <w:sz w:val="21"/>
                      <w:szCs w:val="21"/>
                    </w:rPr>
                    <w:t>COD</w:t>
                  </w:r>
                </w:p>
              </w:tc>
              <w:tc>
                <w:tcPr>
                  <w:tcW w:w="1109" w:type="pct"/>
                  <w:noWrap w:val="0"/>
                  <w:vAlign w:val="center"/>
                </w:tcPr>
                <w:p w14:paraId="40CD3742">
                  <w:pPr>
                    <w:keepNext w:val="0"/>
                    <w:keepLines w:val="0"/>
                    <w:pageBreakBefore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kern w:val="18"/>
                      <w:sz w:val="21"/>
                      <w:szCs w:val="21"/>
                    </w:rPr>
                  </w:pPr>
                  <w:r>
                    <w:rPr>
                      <w:rFonts w:hint="default" w:ascii="Times New Roman" w:hAnsi="Times New Roman" w:eastAsia="宋体" w:cs="Times New Roman"/>
                      <w:color w:val="auto"/>
                      <w:kern w:val="18"/>
                      <w:sz w:val="21"/>
                      <w:szCs w:val="21"/>
                    </w:rPr>
                    <w:t>500mg/L</w:t>
                  </w:r>
                </w:p>
              </w:tc>
              <w:tc>
                <w:tcPr>
                  <w:tcW w:w="2700" w:type="pct"/>
                  <w:vMerge w:val="continue"/>
                  <w:noWrap w:val="0"/>
                  <w:vAlign w:val="center"/>
                </w:tcPr>
                <w:p w14:paraId="1FD21E46">
                  <w:pPr>
                    <w:keepNext w:val="0"/>
                    <w:keepLines w:val="0"/>
                    <w:pageBreakBefore w:val="0"/>
                    <w:widowControl/>
                    <w:kinsoku/>
                    <w:wordWrap/>
                    <w:overflowPunct/>
                    <w:topLinePunct w:val="0"/>
                    <w:autoSpaceDE/>
                    <w:autoSpaceDN/>
                    <w:bidi w:val="0"/>
                    <w:adjustRightInd/>
                    <w:snapToGrid/>
                    <w:spacing w:line="340" w:lineRule="exact"/>
                    <w:jc w:val="left"/>
                    <w:textAlignment w:val="auto"/>
                    <w:rPr>
                      <w:rFonts w:hint="default" w:ascii="Times New Roman" w:hAnsi="Times New Roman" w:eastAsia="宋体" w:cs="Times New Roman"/>
                      <w:color w:val="auto"/>
                      <w:kern w:val="18"/>
                      <w:sz w:val="21"/>
                      <w:szCs w:val="21"/>
                    </w:rPr>
                  </w:pPr>
                </w:p>
              </w:tc>
            </w:tr>
            <w:tr w14:paraId="27A9619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89" w:type="pct"/>
                  <w:noWrap w:val="0"/>
                  <w:vAlign w:val="center"/>
                </w:tcPr>
                <w:p w14:paraId="7EF72796">
                  <w:pPr>
                    <w:keepNext w:val="0"/>
                    <w:keepLines w:val="0"/>
                    <w:pageBreakBefore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kern w:val="18"/>
                      <w:sz w:val="21"/>
                      <w:szCs w:val="21"/>
                    </w:rPr>
                  </w:pPr>
                  <w:r>
                    <w:rPr>
                      <w:rFonts w:hint="default" w:ascii="Times New Roman" w:hAnsi="Times New Roman" w:eastAsia="宋体" w:cs="Times New Roman"/>
                      <w:color w:val="auto"/>
                      <w:kern w:val="18"/>
                      <w:sz w:val="21"/>
                      <w:szCs w:val="21"/>
                    </w:rPr>
                    <w:t>BOD</w:t>
                  </w:r>
                  <w:r>
                    <w:rPr>
                      <w:rFonts w:hint="default" w:ascii="Times New Roman" w:hAnsi="Times New Roman" w:eastAsia="宋体" w:cs="Times New Roman"/>
                      <w:color w:val="auto"/>
                      <w:kern w:val="18"/>
                      <w:sz w:val="21"/>
                      <w:szCs w:val="21"/>
                      <w:vertAlign w:val="subscript"/>
                    </w:rPr>
                    <w:t>5</w:t>
                  </w:r>
                </w:p>
              </w:tc>
              <w:tc>
                <w:tcPr>
                  <w:tcW w:w="1109" w:type="pct"/>
                  <w:noWrap w:val="0"/>
                  <w:vAlign w:val="center"/>
                </w:tcPr>
                <w:p w14:paraId="52038A36">
                  <w:pPr>
                    <w:keepNext w:val="0"/>
                    <w:keepLines w:val="0"/>
                    <w:pageBreakBefore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kern w:val="18"/>
                      <w:sz w:val="21"/>
                      <w:szCs w:val="21"/>
                    </w:rPr>
                  </w:pPr>
                  <w:r>
                    <w:rPr>
                      <w:rFonts w:hint="default" w:ascii="Times New Roman" w:hAnsi="Times New Roman" w:eastAsia="宋体" w:cs="Times New Roman"/>
                      <w:color w:val="auto"/>
                      <w:kern w:val="18"/>
                      <w:sz w:val="21"/>
                      <w:szCs w:val="21"/>
                    </w:rPr>
                    <w:t>300mg/L</w:t>
                  </w:r>
                </w:p>
              </w:tc>
              <w:tc>
                <w:tcPr>
                  <w:tcW w:w="2700" w:type="pct"/>
                  <w:vMerge w:val="continue"/>
                  <w:noWrap w:val="0"/>
                  <w:vAlign w:val="center"/>
                </w:tcPr>
                <w:p w14:paraId="4A135E72">
                  <w:pPr>
                    <w:keepNext w:val="0"/>
                    <w:keepLines w:val="0"/>
                    <w:pageBreakBefore w:val="0"/>
                    <w:widowControl/>
                    <w:kinsoku/>
                    <w:wordWrap/>
                    <w:overflowPunct/>
                    <w:topLinePunct w:val="0"/>
                    <w:autoSpaceDE/>
                    <w:autoSpaceDN/>
                    <w:bidi w:val="0"/>
                    <w:adjustRightInd/>
                    <w:snapToGrid/>
                    <w:spacing w:line="340" w:lineRule="exact"/>
                    <w:jc w:val="left"/>
                    <w:textAlignment w:val="auto"/>
                    <w:rPr>
                      <w:rFonts w:hint="default" w:ascii="Times New Roman" w:hAnsi="Times New Roman" w:eastAsia="宋体" w:cs="Times New Roman"/>
                      <w:color w:val="auto"/>
                      <w:kern w:val="18"/>
                      <w:sz w:val="21"/>
                      <w:szCs w:val="21"/>
                    </w:rPr>
                  </w:pPr>
                </w:p>
              </w:tc>
            </w:tr>
            <w:tr w14:paraId="70DF31A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89" w:type="pct"/>
                  <w:noWrap w:val="0"/>
                  <w:vAlign w:val="center"/>
                </w:tcPr>
                <w:p w14:paraId="752BE4C8">
                  <w:pPr>
                    <w:keepNext w:val="0"/>
                    <w:keepLines w:val="0"/>
                    <w:pageBreakBefore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kern w:val="18"/>
                      <w:sz w:val="21"/>
                      <w:szCs w:val="21"/>
                    </w:rPr>
                  </w:pPr>
                  <w:r>
                    <w:rPr>
                      <w:rFonts w:hint="default" w:ascii="Times New Roman" w:hAnsi="Times New Roman" w:eastAsia="宋体" w:cs="Times New Roman"/>
                      <w:color w:val="auto"/>
                      <w:kern w:val="18"/>
                      <w:sz w:val="21"/>
                      <w:szCs w:val="21"/>
                    </w:rPr>
                    <w:t>SS</w:t>
                  </w:r>
                </w:p>
              </w:tc>
              <w:tc>
                <w:tcPr>
                  <w:tcW w:w="1109" w:type="pct"/>
                  <w:noWrap w:val="0"/>
                  <w:vAlign w:val="center"/>
                </w:tcPr>
                <w:p w14:paraId="01C157AF">
                  <w:pPr>
                    <w:keepNext w:val="0"/>
                    <w:keepLines w:val="0"/>
                    <w:pageBreakBefore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kern w:val="18"/>
                      <w:sz w:val="21"/>
                      <w:szCs w:val="21"/>
                    </w:rPr>
                  </w:pPr>
                  <w:r>
                    <w:rPr>
                      <w:rFonts w:hint="default" w:ascii="Times New Roman" w:hAnsi="Times New Roman" w:eastAsia="宋体" w:cs="Times New Roman"/>
                      <w:color w:val="auto"/>
                      <w:kern w:val="18"/>
                      <w:sz w:val="21"/>
                      <w:szCs w:val="21"/>
                    </w:rPr>
                    <w:t>400mg/L</w:t>
                  </w:r>
                </w:p>
              </w:tc>
              <w:tc>
                <w:tcPr>
                  <w:tcW w:w="2700" w:type="pct"/>
                  <w:vMerge w:val="continue"/>
                  <w:noWrap w:val="0"/>
                  <w:vAlign w:val="center"/>
                </w:tcPr>
                <w:p w14:paraId="4A163016">
                  <w:pPr>
                    <w:keepNext w:val="0"/>
                    <w:keepLines w:val="0"/>
                    <w:pageBreakBefore w:val="0"/>
                    <w:widowControl/>
                    <w:kinsoku/>
                    <w:wordWrap/>
                    <w:overflowPunct/>
                    <w:topLinePunct w:val="0"/>
                    <w:autoSpaceDE/>
                    <w:autoSpaceDN/>
                    <w:bidi w:val="0"/>
                    <w:adjustRightInd/>
                    <w:snapToGrid/>
                    <w:spacing w:line="340" w:lineRule="exact"/>
                    <w:jc w:val="left"/>
                    <w:textAlignment w:val="auto"/>
                    <w:rPr>
                      <w:rFonts w:hint="default" w:ascii="Times New Roman" w:hAnsi="Times New Roman" w:eastAsia="宋体" w:cs="Times New Roman"/>
                      <w:color w:val="auto"/>
                      <w:kern w:val="18"/>
                      <w:sz w:val="21"/>
                      <w:szCs w:val="21"/>
                    </w:rPr>
                  </w:pPr>
                </w:p>
              </w:tc>
            </w:tr>
            <w:tr w14:paraId="4A5AED5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89" w:type="pct"/>
                  <w:noWrap w:val="0"/>
                  <w:vAlign w:val="center"/>
                </w:tcPr>
                <w:p w14:paraId="1E1CDFFF">
                  <w:pPr>
                    <w:keepNext w:val="0"/>
                    <w:keepLines w:val="0"/>
                    <w:pageBreakBefore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kern w:val="18"/>
                      <w:sz w:val="21"/>
                      <w:szCs w:val="21"/>
                    </w:rPr>
                  </w:pPr>
                  <w:r>
                    <w:rPr>
                      <w:rFonts w:hint="default" w:ascii="Times New Roman" w:hAnsi="Times New Roman" w:eastAsia="宋体" w:cs="Times New Roman"/>
                      <w:color w:val="auto"/>
                      <w:kern w:val="18"/>
                      <w:sz w:val="21"/>
                      <w:szCs w:val="21"/>
                    </w:rPr>
                    <w:t>NH</w:t>
                  </w:r>
                  <w:r>
                    <w:rPr>
                      <w:rFonts w:hint="default" w:ascii="Times New Roman" w:hAnsi="Times New Roman" w:eastAsia="宋体" w:cs="Times New Roman"/>
                      <w:color w:val="auto"/>
                      <w:kern w:val="18"/>
                      <w:sz w:val="21"/>
                      <w:szCs w:val="21"/>
                      <w:vertAlign w:val="subscript"/>
                    </w:rPr>
                    <w:t>3</w:t>
                  </w:r>
                  <w:r>
                    <w:rPr>
                      <w:rFonts w:hint="default" w:ascii="Times New Roman" w:hAnsi="Times New Roman" w:eastAsia="宋体" w:cs="Times New Roman"/>
                      <w:color w:val="auto"/>
                      <w:kern w:val="18"/>
                      <w:sz w:val="21"/>
                      <w:szCs w:val="21"/>
                    </w:rPr>
                    <w:t>-N</w:t>
                  </w:r>
                </w:p>
              </w:tc>
              <w:tc>
                <w:tcPr>
                  <w:tcW w:w="1109" w:type="pct"/>
                  <w:noWrap w:val="0"/>
                  <w:vAlign w:val="center"/>
                </w:tcPr>
                <w:p w14:paraId="4D920EE8">
                  <w:pPr>
                    <w:keepNext w:val="0"/>
                    <w:keepLines w:val="0"/>
                    <w:pageBreakBefore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kern w:val="18"/>
                      <w:sz w:val="21"/>
                      <w:szCs w:val="21"/>
                    </w:rPr>
                  </w:pPr>
                  <w:r>
                    <w:rPr>
                      <w:rFonts w:hint="default" w:ascii="Times New Roman" w:hAnsi="Times New Roman" w:eastAsia="宋体" w:cs="Times New Roman"/>
                      <w:color w:val="auto"/>
                      <w:kern w:val="18"/>
                      <w:sz w:val="21"/>
                      <w:szCs w:val="21"/>
                    </w:rPr>
                    <w:t>45mg/L</w:t>
                  </w:r>
                </w:p>
              </w:tc>
              <w:tc>
                <w:tcPr>
                  <w:tcW w:w="2700" w:type="pct"/>
                  <w:vMerge w:val="continue"/>
                  <w:noWrap w:val="0"/>
                  <w:vAlign w:val="center"/>
                </w:tcPr>
                <w:p w14:paraId="619AE9D3">
                  <w:pPr>
                    <w:keepNext w:val="0"/>
                    <w:keepLines w:val="0"/>
                    <w:pageBreakBefore w:val="0"/>
                    <w:widowControl/>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kern w:val="18"/>
                      <w:sz w:val="21"/>
                      <w:szCs w:val="21"/>
                    </w:rPr>
                  </w:pPr>
                </w:p>
              </w:tc>
            </w:tr>
          </w:tbl>
          <w:p w14:paraId="79FFCBCF">
            <w:pPr>
              <w:numPr>
                <w:ins w:id="0" w:author="fu qiang" w:date="2018-03-27T11:06:00Z"/>
              </w:numPr>
              <w:spacing w:before="120" w:beforeLines="50" w:line="360" w:lineRule="auto"/>
              <w:ind w:firstLine="480" w:firstLineChars="200"/>
              <w:rPr>
                <w:rFonts w:hint="default" w:ascii="Times New Roman" w:hAnsi="Times New Roman" w:cs="Times New Roman"/>
                <w:color w:val="auto"/>
                <w:sz w:val="24"/>
                <w:szCs w:val="24"/>
                <w:highlight w:val="none"/>
                <w:shd w:val="clear" w:color="auto" w:fill="FFFFFF"/>
              </w:rPr>
            </w:pPr>
            <w:r>
              <w:rPr>
                <w:rFonts w:hint="eastAsia" w:cs="Times New Roman"/>
                <w:color w:val="auto"/>
                <w:sz w:val="24"/>
                <w:szCs w:val="24"/>
                <w:highlight w:val="none"/>
                <w:shd w:val="clear" w:color="auto" w:fill="FFFFFF"/>
                <w:lang w:val="en-US" w:eastAsia="zh-CN"/>
              </w:rPr>
              <w:t>（</w:t>
            </w:r>
            <w:r>
              <w:rPr>
                <w:rFonts w:hint="default" w:ascii="Times New Roman" w:hAnsi="Times New Roman" w:cs="Times New Roman"/>
                <w:color w:val="auto"/>
                <w:sz w:val="24"/>
                <w:szCs w:val="24"/>
                <w:highlight w:val="none"/>
                <w:shd w:val="clear" w:color="auto" w:fill="FFFFFF"/>
                <w:lang w:val="en-US" w:eastAsia="zh-CN"/>
              </w:rPr>
              <w:t>2</w:t>
            </w:r>
            <w:r>
              <w:rPr>
                <w:rFonts w:hint="eastAsia" w:cs="Times New Roman"/>
                <w:color w:val="auto"/>
                <w:sz w:val="24"/>
                <w:szCs w:val="24"/>
                <w:highlight w:val="none"/>
                <w:shd w:val="clear" w:color="auto" w:fill="FFFFFF"/>
                <w:lang w:val="en-US" w:eastAsia="zh-CN"/>
              </w:rPr>
              <w:t>）</w:t>
            </w:r>
            <w:r>
              <w:rPr>
                <w:rFonts w:hint="default" w:ascii="Times New Roman" w:hAnsi="Times New Roman" w:cs="Times New Roman"/>
                <w:color w:val="auto"/>
                <w:sz w:val="24"/>
                <w:szCs w:val="24"/>
                <w:highlight w:val="none"/>
                <w:shd w:val="clear" w:color="auto" w:fill="FFFFFF"/>
                <w:lang w:val="en-US" w:eastAsia="zh-CN"/>
              </w:rPr>
              <w:t>污水处理厂</w:t>
            </w:r>
            <w:r>
              <w:rPr>
                <w:rFonts w:hint="default" w:ascii="Times New Roman" w:hAnsi="Times New Roman" w:cs="Times New Roman"/>
                <w:color w:val="auto"/>
                <w:sz w:val="24"/>
                <w:szCs w:val="24"/>
                <w:highlight w:val="none"/>
                <w:shd w:val="clear" w:color="auto" w:fill="FFFFFF"/>
              </w:rPr>
              <w:t>排放标准</w:t>
            </w:r>
          </w:p>
          <w:bookmarkEnd w:id="11"/>
          <w:bookmarkEnd w:id="12"/>
          <w:bookmarkEnd w:id="13"/>
          <w:bookmarkEnd w:id="14"/>
          <w:p w14:paraId="27C1A4C7">
            <w:pPr>
              <w:numPr>
                <w:ins w:id="1" w:author="User" w:date="2017-06-23T17:36:00Z"/>
              </w:numPr>
              <w:spacing w:line="360" w:lineRule="auto"/>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shd w:val="clear" w:color="auto" w:fill="FFFFFF"/>
              </w:rPr>
              <w:t>根据调查，</w:t>
            </w:r>
            <w:r>
              <w:rPr>
                <w:rFonts w:hint="default" w:ascii="Times New Roman" w:hAnsi="Times New Roman" w:cs="Times New Roman"/>
                <w:color w:val="auto"/>
                <w:sz w:val="24"/>
                <w:highlight w:val="none"/>
                <w:shd w:val="clear" w:color="auto" w:fill="FFFFFF"/>
                <w:lang w:eastAsia="zh-CN"/>
              </w:rPr>
              <w:t>青口新区污水处理厂</w:t>
            </w:r>
            <w:r>
              <w:rPr>
                <w:rFonts w:hint="default" w:ascii="Times New Roman" w:hAnsi="Times New Roman" w:cs="Times New Roman"/>
                <w:color w:val="auto"/>
                <w:sz w:val="24"/>
                <w:szCs w:val="20"/>
                <w:highlight w:val="none"/>
              </w:rPr>
              <w:t>尾水</w:t>
            </w:r>
            <w:r>
              <w:rPr>
                <w:rFonts w:hint="default" w:ascii="Times New Roman" w:hAnsi="Times New Roman" w:cs="Times New Roman"/>
                <w:color w:val="auto"/>
                <w:sz w:val="24"/>
                <w:szCs w:val="24"/>
                <w:highlight w:val="none"/>
              </w:rPr>
              <w:t>排放执行</w:t>
            </w:r>
            <w:r>
              <w:rPr>
                <w:rFonts w:hint="eastAsia" w:cs="Times New Roman"/>
                <w:color w:val="auto"/>
                <w:sz w:val="24"/>
                <w:szCs w:val="24"/>
                <w:highlight w:val="none"/>
                <w:lang w:eastAsia="zh-CN"/>
              </w:rPr>
              <w:t>《城镇污水处理厂污染物排放标准》（GB 18918—2002（含2006年、2025年修改单））</w:t>
            </w:r>
            <w:r>
              <w:rPr>
                <w:rFonts w:hint="default" w:ascii="Times New Roman" w:hAnsi="Times New Roman" w:cs="Times New Roman"/>
                <w:color w:val="auto"/>
                <w:sz w:val="24"/>
                <w:szCs w:val="24"/>
                <w:highlight w:val="none"/>
              </w:rPr>
              <w:t>的一级</w:t>
            </w:r>
            <w:r>
              <w:rPr>
                <w:rFonts w:hint="default" w:ascii="Times New Roman" w:hAnsi="Times New Roman" w:cs="Times New Roman"/>
                <w:color w:val="auto"/>
                <w:sz w:val="24"/>
                <w:szCs w:val="24"/>
                <w:highlight w:val="none"/>
                <w:lang w:val="en-US" w:eastAsia="zh-CN"/>
              </w:rPr>
              <w:t>A</w:t>
            </w:r>
            <w:r>
              <w:rPr>
                <w:rFonts w:hint="default" w:ascii="Times New Roman" w:hAnsi="Times New Roman" w:cs="Times New Roman"/>
                <w:color w:val="auto"/>
                <w:sz w:val="24"/>
                <w:szCs w:val="24"/>
                <w:highlight w:val="none"/>
              </w:rPr>
              <w:t>标准，详见表</w:t>
            </w:r>
            <w:r>
              <w:rPr>
                <w:rFonts w:hint="default" w:ascii="Times New Roman" w:hAnsi="Times New Roman" w:cs="Times New Roman"/>
                <w:color w:val="auto"/>
                <w:sz w:val="24"/>
                <w:szCs w:val="24"/>
                <w:highlight w:val="none"/>
                <w:lang w:val="en-US" w:eastAsia="zh-CN"/>
              </w:rPr>
              <w:t>3.7-2</w:t>
            </w:r>
            <w:r>
              <w:rPr>
                <w:rFonts w:hint="default" w:ascii="Times New Roman" w:hAnsi="Times New Roman" w:cs="Times New Roman"/>
                <w:color w:val="auto"/>
                <w:sz w:val="24"/>
                <w:szCs w:val="24"/>
                <w:highlight w:val="none"/>
              </w:rPr>
              <w:t>。</w:t>
            </w:r>
          </w:p>
          <w:p w14:paraId="0B475926">
            <w:pPr>
              <w:spacing w:before="120" w:beforeLines="50"/>
              <w:jc w:val="center"/>
              <w:rPr>
                <w:rFonts w:hint="default" w:ascii="Times New Roman" w:hAnsi="Times New Roman" w:eastAsia="黑体" w:cs="Times New Roman"/>
                <w:color w:val="auto"/>
                <w:sz w:val="24"/>
                <w:szCs w:val="24"/>
                <w:highlight w:val="none"/>
              </w:rPr>
            </w:pPr>
            <w:r>
              <w:rPr>
                <w:rFonts w:hint="default" w:ascii="Times New Roman" w:hAnsi="Times New Roman" w:eastAsia="黑体" w:cs="Times New Roman"/>
                <w:color w:val="auto"/>
                <w:sz w:val="24"/>
                <w:szCs w:val="24"/>
                <w:highlight w:val="none"/>
              </w:rPr>
              <w:t>表</w:t>
            </w:r>
            <w:r>
              <w:rPr>
                <w:rFonts w:hint="default" w:ascii="Times New Roman" w:hAnsi="Times New Roman" w:eastAsia="黑体" w:cs="Times New Roman"/>
                <w:color w:val="auto"/>
                <w:sz w:val="24"/>
                <w:szCs w:val="24"/>
                <w:highlight w:val="none"/>
                <w:lang w:val="en-US" w:eastAsia="zh-CN"/>
              </w:rPr>
              <w:t>3.7-2</w:t>
            </w:r>
            <w:r>
              <w:rPr>
                <w:rFonts w:hint="default" w:ascii="Times New Roman" w:hAnsi="Times New Roman" w:eastAsia="黑体" w:cs="Times New Roman"/>
                <w:color w:val="auto"/>
                <w:sz w:val="24"/>
                <w:szCs w:val="24"/>
                <w:highlight w:val="none"/>
              </w:rPr>
              <w:t xml:space="preserve">  污水处理厂</w:t>
            </w:r>
            <w:r>
              <w:rPr>
                <w:rFonts w:hint="default" w:ascii="Times New Roman" w:hAnsi="Times New Roman" w:eastAsia="黑体" w:cs="Times New Roman"/>
                <w:color w:val="auto"/>
                <w:sz w:val="24"/>
                <w:szCs w:val="24"/>
                <w:highlight w:val="none"/>
                <w:lang w:eastAsia="zh-CN"/>
              </w:rPr>
              <w:t>尾水</w:t>
            </w:r>
            <w:r>
              <w:rPr>
                <w:rFonts w:hint="default" w:ascii="Times New Roman" w:hAnsi="Times New Roman" w:eastAsia="黑体" w:cs="Times New Roman"/>
                <w:color w:val="auto"/>
                <w:sz w:val="24"/>
                <w:szCs w:val="24"/>
                <w:highlight w:val="none"/>
              </w:rPr>
              <w:t>排放标准</w:t>
            </w:r>
            <w:r>
              <w:rPr>
                <w:rFonts w:hint="default" w:ascii="Times New Roman" w:hAnsi="Times New Roman" w:eastAsia="黑体" w:cs="Times New Roman"/>
                <w:color w:val="auto"/>
                <w:sz w:val="24"/>
                <w:highlight w:val="none"/>
              </w:rPr>
              <w:t>一览表</w:t>
            </w:r>
          </w:p>
          <w:tbl>
            <w:tblPr>
              <w:tblStyle w:val="27"/>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097"/>
              <w:gridCol w:w="1579"/>
              <w:gridCol w:w="2178"/>
              <w:gridCol w:w="3515"/>
            </w:tblGrid>
            <w:tr w14:paraId="3DCB007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5" w:type="pct"/>
                  <w:noWrap w:val="0"/>
                  <w:vAlign w:val="center"/>
                </w:tcPr>
                <w:p w14:paraId="60A48982">
                  <w:pPr>
                    <w:spacing w:line="340" w:lineRule="exact"/>
                    <w:ind w:firstLine="0"/>
                    <w:jc w:val="center"/>
                    <w:rPr>
                      <w:rFonts w:hint="default" w:ascii="Times New Roman" w:hAnsi="Times New Roman" w:eastAsia="宋体" w:cs="Times New Roman"/>
                      <w:color w:val="auto"/>
                      <w:kern w:val="18"/>
                      <w:highlight w:val="none"/>
                    </w:rPr>
                  </w:pPr>
                  <w:r>
                    <w:rPr>
                      <w:rFonts w:hint="default" w:ascii="Times New Roman" w:hAnsi="Times New Roman" w:eastAsia="宋体" w:cs="Times New Roman"/>
                      <w:color w:val="auto"/>
                      <w:kern w:val="18"/>
                      <w:highlight w:val="none"/>
                    </w:rPr>
                    <w:t>序号</w:t>
                  </w:r>
                </w:p>
              </w:tc>
              <w:tc>
                <w:tcPr>
                  <w:tcW w:w="943" w:type="pct"/>
                  <w:noWrap w:val="0"/>
                  <w:vAlign w:val="center"/>
                </w:tcPr>
                <w:p w14:paraId="7B182C6D">
                  <w:pPr>
                    <w:spacing w:line="340" w:lineRule="exact"/>
                    <w:ind w:firstLine="0"/>
                    <w:jc w:val="center"/>
                    <w:rPr>
                      <w:rFonts w:hint="default" w:ascii="Times New Roman" w:hAnsi="Times New Roman" w:eastAsia="宋体" w:cs="Times New Roman"/>
                      <w:color w:val="auto"/>
                      <w:kern w:val="18"/>
                      <w:highlight w:val="none"/>
                    </w:rPr>
                  </w:pPr>
                  <w:r>
                    <w:rPr>
                      <w:rFonts w:hint="default" w:ascii="Times New Roman" w:hAnsi="Times New Roman" w:eastAsia="宋体" w:cs="Times New Roman"/>
                      <w:color w:val="auto"/>
                      <w:kern w:val="18"/>
                      <w:highlight w:val="none"/>
                    </w:rPr>
                    <w:t>污染物名称</w:t>
                  </w:r>
                </w:p>
              </w:tc>
              <w:tc>
                <w:tcPr>
                  <w:tcW w:w="1301" w:type="pct"/>
                  <w:noWrap w:val="0"/>
                  <w:vAlign w:val="center"/>
                </w:tcPr>
                <w:p w14:paraId="5530BE21">
                  <w:pPr>
                    <w:spacing w:line="340" w:lineRule="exact"/>
                    <w:ind w:firstLine="0"/>
                    <w:jc w:val="center"/>
                    <w:rPr>
                      <w:rFonts w:hint="default" w:ascii="Times New Roman" w:hAnsi="Times New Roman" w:eastAsia="宋体" w:cs="Times New Roman"/>
                      <w:color w:val="auto"/>
                      <w:kern w:val="18"/>
                      <w:highlight w:val="none"/>
                    </w:rPr>
                  </w:pPr>
                  <w:r>
                    <w:rPr>
                      <w:rFonts w:hint="default" w:ascii="Times New Roman" w:hAnsi="Times New Roman" w:eastAsia="宋体" w:cs="Times New Roman"/>
                      <w:color w:val="auto"/>
                      <w:highlight w:val="none"/>
                      <w:lang w:eastAsia="zh-CN"/>
                    </w:rPr>
                    <w:t>一级标准</w:t>
                  </w:r>
                  <w:r>
                    <w:rPr>
                      <w:rFonts w:hint="default" w:ascii="Times New Roman" w:hAnsi="Times New Roman" w:cs="Times New Roman"/>
                      <w:color w:val="auto"/>
                      <w:highlight w:val="none"/>
                      <w:lang w:val="en-US" w:eastAsia="zh-CN"/>
                    </w:rPr>
                    <w:t>A</w:t>
                  </w:r>
                  <w:r>
                    <w:rPr>
                      <w:rFonts w:hint="default" w:ascii="Times New Roman" w:hAnsi="Times New Roman" w:eastAsia="宋体" w:cs="Times New Roman"/>
                      <w:color w:val="auto"/>
                      <w:highlight w:val="none"/>
                      <w:lang w:eastAsia="zh-CN"/>
                    </w:rPr>
                    <w:t>标准</w:t>
                  </w:r>
                </w:p>
              </w:tc>
              <w:tc>
                <w:tcPr>
                  <w:tcW w:w="2099" w:type="pct"/>
                  <w:noWrap w:val="0"/>
                  <w:vAlign w:val="center"/>
                </w:tcPr>
                <w:p w14:paraId="12B904A0">
                  <w:pPr>
                    <w:spacing w:line="340" w:lineRule="exact"/>
                    <w:ind w:firstLine="0"/>
                    <w:jc w:val="center"/>
                    <w:rPr>
                      <w:rFonts w:hint="default" w:ascii="Times New Roman" w:hAnsi="Times New Roman" w:eastAsia="宋体" w:cs="Times New Roman"/>
                      <w:color w:val="auto"/>
                      <w:kern w:val="18"/>
                      <w:highlight w:val="none"/>
                    </w:rPr>
                  </w:pPr>
                  <w:r>
                    <w:rPr>
                      <w:rFonts w:hint="default" w:ascii="Times New Roman" w:hAnsi="Times New Roman" w:eastAsia="宋体" w:cs="Times New Roman"/>
                      <w:color w:val="auto"/>
                      <w:kern w:val="18"/>
                      <w:highlight w:val="none"/>
                    </w:rPr>
                    <w:t>标准来源</w:t>
                  </w:r>
                </w:p>
              </w:tc>
            </w:tr>
            <w:tr w14:paraId="58A3CBF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5" w:type="pct"/>
                  <w:noWrap w:val="0"/>
                  <w:vAlign w:val="center"/>
                </w:tcPr>
                <w:p w14:paraId="791CF61E">
                  <w:pPr>
                    <w:spacing w:line="340" w:lineRule="exact"/>
                    <w:ind w:firstLine="0"/>
                    <w:jc w:val="center"/>
                    <w:rPr>
                      <w:rFonts w:hint="default" w:ascii="Times New Roman" w:hAnsi="Times New Roman" w:eastAsia="宋体" w:cs="Times New Roman"/>
                      <w:color w:val="auto"/>
                      <w:kern w:val="18"/>
                      <w:highlight w:val="none"/>
                    </w:rPr>
                  </w:pPr>
                  <w:r>
                    <w:rPr>
                      <w:rFonts w:hint="default" w:ascii="Times New Roman" w:hAnsi="Times New Roman" w:eastAsia="宋体" w:cs="Times New Roman"/>
                      <w:color w:val="auto"/>
                      <w:kern w:val="18"/>
                      <w:highlight w:val="none"/>
                    </w:rPr>
                    <w:t>1</w:t>
                  </w:r>
                </w:p>
              </w:tc>
              <w:tc>
                <w:tcPr>
                  <w:tcW w:w="943" w:type="pct"/>
                  <w:noWrap w:val="0"/>
                  <w:vAlign w:val="center"/>
                </w:tcPr>
                <w:p w14:paraId="1CCF33A3">
                  <w:pPr>
                    <w:spacing w:line="340" w:lineRule="exact"/>
                    <w:ind w:firstLine="0"/>
                    <w:jc w:val="center"/>
                    <w:rPr>
                      <w:rFonts w:hint="default" w:ascii="Times New Roman" w:hAnsi="Times New Roman" w:eastAsia="宋体" w:cs="Times New Roman"/>
                      <w:color w:val="auto"/>
                      <w:kern w:val="18"/>
                      <w:highlight w:val="none"/>
                    </w:rPr>
                  </w:pPr>
                  <w:r>
                    <w:rPr>
                      <w:rFonts w:hint="default" w:ascii="Times New Roman" w:hAnsi="Times New Roman" w:eastAsia="宋体" w:cs="Times New Roman"/>
                      <w:color w:val="auto"/>
                      <w:kern w:val="18"/>
                      <w:highlight w:val="none"/>
                    </w:rPr>
                    <w:t>pH</w:t>
                  </w:r>
                </w:p>
              </w:tc>
              <w:tc>
                <w:tcPr>
                  <w:tcW w:w="1301" w:type="pct"/>
                  <w:noWrap w:val="0"/>
                  <w:vAlign w:val="center"/>
                </w:tcPr>
                <w:p w14:paraId="0896D1CC">
                  <w:pPr>
                    <w:spacing w:line="340" w:lineRule="exact"/>
                    <w:ind w:firstLine="0"/>
                    <w:jc w:val="center"/>
                    <w:rPr>
                      <w:rFonts w:hint="default" w:ascii="Times New Roman" w:hAnsi="Times New Roman" w:eastAsia="宋体" w:cs="Times New Roman"/>
                      <w:color w:val="auto"/>
                      <w:kern w:val="18"/>
                      <w:highlight w:val="none"/>
                    </w:rPr>
                  </w:pPr>
                  <w:r>
                    <w:rPr>
                      <w:rFonts w:hint="default" w:ascii="Times New Roman" w:hAnsi="Times New Roman" w:eastAsia="宋体" w:cs="Times New Roman"/>
                      <w:color w:val="auto"/>
                      <w:kern w:val="18"/>
                      <w:highlight w:val="none"/>
                    </w:rPr>
                    <w:t>6～9</w:t>
                  </w:r>
                  <w:r>
                    <w:rPr>
                      <w:rFonts w:hint="eastAsia" w:cs="Times New Roman"/>
                      <w:color w:val="auto"/>
                      <w:kern w:val="18"/>
                      <w:sz w:val="21"/>
                      <w:szCs w:val="21"/>
                      <w:highlight w:val="none"/>
                      <w:lang w:val="en-US" w:eastAsia="zh-CN"/>
                    </w:rPr>
                    <w:t>（</w:t>
                  </w:r>
                  <w:r>
                    <w:rPr>
                      <w:rFonts w:hint="default" w:ascii="Times New Roman" w:hAnsi="Times New Roman" w:eastAsia="宋体" w:cs="Times New Roman"/>
                      <w:color w:val="auto"/>
                      <w:sz w:val="21"/>
                      <w:szCs w:val="21"/>
                      <w:highlight w:val="none"/>
                    </w:rPr>
                    <w:t>无量纲</w:t>
                  </w:r>
                  <w:r>
                    <w:rPr>
                      <w:rFonts w:hint="eastAsia" w:cs="Times New Roman"/>
                      <w:color w:val="auto"/>
                      <w:sz w:val="21"/>
                      <w:szCs w:val="21"/>
                      <w:highlight w:val="none"/>
                      <w:lang w:val="en-US" w:eastAsia="zh-CN"/>
                    </w:rPr>
                    <w:t>）</w:t>
                  </w:r>
                </w:p>
              </w:tc>
              <w:tc>
                <w:tcPr>
                  <w:tcW w:w="2099" w:type="pct"/>
                  <w:vMerge w:val="restart"/>
                  <w:noWrap w:val="0"/>
                  <w:vAlign w:val="center"/>
                </w:tcPr>
                <w:p w14:paraId="0285F122">
                  <w:pPr>
                    <w:widowControl/>
                    <w:spacing w:line="340" w:lineRule="exact"/>
                    <w:ind w:firstLine="0"/>
                    <w:jc w:val="center"/>
                    <w:rPr>
                      <w:rFonts w:hint="eastAsia" w:ascii="Times New Roman" w:hAnsi="Times New Roman" w:eastAsia="宋体" w:cs="Times New Roman"/>
                      <w:color w:val="auto"/>
                      <w:highlight w:val="none"/>
                      <w:lang w:eastAsia="zh-CN"/>
                    </w:rPr>
                  </w:pPr>
                  <w:r>
                    <w:rPr>
                      <w:rFonts w:hint="eastAsia" w:cs="Times New Roman"/>
                      <w:color w:val="auto"/>
                      <w:highlight w:val="none"/>
                      <w:lang w:eastAsia="zh-CN"/>
                    </w:rPr>
                    <w:t>《城镇污水处理厂污染物排放标准》（GB 18918—2002（含2006年、2025年修改单））</w:t>
                  </w:r>
                </w:p>
              </w:tc>
            </w:tr>
            <w:tr w14:paraId="13AD560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5" w:type="pct"/>
                  <w:noWrap w:val="0"/>
                  <w:vAlign w:val="center"/>
                </w:tcPr>
                <w:p w14:paraId="341043CF">
                  <w:pPr>
                    <w:spacing w:line="340" w:lineRule="exact"/>
                    <w:ind w:firstLine="0"/>
                    <w:jc w:val="center"/>
                    <w:rPr>
                      <w:rFonts w:hint="default" w:ascii="Times New Roman" w:hAnsi="Times New Roman" w:eastAsia="宋体" w:cs="Times New Roman"/>
                      <w:color w:val="auto"/>
                      <w:kern w:val="18"/>
                      <w:highlight w:val="none"/>
                    </w:rPr>
                  </w:pPr>
                  <w:r>
                    <w:rPr>
                      <w:rFonts w:hint="default" w:ascii="Times New Roman" w:hAnsi="Times New Roman" w:eastAsia="宋体" w:cs="Times New Roman"/>
                      <w:color w:val="auto"/>
                      <w:kern w:val="18"/>
                      <w:highlight w:val="none"/>
                    </w:rPr>
                    <w:t>2</w:t>
                  </w:r>
                </w:p>
              </w:tc>
              <w:tc>
                <w:tcPr>
                  <w:tcW w:w="943" w:type="pct"/>
                  <w:noWrap w:val="0"/>
                  <w:vAlign w:val="center"/>
                </w:tcPr>
                <w:p w14:paraId="2D84DC21">
                  <w:pPr>
                    <w:spacing w:line="340" w:lineRule="exact"/>
                    <w:ind w:firstLine="0"/>
                    <w:jc w:val="center"/>
                    <w:rPr>
                      <w:rFonts w:hint="default" w:ascii="Times New Roman" w:hAnsi="Times New Roman" w:eastAsia="宋体" w:cs="Times New Roman"/>
                      <w:color w:val="auto"/>
                      <w:kern w:val="18"/>
                      <w:highlight w:val="none"/>
                    </w:rPr>
                  </w:pPr>
                  <w:r>
                    <w:rPr>
                      <w:rFonts w:hint="default" w:ascii="Times New Roman" w:hAnsi="Times New Roman" w:eastAsia="宋体" w:cs="Times New Roman"/>
                      <w:color w:val="auto"/>
                      <w:kern w:val="18"/>
                      <w:highlight w:val="none"/>
                    </w:rPr>
                    <w:t>COD</w:t>
                  </w:r>
                </w:p>
              </w:tc>
              <w:tc>
                <w:tcPr>
                  <w:tcW w:w="1301" w:type="pct"/>
                  <w:noWrap w:val="0"/>
                  <w:vAlign w:val="center"/>
                </w:tcPr>
                <w:p w14:paraId="5D94915E">
                  <w:pPr>
                    <w:spacing w:line="340" w:lineRule="exact"/>
                    <w:ind w:firstLine="0"/>
                    <w:jc w:val="center"/>
                    <w:rPr>
                      <w:rFonts w:hint="default" w:ascii="Times New Roman" w:hAnsi="Times New Roman" w:eastAsia="宋体" w:cs="Times New Roman"/>
                      <w:color w:val="auto"/>
                      <w:kern w:val="18"/>
                      <w:highlight w:val="none"/>
                    </w:rPr>
                  </w:pPr>
                  <w:r>
                    <w:rPr>
                      <w:rFonts w:hint="default" w:ascii="Times New Roman" w:hAnsi="Times New Roman" w:cs="Times New Roman"/>
                      <w:color w:val="auto"/>
                      <w:kern w:val="18"/>
                      <w:highlight w:val="none"/>
                      <w:lang w:val="en-US" w:eastAsia="zh-CN"/>
                    </w:rPr>
                    <w:t>5</w:t>
                  </w:r>
                  <w:r>
                    <w:rPr>
                      <w:rFonts w:hint="default" w:ascii="Times New Roman" w:hAnsi="Times New Roman" w:eastAsia="宋体" w:cs="Times New Roman"/>
                      <w:color w:val="auto"/>
                      <w:kern w:val="18"/>
                      <w:highlight w:val="none"/>
                    </w:rPr>
                    <w:t>0mg/L</w:t>
                  </w:r>
                </w:p>
              </w:tc>
              <w:tc>
                <w:tcPr>
                  <w:tcW w:w="2099" w:type="pct"/>
                  <w:vMerge w:val="continue"/>
                  <w:noWrap w:val="0"/>
                  <w:vAlign w:val="center"/>
                </w:tcPr>
                <w:p w14:paraId="1567D283">
                  <w:pPr>
                    <w:widowControl/>
                    <w:spacing w:line="340" w:lineRule="exact"/>
                    <w:ind w:firstLine="0"/>
                    <w:jc w:val="left"/>
                    <w:rPr>
                      <w:rFonts w:hint="default" w:ascii="Times New Roman" w:hAnsi="Times New Roman" w:eastAsia="宋体" w:cs="Times New Roman"/>
                      <w:color w:val="auto"/>
                      <w:kern w:val="18"/>
                      <w:highlight w:val="none"/>
                    </w:rPr>
                  </w:pPr>
                </w:p>
              </w:tc>
            </w:tr>
            <w:tr w14:paraId="4D1A6B0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5" w:type="pct"/>
                  <w:noWrap w:val="0"/>
                  <w:vAlign w:val="center"/>
                </w:tcPr>
                <w:p w14:paraId="461D20BE">
                  <w:pPr>
                    <w:spacing w:line="340" w:lineRule="exact"/>
                    <w:ind w:firstLine="0"/>
                    <w:jc w:val="center"/>
                    <w:rPr>
                      <w:rFonts w:hint="default" w:ascii="Times New Roman" w:hAnsi="Times New Roman" w:eastAsia="宋体" w:cs="Times New Roman"/>
                      <w:color w:val="auto"/>
                      <w:kern w:val="18"/>
                      <w:highlight w:val="none"/>
                    </w:rPr>
                  </w:pPr>
                  <w:r>
                    <w:rPr>
                      <w:rFonts w:hint="default" w:ascii="Times New Roman" w:hAnsi="Times New Roman" w:eastAsia="宋体" w:cs="Times New Roman"/>
                      <w:color w:val="auto"/>
                      <w:kern w:val="18"/>
                      <w:highlight w:val="none"/>
                    </w:rPr>
                    <w:t>3</w:t>
                  </w:r>
                </w:p>
              </w:tc>
              <w:tc>
                <w:tcPr>
                  <w:tcW w:w="943" w:type="pct"/>
                  <w:noWrap w:val="0"/>
                  <w:vAlign w:val="center"/>
                </w:tcPr>
                <w:p w14:paraId="1E779B6F">
                  <w:pPr>
                    <w:spacing w:line="340" w:lineRule="exact"/>
                    <w:ind w:firstLine="0"/>
                    <w:jc w:val="center"/>
                    <w:rPr>
                      <w:rFonts w:hint="default" w:ascii="Times New Roman" w:hAnsi="Times New Roman" w:eastAsia="宋体" w:cs="Times New Roman"/>
                      <w:color w:val="auto"/>
                      <w:kern w:val="18"/>
                      <w:highlight w:val="none"/>
                    </w:rPr>
                  </w:pPr>
                  <w:r>
                    <w:rPr>
                      <w:rFonts w:hint="default" w:ascii="Times New Roman" w:hAnsi="Times New Roman" w:eastAsia="宋体" w:cs="Times New Roman"/>
                      <w:color w:val="auto"/>
                      <w:kern w:val="18"/>
                      <w:highlight w:val="none"/>
                    </w:rPr>
                    <w:t>BOD</w:t>
                  </w:r>
                  <w:r>
                    <w:rPr>
                      <w:rFonts w:hint="default" w:ascii="Times New Roman" w:hAnsi="Times New Roman" w:eastAsia="宋体" w:cs="Times New Roman"/>
                      <w:color w:val="auto"/>
                      <w:kern w:val="18"/>
                      <w:highlight w:val="none"/>
                      <w:vertAlign w:val="subscript"/>
                    </w:rPr>
                    <w:t>5</w:t>
                  </w:r>
                </w:p>
              </w:tc>
              <w:tc>
                <w:tcPr>
                  <w:tcW w:w="1301" w:type="pct"/>
                  <w:noWrap w:val="0"/>
                  <w:vAlign w:val="center"/>
                </w:tcPr>
                <w:p w14:paraId="4E0F8F28">
                  <w:pPr>
                    <w:spacing w:line="340" w:lineRule="exact"/>
                    <w:ind w:firstLine="0"/>
                    <w:jc w:val="center"/>
                    <w:rPr>
                      <w:rFonts w:hint="default" w:ascii="Times New Roman" w:hAnsi="Times New Roman" w:eastAsia="宋体" w:cs="Times New Roman"/>
                      <w:color w:val="auto"/>
                      <w:kern w:val="18"/>
                      <w:highlight w:val="none"/>
                    </w:rPr>
                  </w:pPr>
                  <w:r>
                    <w:rPr>
                      <w:rFonts w:hint="default" w:ascii="Times New Roman" w:hAnsi="Times New Roman" w:cs="Times New Roman"/>
                      <w:color w:val="auto"/>
                      <w:kern w:val="18"/>
                      <w:highlight w:val="none"/>
                      <w:lang w:val="en-US" w:eastAsia="zh-CN"/>
                    </w:rPr>
                    <w:t>1</w:t>
                  </w:r>
                  <w:r>
                    <w:rPr>
                      <w:rFonts w:hint="default" w:ascii="Times New Roman" w:hAnsi="Times New Roman" w:eastAsia="宋体" w:cs="Times New Roman"/>
                      <w:color w:val="auto"/>
                      <w:kern w:val="18"/>
                      <w:highlight w:val="none"/>
                      <w:lang w:val="en-US" w:eastAsia="zh-CN"/>
                    </w:rPr>
                    <w:t>0</w:t>
                  </w:r>
                  <w:r>
                    <w:rPr>
                      <w:rFonts w:hint="default" w:ascii="Times New Roman" w:hAnsi="Times New Roman" w:eastAsia="宋体" w:cs="Times New Roman"/>
                      <w:color w:val="auto"/>
                      <w:kern w:val="18"/>
                      <w:highlight w:val="none"/>
                    </w:rPr>
                    <w:t>mg/L</w:t>
                  </w:r>
                </w:p>
              </w:tc>
              <w:tc>
                <w:tcPr>
                  <w:tcW w:w="2099" w:type="pct"/>
                  <w:vMerge w:val="continue"/>
                  <w:noWrap w:val="0"/>
                  <w:vAlign w:val="center"/>
                </w:tcPr>
                <w:p w14:paraId="27D2C275">
                  <w:pPr>
                    <w:widowControl/>
                    <w:spacing w:line="340" w:lineRule="exact"/>
                    <w:ind w:firstLine="0"/>
                    <w:jc w:val="left"/>
                    <w:rPr>
                      <w:rFonts w:hint="default" w:ascii="Times New Roman" w:hAnsi="Times New Roman" w:eastAsia="宋体" w:cs="Times New Roman"/>
                      <w:color w:val="auto"/>
                      <w:kern w:val="18"/>
                      <w:highlight w:val="none"/>
                    </w:rPr>
                  </w:pPr>
                </w:p>
              </w:tc>
            </w:tr>
            <w:tr w14:paraId="6BD5802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5" w:type="pct"/>
                  <w:noWrap w:val="0"/>
                  <w:vAlign w:val="center"/>
                </w:tcPr>
                <w:p w14:paraId="7135A891">
                  <w:pPr>
                    <w:spacing w:line="340" w:lineRule="exact"/>
                    <w:ind w:firstLine="0"/>
                    <w:jc w:val="center"/>
                    <w:rPr>
                      <w:rFonts w:hint="default" w:ascii="Times New Roman" w:hAnsi="Times New Roman" w:eastAsia="宋体" w:cs="Times New Roman"/>
                      <w:color w:val="auto"/>
                      <w:kern w:val="18"/>
                      <w:highlight w:val="none"/>
                    </w:rPr>
                  </w:pPr>
                  <w:r>
                    <w:rPr>
                      <w:rFonts w:hint="default" w:ascii="Times New Roman" w:hAnsi="Times New Roman" w:eastAsia="宋体" w:cs="Times New Roman"/>
                      <w:color w:val="auto"/>
                      <w:kern w:val="18"/>
                      <w:highlight w:val="none"/>
                    </w:rPr>
                    <w:t>4</w:t>
                  </w:r>
                </w:p>
              </w:tc>
              <w:tc>
                <w:tcPr>
                  <w:tcW w:w="943" w:type="pct"/>
                  <w:noWrap w:val="0"/>
                  <w:vAlign w:val="center"/>
                </w:tcPr>
                <w:p w14:paraId="4D552D34">
                  <w:pPr>
                    <w:spacing w:line="340" w:lineRule="exact"/>
                    <w:ind w:firstLine="0"/>
                    <w:jc w:val="center"/>
                    <w:rPr>
                      <w:rFonts w:hint="default" w:ascii="Times New Roman" w:hAnsi="Times New Roman" w:eastAsia="宋体" w:cs="Times New Roman"/>
                      <w:color w:val="auto"/>
                      <w:kern w:val="18"/>
                      <w:highlight w:val="none"/>
                    </w:rPr>
                  </w:pPr>
                  <w:r>
                    <w:rPr>
                      <w:rFonts w:hint="default" w:ascii="Times New Roman" w:hAnsi="Times New Roman" w:eastAsia="宋体" w:cs="Times New Roman"/>
                      <w:color w:val="auto"/>
                      <w:kern w:val="18"/>
                      <w:highlight w:val="none"/>
                    </w:rPr>
                    <w:t>SS</w:t>
                  </w:r>
                </w:p>
              </w:tc>
              <w:tc>
                <w:tcPr>
                  <w:tcW w:w="1301" w:type="pct"/>
                  <w:noWrap w:val="0"/>
                  <w:vAlign w:val="center"/>
                </w:tcPr>
                <w:p w14:paraId="383FF025">
                  <w:pPr>
                    <w:spacing w:line="340" w:lineRule="exact"/>
                    <w:ind w:firstLine="0"/>
                    <w:jc w:val="center"/>
                    <w:rPr>
                      <w:rFonts w:hint="default" w:ascii="Times New Roman" w:hAnsi="Times New Roman" w:eastAsia="宋体" w:cs="Times New Roman"/>
                      <w:color w:val="auto"/>
                      <w:kern w:val="18"/>
                      <w:highlight w:val="none"/>
                    </w:rPr>
                  </w:pPr>
                  <w:r>
                    <w:rPr>
                      <w:rFonts w:hint="default" w:ascii="Times New Roman" w:hAnsi="Times New Roman" w:cs="Times New Roman"/>
                      <w:color w:val="auto"/>
                      <w:kern w:val="18"/>
                      <w:highlight w:val="none"/>
                      <w:lang w:val="en-US" w:eastAsia="zh-CN"/>
                    </w:rPr>
                    <w:t>1</w:t>
                  </w:r>
                  <w:r>
                    <w:rPr>
                      <w:rFonts w:hint="default" w:ascii="Times New Roman" w:hAnsi="Times New Roman" w:eastAsia="宋体" w:cs="Times New Roman"/>
                      <w:color w:val="auto"/>
                      <w:kern w:val="18"/>
                      <w:highlight w:val="none"/>
                      <w:lang w:val="en-US" w:eastAsia="zh-CN"/>
                    </w:rPr>
                    <w:t>0</w:t>
                  </w:r>
                  <w:r>
                    <w:rPr>
                      <w:rFonts w:hint="default" w:ascii="Times New Roman" w:hAnsi="Times New Roman" w:eastAsia="宋体" w:cs="Times New Roman"/>
                      <w:color w:val="auto"/>
                      <w:kern w:val="18"/>
                      <w:highlight w:val="none"/>
                    </w:rPr>
                    <w:t>mg/L</w:t>
                  </w:r>
                </w:p>
              </w:tc>
              <w:tc>
                <w:tcPr>
                  <w:tcW w:w="2099" w:type="pct"/>
                  <w:vMerge w:val="continue"/>
                  <w:noWrap w:val="0"/>
                  <w:vAlign w:val="center"/>
                </w:tcPr>
                <w:p w14:paraId="6FA38853">
                  <w:pPr>
                    <w:widowControl/>
                    <w:spacing w:line="340" w:lineRule="exact"/>
                    <w:ind w:firstLine="0"/>
                    <w:jc w:val="left"/>
                    <w:rPr>
                      <w:rFonts w:hint="default" w:ascii="Times New Roman" w:hAnsi="Times New Roman" w:eastAsia="宋体" w:cs="Times New Roman"/>
                      <w:color w:val="auto"/>
                      <w:kern w:val="18"/>
                      <w:highlight w:val="none"/>
                    </w:rPr>
                  </w:pPr>
                </w:p>
              </w:tc>
            </w:tr>
            <w:tr w14:paraId="11C37AF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5" w:type="pct"/>
                  <w:noWrap w:val="0"/>
                  <w:vAlign w:val="center"/>
                </w:tcPr>
                <w:p w14:paraId="1EE2AF87">
                  <w:pPr>
                    <w:spacing w:line="340" w:lineRule="exact"/>
                    <w:ind w:firstLine="0"/>
                    <w:jc w:val="center"/>
                    <w:rPr>
                      <w:rFonts w:hint="default" w:ascii="Times New Roman" w:hAnsi="Times New Roman" w:eastAsia="宋体" w:cs="Times New Roman"/>
                      <w:color w:val="auto"/>
                      <w:kern w:val="18"/>
                      <w:highlight w:val="none"/>
                    </w:rPr>
                  </w:pPr>
                  <w:r>
                    <w:rPr>
                      <w:rFonts w:hint="default" w:ascii="Times New Roman" w:hAnsi="Times New Roman" w:eastAsia="宋体" w:cs="Times New Roman"/>
                      <w:color w:val="auto"/>
                      <w:kern w:val="18"/>
                      <w:highlight w:val="none"/>
                    </w:rPr>
                    <w:t>5</w:t>
                  </w:r>
                </w:p>
              </w:tc>
              <w:tc>
                <w:tcPr>
                  <w:tcW w:w="943" w:type="pct"/>
                  <w:noWrap w:val="0"/>
                  <w:vAlign w:val="center"/>
                </w:tcPr>
                <w:p w14:paraId="7666C33B">
                  <w:pPr>
                    <w:spacing w:line="340" w:lineRule="exact"/>
                    <w:ind w:firstLine="0"/>
                    <w:jc w:val="center"/>
                    <w:rPr>
                      <w:rFonts w:hint="default" w:ascii="Times New Roman" w:hAnsi="Times New Roman" w:eastAsia="宋体" w:cs="Times New Roman"/>
                      <w:color w:val="auto"/>
                      <w:kern w:val="18"/>
                      <w:highlight w:val="none"/>
                    </w:rPr>
                  </w:pPr>
                  <w:r>
                    <w:rPr>
                      <w:rFonts w:hint="default" w:ascii="Times New Roman" w:hAnsi="Times New Roman" w:eastAsia="宋体" w:cs="Times New Roman"/>
                      <w:color w:val="auto"/>
                      <w:kern w:val="18"/>
                      <w:highlight w:val="none"/>
                    </w:rPr>
                    <w:t>NH</w:t>
                  </w:r>
                  <w:r>
                    <w:rPr>
                      <w:rFonts w:hint="default" w:ascii="Times New Roman" w:hAnsi="Times New Roman" w:eastAsia="宋体" w:cs="Times New Roman"/>
                      <w:color w:val="auto"/>
                      <w:kern w:val="18"/>
                      <w:highlight w:val="none"/>
                      <w:vertAlign w:val="subscript"/>
                    </w:rPr>
                    <w:t>3</w:t>
                  </w:r>
                  <w:r>
                    <w:rPr>
                      <w:rFonts w:hint="default" w:ascii="Times New Roman" w:hAnsi="Times New Roman" w:eastAsia="宋体" w:cs="Times New Roman"/>
                      <w:color w:val="auto"/>
                      <w:kern w:val="18"/>
                      <w:highlight w:val="none"/>
                    </w:rPr>
                    <w:t>-N</w:t>
                  </w:r>
                </w:p>
              </w:tc>
              <w:tc>
                <w:tcPr>
                  <w:tcW w:w="1301" w:type="pct"/>
                  <w:noWrap w:val="0"/>
                  <w:vAlign w:val="center"/>
                </w:tcPr>
                <w:p w14:paraId="56D07B8C">
                  <w:pPr>
                    <w:spacing w:line="340" w:lineRule="exact"/>
                    <w:ind w:firstLine="0"/>
                    <w:jc w:val="center"/>
                    <w:rPr>
                      <w:rFonts w:hint="default" w:ascii="Times New Roman" w:hAnsi="Times New Roman" w:eastAsia="宋体" w:cs="Times New Roman"/>
                      <w:color w:val="auto"/>
                      <w:kern w:val="18"/>
                      <w:highlight w:val="none"/>
                    </w:rPr>
                  </w:pPr>
                  <w:r>
                    <w:rPr>
                      <w:rFonts w:hint="default" w:ascii="Times New Roman" w:hAnsi="Times New Roman" w:cs="Times New Roman"/>
                      <w:color w:val="auto"/>
                      <w:kern w:val="18"/>
                      <w:highlight w:val="none"/>
                      <w:lang w:val="en-US" w:eastAsia="zh-CN"/>
                    </w:rPr>
                    <w:t>5</w:t>
                  </w:r>
                  <w:r>
                    <w:rPr>
                      <w:rFonts w:hint="default" w:ascii="Times New Roman" w:hAnsi="Times New Roman" w:eastAsia="宋体" w:cs="Times New Roman"/>
                      <w:color w:val="auto"/>
                      <w:kern w:val="18"/>
                      <w:highlight w:val="none"/>
                    </w:rPr>
                    <w:t>mg/L</w:t>
                  </w:r>
                </w:p>
              </w:tc>
              <w:tc>
                <w:tcPr>
                  <w:tcW w:w="2099" w:type="pct"/>
                  <w:vMerge w:val="continue"/>
                  <w:noWrap w:val="0"/>
                  <w:vAlign w:val="center"/>
                </w:tcPr>
                <w:p w14:paraId="1ADC6CDD">
                  <w:pPr>
                    <w:widowControl/>
                    <w:spacing w:line="340" w:lineRule="exact"/>
                    <w:ind w:firstLine="0"/>
                    <w:jc w:val="center"/>
                    <w:rPr>
                      <w:rFonts w:hint="default" w:ascii="Times New Roman" w:hAnsi="Times New Roman" w:eastAsia="宋体" w:cs="Times New Roman"/>
                      <w:color w:val="auto"/>
                      <w:kern w:val="18"/>
                      <w:highlight w:val="none"/>
                    </w:rPr>
                  </w:pPr>
                </w:p>
              </w:tc>
            </w:tr>
          </w:tbl>
          <w:p w14:paraId="065D06DD">
            <w:pPr>
              <w:keepNext w:val="0"/>
              <w:keepLines w:val="0"/>
              <w:pageBreakBefore w:val="0"/>
              <w:widowControl w:val="0"/>
              <w:kinsoku/>
              <w:wordWrap/>
              <w:overflowPunct/>
              <w:topLinePunct w:val="0"/>
              <w:autoSpaceDE/>
              <w:autoSpaceDN/>
              <w:bidi w:val="0"/>
              <w:adjustRightInd w:val="0"/>
              <w:snapToGrid w:val="0"/>
              <w:spacing w:before="157" w:beforeLines="50" w:line="360" w:lineRule="auto"/>
              <w:textAlignment w:val="auto"/>
              <w:rPr>
                <w:rFonts w:hint="default" w:ascii="Times New Roman" w:hAnsi="Times New Roman" w:eastAsia="宋体" w:cs="Times New Roman"/>
                <w:b/>
                <w:bCs w:val="0"/>
                <w:color w:val="auto"/>
                <w:sz w:val="24"/>
                <w:szCs w:val="24"/>
              </w:rPr>
            </w:pPr>
            <w:r>
              <w:rPr>
                <w:rFonts w:hint="default" w:ascii="Times New Roman" w:hAnsi="Times New Roman" w:eastAsia="宋体" w:cs="Times New Roman"/>
                <w:b/>
                <w:bCs w:val="0"/>
                <w:color w:val="auto"/>
                <w:sz w:val="24"/>
                <w:szCs w:val="24"/>
              </w:rPr>
              <w:t>3.</w:t>
            </w:r>
            <w:r>
              <w:rPr>
                <w:rFonts w:hint="default" w:ascii="Times New Roman" w:hAnsi="Times New Roman" w:eastAsia="宋体" w:cs="Times New Roman"/>
                <w:b/>
                <w:bCs w:val="0"/>
                <w:color w:val="auto"/>
                <w:sz w:val="24"/>
                <w:szCs w:val="24"/>
                <w:lang w:val="en-US" w:eastAsia="zh-CN"/>
              </w:rPr>
              <w:t>7.2 大气</w:t>
            </w:r>
            <w:r>
              <w:rPr>
                <w:rFonts w:hint="default" w:ascii="Times New Roman" w:hAnsi="Times New Roman" w:eastAsia="宋体" w:cs="Times New Roman"/>
                <w:b/>
                <w:bCs w:val="0"/>
                <w:color w:val="auto"/>
                <w:sz w:val="24"/>
                <w:szCs w:val="24"/>
              </w:rPr>
              <w:t>污染物</w:t>
            </w:r>
            <w:r>
              <w:rPr>
                <w:rFonts w:hint="default" w:ascii="Times New Roman" w:hAnsi="Times New Roman" w:eastAsia="宋体" w:cs="Times New Roman"/>
                <w:b/>
                <w:bCs w:val="0"/>
                <w:color w:val="auto"/>
                <w:sz w:val="24"/>
                <w:szCs w:val="24"/>
                <w:lang w:val="en-US" w:eastAsia="zh-CN"/>
              </w:rPr>
              <w:t>排放标准</w:t>
            </w:r>
          </w:p>
          <w:p w14:paraId="1CC44C0B">
            <w:pPr>
              <w:snapToGrid w:val="0"/>
              <w:spacing w:line="360" w:lineRule="auto"/>
              <w:ind w:firstLine="480" w:firstLineChars="200"/>
              <w:rPr>
                <w:rFonts w:hint="default" w:ascii="Times New Roman" w:hAnsi="Times New Roman" w:eastAsia="宋体" w:cs="Times New Roman"/>
                <w:color w:val="auto"/>
                <w:sz w:val="24"/>
                <w:lang w:eastAsia="zh-CN"/>
              </w:rPr>
            </w:pPr>
            <w:r>
              <w:rPr>
                <w:rFonts w:hint="default" w:ascii="Times New Roman" w:hAnsi="Times New Roman" w:eastAsia="宋体" w:cs="Times New Roman"/>
                <w:color w:val="auto"/>
                <w:sz w:val="24"/>
                <w:lang w:eastAsia="zh-CN"/>
              </w:rPr>
              <w:t>项目运营期有机废气来自注塑成型等工序。有机废气以非甲烷总烃</w:t>
            </w:r>
            <w:r>
              <w:rPr>
                <w:rFonts w:hint="eastAsia" w:cs="Times New Roman"/>
                <w:color w:val="auto"/>
                <w:sz w:val="24"/>
                <w:lang w:val="en-US" w:eastAsia="zh-CN"/>
              </w:rPr>
              <w:t>（</w:t>
            </w:r>
            <w:r>
              <w:rPr>
                <w:rFonts w:hint="default" w:ascii="Times New Roman" w:hAnsi="Times New Roman" w:eastAsia="宋体" w:cs="Times New Roman"/>
                <w:color w:val="auto"/>
                <w:sz w:val="24"/>
                <w:lang w:eastAsia="zh-CN"/>
              </w:rPr>
              <w:t>NMHC</w:t>
            </w:r>
            <w:r>
              <w:rPr>
                <w:rFonts w:hint="eastAsia" w:cs="Times New Roman"/>
                <w:color w:val="auto"/>
                <w:sz w:val="24"/>
                <w:lang w:val="en-US" w:eastAsia="zh-CN"/>
              </w:rPr>
              <w:t>）</w:t>
            </w:r>
            <w:r>
              <w:rPr>
                <w:rFonts w:hint="default" w:ascii="Times New Roman" w:hAnsi="Times New Roman" w:eastAsia="宋体" w:cs="Times New Roman"/>
                <w:color w:val="auto"/>
                <w:sz w:val="24"/>
                <w:lang w:eastAsia="zh-CN"/>
              </w:rPr>
              <w:t>表征，</w:t>
            </w:r>
            <w:r>
              <w:rPr>
                <w:rFonts w:hint="eastAsia" w:ascii="Times New Roman" w:hAnsi="Times New Roman" w:eastAsia="宋体" w:cs="Times New Roman"/>
                <w:color w:val="auto"/>
                <w:sz w:val="24"/>
                <w:lang w:val="en-US" w:eastAsia="zh-CN"/>
              </w:rPr>
              <w:t>其中</w:t>
            </w:r>
            <w:r>
              <w:rPr>
                <w:rFonts w:hint="default" w:ascii="Times New Roman" w:hAnsi="Times New Roman" w:eastAsia="宋体" w:cs="Times New Roman"/>
                <w:color w:val="auto"/>
                <w:sz w:val="24"/>
                <w:lang w:eastAsia="zh-CN"/>
              </w:rPr>
              <w:t>TPV注塑时，因塑料相（PP）轻微热分解，会产生少量非甲烷总烃（NMHC）</w:t>
            </w:r>
            <w:r>
              <w:rPr>
                <w:rFonts w:hint="eastAsia" w:ascii="Times New Roman" w:hAnsi="Times New Roman" w:eastAsia="宋体" w:cs="Times New Roman"/>
                <w:color w:val="auto"/>
                <w:sz w:val="24"/>
                <w:lang w:eastAsia="zh-CN"/>
              </w:rPr>
              <w:t>，</w:t>
            </w:r>
            <w:r>
              <w:rPr>
                <w:rFonts w:hint="eastAsia" w:ascii="Times New Roman" w:hAnsi="Times New Roman" w:eastAsia="宋体" w:cs="Times New Roman"/>
                <w:color w:val="auto"/>
                <w:sz w:val="24"/>
                <w:lang w:val="en-US" w:eastAsia="zh-CN"/>
              </w:rPr>
              <w:t>PA66</w:t>
            </w:r>
            <w:r>
              <w:rPr>
                <w:rFonts w:hint="default" w:ascii="Times New Roman" w:hAnsi="Times New Roman" w:eastAsia="宋体" w:cs="Times New Roman"/>
                <w:color w:val="auto"/>
                <w:sz w:val="24"/>
                <w:lang w:eastAsia="zh-CN"/>
              </w:rPr>
              <w:t>原材料受热挥发的游离单体可能涉及的污染物为</w:t>
            </w:r>
            <w:r>
              <w:rPr>
                <w:rFonts w:hint="default" w:ascii="Times New Roman" w:hAnsi="Times New Roman" w:eastAsia="宋体" w:cs="Times New Roman"/>
                <w:color w:val="auto"/>
                <w:sz w:val="24"/>
                <w:lang w:val="en-US" w:eastAsia="zh-CN"/>
              </w:rPr>
              <w:t>氨</w:t>
            </w:r>
            <w:r>
              <w:rPr>
                <w:rFonts w:hint="default" w:ascii="Times New Roman" w:hAnsi="Times New Roman" w:cs="Times New Roman"/>
                <w:color w:val="auto"/>
                <w:sz w:val="24"/>
                <w:lang w:val="en-US" w:eastAsia="zh-CN"/>
              </w:rPr>
              <w:t>，</w:t>
            </w:r>
            <w:r>
              <w:rPr>
                <w:rFonts w:hint="default" w:ascii="Times New Roman" w:hAnsi="Times New Roman" w:eastAsia="宋体" w:cs="Times New Roman"/>
                <w:color w:val="auto"/>
                <w:sz w:val="24"/>
                <w:lang w:val="en-US" w:eastAsia="zh-CN"/>
              </w:rPr>
              <w:t>执行</w:t>
            </w:r>
            <w:r>
              <w:rPr>
                <w:rFonts w:hint="default" w:ascii="Times New Roman" w:hAnsi="Times New Roman" w:cs="Times New Roman"/>
                <w:color w:val="auto"/>
                <w:sz w:val="24"/>
                <w:lang w:eastAsia="zh-CN"/>
              </w:rPr>
              <w:t>《合成树脂工业污染物排放标准》</w:t>
            </w:r>
            <w:r>
              <w:rPr>
                <w:rFonts w:hint="eastAsia" w:cs="Times New Roman"/>
                <w:color w:val="auto"/>
                <w:sz w:val="24"/>
                <w:lang w:eastAsia="zh-CN"/>
              </w:rPr>
              <w:t>（</w:t>
            </w:r>
            <w:r>
              <w:rPr>
                <w:rFonts w:hint="default" w:ascii="Times New Roman" w:hAnsi="Times New Roman" w:cs="Times New Roman"/>
                <w:color w:val="auto"/>
                <w:sz w:val="24"/>
                <w:lang w:eastAsia="zh-CN"/>
              </w:rPr>
              <w:t>GB31572-2015及2024年修改单</w:t>
            </w:r>
            <w:r>
              <w:rPr>
                <w:rFonts w:hint="eastAsia" w:cs="Times New Roman"/>
                <w:color w:val="auto"/>
                <w:sz w:val="24"/>
                <w:lang w:eastAsia="zh-CN"/>
              </w:rPr>
              <w:t>）</w:t>
            </w:r>
            <w:r>
              <w:rPr>
                <w:rFonts w:hint="default" w:ascii="Times New Roman" w:hAnsi="Times New Roman" w:eastAsia="宋体" w:cs="Times New Roman"/>
                <w:color w:val="auto"/>
                <w:sz w:val="24"/>
                <w:lang w:eastAsia="zh-CN"/>
              </w:rPr>
              <w:t>表</w:t>
            </w:r>
            <w:r>
              <w:rPr>
                <w:rFonts w:hint="default" w:ascii="Times New Roman" w:hAnsi="Times New Roman" w:eastAsia="宋体" w:cs="Times New Roman"/>
                <w:color w:val="auto"/>
                <w:sz w:val="24"/>
                <w:lang w:val="en-US" w:eastAsia="zh-CN"/>
              </w:rPr>
              <w:t>4</w:t>
            </w:r>
            <w:r>
              <w:rPr>
                <w:rFonts w:hint="default" w:ascii="Times New Roman" w:hAnsi="Times New Roman" w:eastAsia="宋体" w:cs="Times New Roman"/>
                <w:color w:val="auto"/>
                <w:sz w:val="24"/>
                <w:lang w:eastAsia="zh-CN"/>
              </w:rPr>
              <w:t>的大气污染物排放限值；原辅材料使用过程产生的异味气体用臭气浓度表征，其有组织排放执行《恶臭污染物排放标准》</w:t>
            </w:r>
            <w:r>
              <w:rPr>
                <w:rFonts w:hint="eastAsia" w:cs="Times New Roman"/>
                <w:color w:val="auto"/>
                <w:sz w:val="24"/>
                <w:lang w:eastAsia="zh-CN"/>
              </w:rPr>
              <w:t>（</w:t>
            </w:r>
            <w:r>
              <w:rPr>
                <w:rFonts w:hint="default" w:ascii="Times New Roman" w:hAnsi="Times New Roman" w:eastAsia="宋体" w:cs="Times New Roman"/>
                <w:color w:val="auto"/>
                <w:sz w:val="24"/>
                <w:lang w:eastAsia="zh-CN"/>
              </w:rPr>
              <w:t>GB14554-93</w:t>
            </w:r>
            <w:r>
              <w:rPr>
                <w:rFonts w:hint="eastAsia" w:cs="Times New Roman"/>
                <w:color w:val="auto"/>
                <w:sz w:val="24"/>
                <w:lang w:eastAsia="zh-CN"/>
              </w:rPr>
              <w:t>）</w:t>
            </w:r>
            <w:r>
              <w:rPr>
                <w:rFonts w:hint="default" w:ascii="Times New Roman" w:hAnsi="Times New Roman" w:eastAsia="宋体" w:cs="Times New Roman"/>
                <w:color w:val="auto"/>
                <w:sz w:val="24"/>
                <w:lang w:eastAsia="zh-CN"/>
              </w:rPr>
              <w:t>表2标准限值；上述标准具体详见表3.7-3。</w:t>
            </w:r>
          </w:p>
          <w:p w14:paraId="69258E91">
            <w:pPr>
              <w:keepNext w:val="0"/>
              <w:keepLines w:val="0"/>
              <w:pageBreakBefore w:val="0"/>
              <w:widowControl w:val="0"/>
              <w:kinsoku/>
              <w:wordWrap/>
              <w:overflowPunct/>
              <w:topLinePunct w:val="0"/>
              <w:autoSpaceDE/>
              <w:autoSpaceDN/>
              <w:bidi w:val="0"/>
              <w:adjustRightInd/>
              <w:snapToGrid/>
              <w:spacing w:before="120" w:beforeLines="50"/>
              <w:jc w:val="center"/>
              <w:textAlignment w:val="auto"/>
              <w:rPr>
                <w:rFonts w:hint="default" w:ascii="Times New Roman" w:hAnsi="Times New Roman" w:eastAsia="黑体" w:cs="Times New Roman"/>
                <w:color w:val="auto"/>
                <w:sz w:val="24"/>
                <w:lang w:eastAsia="zh-CN"/>
              </w:rPr>
            </w:pPr>
            <w:r>
              <w:rPr>
                <w:rFonts w:hint="default" w:ascii="Times New Roman" w:hAnsi="Times New Roman" w:eastAsia="黑体" w:cs="Times New Roman"/>
                <w:color w:val="auto"/>
                <w:sz w:val="24"/>
              </w:rPr>
              <w:t>表3.7-</w:t>
            </w:r>
            <w:r>
              <w:rPr>
                <w:rFonts w:hint="default" w:ascii="Times New Roman" w:hAnsi="Times New Roman" w:eastAsia="黑体" w:cs="Times New Roman"/>
                <w:color w:val="auto"/>
                <w:sz w:val="24"/>
                <w:lang w:val="en-US" w:eastAsia="zh-CN"/>
              </w:rPr>
              <w:t>3</w:t>
            </w:r>
            <w:r>
              <w:rPr>
                <w:rFonts w:hint="default" w:ascii="Times New Roman" w:hAnsi="Times New Roman" w:eastAsia="黑体" w:cs="Times New Roman"/>
                <w:color w:val="auto"/>
                <w:sz w:val="24"/>
              </w:rPr>
              <w:t xml:space="preserve"> </w:t>
            </w:r>
            <w:r>
              <w:rPr>
                <w:rFonts w:hint="default" w:ascii="Times New Roman" w:hAnsi="Times New Roman" w:eastAsia="黑体" w:cs="Times New Roman"/>
                <w:color w:val="auto"/>
                <w:sz w:val="24"/>
                <w:lang w:val="en-US" w:eastAsia="zh-CN"/>
              </w:rPr>
              <w:t xml:space="preserve">  </w:t>
            </w:r>
            <w:r>
              <w:rPr>
                <w:rFonts w:hint="default" w:ascii="Times New Roman" w:hAnsi="Times New Roman" w:eastAsia="黑体" w:cs="Times New Roman"/>
                <w:color w:val="auto"/>
                <w:sz w:val="24"/>
                <w:lang w:eastAsia="zh-CN"/>
              </w:rPr>
              <w:t>本项目废气有组织排放执行标准汇总表</w:t>
            </w:r>
          </w:p>
          <w:tbl>
            <w:tblPr>
              <w:tblStyle w:val="27"/>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1507"/>
              <w:gridCol w:w="1536"/>
              <w:gridCol w:w="1322"/>
              <w:gridCol w:w="1647"/>
              <w:gridCol w:w="2357"/>
            </w:tblGrid>
            <w:tr w14:paraId="35A110E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1062" w:hRule="atLeast"/>
                <w:jc w:val="center"/>
              </w:trPr>
              <w:tc>
                <w:tcPr>
                  <w:tcW w:w="900" w:type="pct"/>
                  <w:noWrap w:val="0"/>
                  <w:vAlign w:val="center"/>
                </w:tcPr>
                <w:p w14:paraId="425B2956">
                  <w:pPr>
                    <w:pStyle w:val="57"/>
                    <w:spacing w:before="24" w:after="24" w:line="340" w:lineRule="exact"/>
                    <w:rPr>
                      <w:rFonts w:hint="default" w:ascii="Times New Roman" w:hAnsi="Times New Roman" w:cs="Times New Roman"/>
                      <w:color w:val="auto"/>
                    </w:rPr>
                  </w:pPr>
                  <w:r>
                    <w:rPr>
                      <w:rFonts w:hint="default" w:ascii="Times New Roman" w:hAnsi="Times New Roman" w:cs="Times New Roman"/>
                      <w:color w:val="auto"/>
                    </w:rPr>
                    <w:t>污染物</w:t>
                  </w:r>
                </w:p>
              </w:tc>
              <w:tc>
                <w:tcPr>
                  <w:tcW w:w="917" w:type="pct"/>
                  <w:noWrap w:val="0"/>
                  <w:vAlign w:val="center"/>
                </w:tcPr>
                <w:p w14:paraId="1D125184">
                  <w:pPr>
                    <w:pStyle w:val="57"/>
                    <w:spacing w:before="24" w:after="24" w:line="340" w:lineRule="exact"/>
                    <w:rPr>
                      <w:rFonts w:hint="default" w:ascii="Times New Roman" w:hAnsi="Times New Roman" w:cs="Times New Roman"/>
                      <w:color w:val="auto"/>
                    </w:rPr>
                  </w:pPr>
                  <w:r>
                    <w:rPr>
                      <w:rFonts w:hint="default" w:ascii="Times New Roman" w:hAnsi="Times New Roman" w:cs="Times New Roman"/>
                      <w:color w:val="auto"/>
                    </w:rPr>
                    <w:t>最高允许排</w:t>
                  </w:r>
                </w:p>
                <w:p w14:paraId="10283925">
                  <w:pPr>
                    <w:pStyle w:val="57"/>
                    <w:spacing w:before="24" w:after="24" w:line="340" w:lineRule="exact"/>
                    <w:rPr>
                      <w:rFonts w:hint="default" w:ascii="Times New Roman" w:hAnsi="Times New Roman" w:eastAsia="宋体" w:cs="Times New Roman"/>
                      <w:color w:val="auto"/>
                      <w:lang w:val="en-US" w:eastAsia="zh-CN"/>
                    </w:rPr>
                  </w:pPr>
                  <w:r>
                    <w:rPr>
                      <w:rFonts w:hint="default" w:ascii="Times New Roman" w:hAnsi="Times New Roman" w:cs="Times New Roman"/>
                      <w:color w:val="auto"/>
                    </w:rPr>
                    <w:t>放浓度</w:t>
                  </w:r>
                  <w:r>
                    <w:rPr>
                      <w:rFonts w:hint="eastAsia" w:ascii="Times New Roman" w:cs="Times New Roman"/>
                      <w:color w:val="auto"/>
                      <w:lang w:val="en-US" w:eastAsia="zh-CN"/>
                    </w:rPr>
                    <w:t>（</w:t>
                  </w:r>
                  <w:r>
                    <w:rPr>
                      <w:rFonts w:hint="default" w:ascii="Times New Roman" w:hAnsi="Times New Roman" w:cs="Times New Roman"/>
                      <w:color w:val="auto"/>
                    </w:rPr>
                    <w:t>mg/m</w:t>
                  </w:r>
                  <w:r>
                    <w:rPr>
                      <w:rFonts w:hint="default" w:ascii="Times New Roman" w:hAnsi="Times New Roman" w:cs="Times New Roman"/>
                      <w:color w:val="auto"/>
                      <w:shd w:val="clear" w:color="auto" w:fill="FFFFFF"/>
                      <w:vertAlign w:val="superscript"/>
                    </w:rPr>
                    <w:t>3</w:t>
                  </w:r>
                  <w:r>
                    <w:rPr>
                      <w:rFonts w:hint="eastAsia" w:ascii="Times New Roman" w:cs="Times New Roman"/>
                      <w:color w:val="auto"/>
                      <w:lang w:val="en-US" w:eastAsia="zh-CN"/>
                    </w:rPr>
                    <w:t>）</w:t>
                  </w:r>
                </w:p>
              </w:tc>
              <w:tc>
                <w:tcPr>
                  <w:tcW w:w="789" w:type="pct"/>
                  <w:noWrap w:val="0"/>
                  <w:vAlign w:val="center"/>
                </w:tcPr>
                <w:p w14:paraId="3D784A76">
                  <w:pPr>
                    <w:pStyle w:val="57"/>
                    <w:spacing w:before="24" w:after="24" w:line="340" w:lineRule="exact"/>
                    <w:rPr>
                      <w:rFonts w:hint="default" w:ascii="Times New Roman" w:hAnsi="Times New Roman" w:cs="Times New Roman"/>
                      <w:color w:val="auto"/>
                    </w:rPr>
                  </w:pPr>
                  <w:r>
                    <w:rPr>
                      <w:rFonts w:hint="default" w:ascii="Times New Roman" w:hAnsi="Times New Roman" w:cs="Times New Roman"/>
                      <w:color w:val="auto"/>
                    </w:rPr>
                    <w:t>排气筒</w:t>
                  </w:r>
                </w:p>
                <w:p w14:paraId="7CC26036">
                  <w:pPr>
                    <w:pStyle w:val="57"/>
                    <w:spacing w:before="24" w:after="24" w:line="340" w:lineRule="exact"/>
                    <w:rPr>
                      <w:rFonts w:hint="default" w:ascii="Times New Roman" w:hAnsi="Times New Roman" w:eastAsia="宋体" w:cs="Times New Roman"/>
                      <w:color w:val="auto"/>
                      <w:lang w:val="en-US" w:eastAsia="zh-CN"/>
                    </w:rPr>
                  </w:pPr>
                  <w:r>
                    <w:rPr>
                      <w:rFonts w:hint="default" w:ascii="Times New Roman" w:hAnsi="Times New Roman" w:cs="Times New Roman"/>
                      <w:color w:val="auto"/>
                    </w:rPr>
                    <w:t>高度</w:t>
                  </w:r>
                  <w:r>
                    <w:rPr>
                      <w:rFonts w:hint="eastAsia" w:ascii="Times New Roman" w:cs="Times New Roman"/>
                      <w:color w:val="auto"/>
                      <w:lang w:val="en-US" w:eastAsia="zh-CN"/>
                    </w:rPr>
                    <w:t>（</w:t>
                  </w:r>
                  <w:r>
                    <w:rPr>
                      <w:rFonts w:hint="default" w:ascii="Times New Roman" w:hAnsi="Times New Roman" w:cs="Times New Roman"/>
                      <w:color w:val="auto"/>
                      <w:lang w:val="en-US" w:eastAsia="zh-CN"/>
                    </w:rPr>
                    <w:t>m</w:t>
                  </w:r>
                  <w:r>
                    <w:rPr>
                      <w:rFonts w:hint="eastAsia" w:ascii="Times New Roman" w:cs="Times New Roman"/>
                      <w:color w:val="auto"/>
                      <w:lang w:val="en-US" w:eastAsia="zh-CN"/>
                    </w:rPr>
                    <w:t>）</w:t>
                  </w:r>
                </w:p>
              </w:tc>
              <w:tc>
                <w:tcPr>
                  <w:tcW w:w="983" w:type="pct"/>
                  <w:noWrap w:val="0"/>
                  <w:vAlign w:val="center"/>
                </w:tcPr>
                <w:p w14:paraId="36E00506">
                  <w:pPr>
                    <w:pStyle w:val="57"/>
                    <w:spacing w:before="24" w:after="24" w:line="340" w:lineRule="exact"/>
                    <w:rPr>
                      <w:rFonts w:hint="default" w:ascii="Times New Roman" w:hAnsi="Times New Roman" w:cs="Times New Roman"/>
                      <w:color w:val="auto"/>
                    </w:rPr>
                  </w:pPr>
                  <w:r>
                    <w:rPr>
                      <w:rFonts w:hint="default" w:ascii="Times New Roman" w:hAnsi="Times New Roman" w:cs="Times New Roman"/>
                      <w:color w:val="auto"/>
                    </w:rPr>
                    <w:t>污染物排放</w:t>
                  </w:r>
                </w:p>
                <w:p w14:paraId="7605DA9F">
                  <w:pPr>
                    <w:pStyle w:val="57"/>
                    <w:spacing w:before="24" w:after="24" w:line="340" w:lineRule="exact"/>
                    <w:rPr>
                      <w:rFonts w:hint="default" w:ascii="Times New Roman" w:hAnsi="Times New Roman" w:cs="Times New Roman"/>
                      <w:color w:val="auto"/>
                    </w:rPr>
                  </w:pPr>
                  <w:r>
                    <w:rPr>
                      <w:rFonts w:hint="default" w:ascii="Times New Roman" w:hAnsi="Times New Roman" w:cs="Times New Roman"/>
                      <w:color w:val="auto"/>
                    </w:rPr>
                    <w:t>监控限值</w:t>
                  </w:r>
                </w:p>
              </w:tc>
              <w:tc>
                <w:tcPr>
                  <w:tcW w:w="1407" w:type="pct"/>
                  <w:noWrap w:val="0"/>
                  <w:vAlign w:val="center"/>
                </w:tcPr>
                <w:p w14:paraId="453B86CB">
                  <w:pPr>
                    <w:pStyle w:val="57"/>
                    <w:spacing w:before="24" w:after="24" w:line="340" w:lineRule="exact"/>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依据</w:t>
                  </w:r>
                </w:p>
              </w:tc>
            </w:tr>
            <w:tr w14:paraId="673D013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900" w:type="pct"/>
                  <w:noWrap w:val="0"/>
                  <w:vAlign w:val="center"/>
                </w:tcPr>
                <w:p w14:paraId="69FF0037">
                  <w:pPr>
                    <w:pStyle w:val="57"/>
                    <w:spacing w:before="24" w:after="24" w:line="340" w:lineRule="exact"/>
                    <w:rPr>
                      <w:rFonts w:hint="default" w:ascii="Times New Roman" w:hAnsi="Times New Roman" w:cs="Times New Roman"/>
                      <w:color w:val="auto"/>
                    </w:rPr>
                  </w:pPr>
                  <w:r>
                    <w:rPr>
                      <w:rFonts w:hint="default" w:ascii="Times New Roman" w:hAnsi="Times New Roman" w:cs="Times New Roman"/>
                      <w:color w:val="auto"/>
                    </w:rPr>
                    <w:t>非甲烷总烃</w:t>
                  </w:r>
                </w:p>
              </w:tc>
              <w:tc>
                <w:tcPr>
                  <w:tcW w:w="917" w:type="pct"/>
                  <w:noWrap w:val="0"/>
                  <w:vAlign w:val="center"/>
                </w:tcPr>
                <w:p w14:paraId="2C58A02F">
                  <w:pPr>
                    <w:pStyle w:val="57"/>
                    <w:spacing w:before="24" w:after="24" w:line="340" w:lineRule="exact"/>
                    <w:rPr>
                      <w:rFonts w:hint="default" w:ascii="Times New Roman" w:hAnsi="Times New Roman" w:cs="Times New Roman"/>
                      <w:color w:val="auto"/>
                    </w:rPr>
                  </w:pPr>
                  <w:r>
                    <w:rPr>
                      <w:rFonts w:hint="default" w:ascii="Times New Roman" w:hAnsi="Times New Roman" w:cs="Times New Roman"/>
                      <w:color w:val="auto"/>
                      <w:lang w:val="en-US" w:eastAsia="zh-CN"/>
                    </w:rPr>
                    <w:t>100</w:t>
                  </w:r>
                </w:p>
              </w:tc>
              <w:tc>
                <w:tcPr>
                  <w:tcW w:w="789" w:type="pct"/>
                  <w:noWrap w:val="0"/>
                  <w:vAlign w:val="center"/>
                </w:tcPr>
                <w:p w14:paraId="0B78567C">
                  <w:pPr>
                    <w:pStyle w:val="57"/>
                    <w:spacing w:before="24" w:after="24" w:line="340" w:lineRule="exact"/>
                    <w:rPr>
                      <w:rFonts w:hint="default" w:ascii="Times New Roman" w:hAnsi="Times New Roman" w:cs="Times New Roman"/>
                      <w:color w:val="auto"/>
                    </w:rPr>
                  </w:pPr>
                  <w:r>
                    <w:rPr>
                      <w:rFonts w:hint="default" w:ascii="Times New Roman" w:hAnsi="Times New Roman" w:cs="Times New Roman"/>
                      <w:color w:val="auto"/>
                    </w:rPr>
                    <w:t>15m</w:t>
                  </w:r>
                </w:p>
              </w:tc>
              <w:tc>
                <w:tcPr>
                  <w:tcW w:w="983" w:type="pct"/>
                  <w:vMerge w:val="restart"/>
                  <w:noWrap w:val="0"/>
                  <w:vAlign w:val="center"/>
                </w:tcPr>
                <w:p w14:paraId="1BD68290">
                  <w:pPr>
                    <w:pStyle w:val="57"/>
                    <w:spacing w:before="24" w:after="24" w:line="340" w:lineRule="exact"/>
                    <w:rPr>
                      <w:rFonts w:hint="default" w:ascii="Times New Roman" w:hAnsi="Times New Roman" w:cs="Times New Roman"/>
                      <w:color w:val="auto"/>
                    </w:rPr>
                  </w:pPr>
                  <w:r>
                    <w:rPr>
                      <w:rFonts w:hint="default" w:ascii="Times New Roman" w:hAnsi="Times New Roman" w:cs="Times New Roman"/>
                      <w:color w:val="auto"/>
                    </w:rPr>
                    <w:t>车间或生产设施排气筒</w:t>
                  </w:r>
                </w:p>
              </w:tc>
              <w:tc>
                <w:tcPr>
                  <w:tcW w:w="1407" w:type="pct"/>
                  <w:vMerge w:val="restart"/>
                  <w:noWrap w:val="0"/>
                  <w:vAlign w:val="center"/>
                </w:tcPr>
                <w:p w14:paraId="5FB1EA8A">
                  <w:pPr>
                    <w:spacing w:before="120" w:beforeLines="50"/>
                    <w:jc w:val="center"/>
                    <w:rPr>
                      <w:rFonts w:hint="default" w:ascii="Times New Roman" w:hAnsi="Times New Roman" w:cs="Times New Roman"/>
                      <w:color w:val="auto"/>
                    </w:rPr>
                  </w:pPr>
                  <w:r>
                    <w:rPr>
                      <w:rFonts w:hint="default" w:ascii="Times New Roman" w:hAnsi="Times New Roman" w:cs="Times New Roman"/>
                      <w:color w:val="auto"/>
                      <w:kern w:val="0"/>
                      <w:sz w:val="21"/>
                      <w:szCs w:val="20"/>
                      <w:lang w:eastAsia="zh-CN"/>
                    </w:rPr>
                    <w:t>《合成树脂工业污染物排放标准》</w:t>
                  </w:r>
                  <w:r>
                    <w:rPr>
                      <w:rFonts w:hint="eastAsia" w:cs="Times New Roman"/>
                      <w:color w:val="auto"/>
                      <w:kern w:val="0"/>
                      <w:sz w:val="21"/>
                      <w:szCs w:val="20"/>
                      <w:lang w:eastAsia="zh-CN"/>
                    </w:rPr>
                    <w:t>（</w:t>
                  </w:r>
                  <w:r>
                    <w:rPr>
                      <w:rFonts w:hint="default" w:ascii="Times New Roman" w:hAnsi="Times New Roman" w:cs="Times New Roman"/>
                      <w:color w:val="auto"/>
                      <w:kern w:val="0"/>
                      <w:sz w:val="21"/>
                      <w:szCs w:val="20"/>
                      <w:lang w:eastAsia="zh-CN"/>
                    </w:rPr>
                    <w:t>GB31572-2015及2024年修改单</w:t>
                  </w:r>
                  <w:r>
                    <w:rPr>
                      <w:rFonts w:hint="eastAsia" w:cs="Times New Roman"/>
                      <w:color w:val="auto"/>
                      <w:kern w:val="0"/>
                      <w:sz w:val="21"/>
                      <w:szCs w:val="20"/>
                      <w:lang w:eastAsia="zh-CN"/>
                    </w:rPr>
                    <w:t>）</w:t>
                  </w:r>
                  <w:r>
                    <w:rPr>
                      <w:rFonts w:hint="default" w:ascii="Times New Roman" w:hAnsi="Times New Roman" w:eastAsia="宋体" w:cs="Times New Roman"/>
                      <w:color w:val="auto"/>
                      <w:kern w:val="0"/>
                      <w:sz w:val="21"/>
                      <w:szCs w:val="20"/>
                    </w:rPr>
                    <w:t>表</w:t>
                  </w:r>
                  <w:r>
                    <w:rPr>
                      <w:rFonts w:hint="default" w:ascii="Times New Roman" w:hAnsi="Times New Roman" w:eastAsia="宋体" w:cs="Times New Roman"/>
                      <w:color w:val="auto"/>
                      <w:kern w:val="0"/>
                      <w:sz w:val="21"/>
                      <w:szCs w:val="20"/>
                      <w:lang w:val="en-US" w:eastAsia="zh-CN"/>
                    </w:rPr>
                    <w:t>4</w:t>
                  </w:r>
                </w:p>
              </w:tc>
            </w:tr>
            <w:tr w14:paraId="672CDDF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900" w:type="pct"/>
                  <w:noWrap w:val="0"/>
                  <w:vAlign w:val="center"/>
                </w:tcPr>
                <w:p w14:paraId="79297755">
                  <w:pPr>
                    <w:pStyle w:val="57"/>
                    <w:spacing w:before="24" w:after="24" w:line="340" w:lineRule="exact"/>
                    <w:rPr>
                      <w:rFonts w:hint="default" w:ascii="Times New Roman" w:hAnsi="Times New Roman" w:cs="Times New Roman"/>
                      <w:color w:val="auto"/>
                      <w:kern w:val="0"/>
                      <w:sz w:val="21"/>
                      <w:szCs w:val="20"/>
                      <w:lang w:val="en-US" w:eastAsia="zh-CN" w:bidi="ar-SA"/>
                    </w:rPr>
                  </w:pPr>
                  <w:r>
                    <w:rPr>
                      <w:rFonts w:hint="default" w:ascii="Times New Roman" w:hAnsi="Times New Roman" w:eastAsia="宋体" w:cs="Times New Roman"/>
                      <w:color w:val="auto"/>
                      <w:lang w:val="en-US" w:eastAsia="zh-CN"/>
                    </w:rPr>
                    <w:t>氨</w:t>
                  </w:r>
                </w:p>
              </w:tc>
              <w:tc>
                <w:tcPr>
                  <w:tcW w:w="917" w:type="pct"/>
                  <w:noWrap w:val="0"/>
                  <w:vAlign w:val="center"/>
                </w:tcPr>
                <w:p w14:paraId="03E0283D">
                  <w:pPr>
                    <w:pStyle w:val="57"/>
                    <w:spacing w:before="24" w:after="24" w:line="340" w:lineRule="exact"/>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30</w:t>
                  </w:r>
                </w:p>
              </w:tc>
              <w:tc>
                <w:tcPr>
                  <w:tcW w:w="789" w:type="pct"/>
                  <w:noWrap w:val="0"/>
                  <w:vAlign w:val="center"/>
                </w:tcPr>
                <w:p w14:paraId="1BFF42D9">
                  <w:pPr>
                    <w:spacing w:before="24" w:after="24" w:line="340" w:lineRule="exact"/>
                    <w:jc w:val="center"/>
                    <w:rPr>
                      <w:rFonts w:hint="default" w:ascii="Times New Roman" w:hAnsi="Times New Roman" w:cs="Times New Roman"/>
                      <w:color w:val="auto"/>
                    </w:rPr>
                  </w:pPr>
                  <w:r>
                    <w:rPr>
                      <w:rFonts w:hint="default" w:ascii="Times New Roman" w:hAnsi="Times New Roman" w:cs="Times New Roman"/>
                      <w:color w:val="auto"/>
                      <w:lang w:val="en-US" w:eastAsia="zh-CN"/>
                    </w:rPr>
                    <w:t>15m</w:t>
                  </w:r>
                </w:p>
              </w:tc>
              <w:tc>
                <w:tcPr>
                  <w:tcW w:w="983" w:type="pct"/>
                  <w:vMerge w:val="continue"/>
                  <w:noWrap w:val="0"/>
                  <w:vAlign w:val="center"/>
                </w:tcPr>
                <w:p w14:paraId="42EFE057">
                  <w:pPr>
                    <w:pStyle w:val="57"/>
                    <w:spacing w:before="24" w:after="24" w:line="340" w:lineRule="exact"/>
                    <w:rPr>
                      <w:rFonts w:hint="default" w:ascii="Times New Roman" w:hAnsi="Times New Roman" w:cs="Times New Roman"/>
                      <w:color w:val="auto"/>
                    </w:rPr>
                  </w:pPr>
                </w:p>
              </w:tc>
              <w:tc>
                <w:tcPr>
                  <w:tcW w:w="1407" w:type="pct"/>
                  <w:vMerge w:val="continue"/>
                  <w:noWrap w:val="0"/>
                  <w:vAlign w:val="center"/>
                </w:tcPr>
                <w:p w14:paraId="26EB4966">
                  <w:pPr>
                    <w:pStyle w:val="2"/>
                    <w:rPr>
                      <w:rFonts w:hint="default" w:ascii="Times New Roman" w:hAnsi="Times New Roman" w:cs="Times New Roman"/>
                      <w:color w:val="auto"/>
                    </w:rPr>
                  </w:pPr>
                </w:p>
              </w:tc>
            </w:tr>
            <w:tr w14:paraId="5F01FDC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900" w:type="pct"/>
                  <w:noWrap w:val="0"/>
                  <w:vAlign w:val="center"/>
                </w:tcPr>
                <w:p w14:paraId="61E9F302">
                  <w:pPr>
                    <w:pStyle w:val="57"/>
                    <w:spacing w:before="24" w:after="24" w:line="340" w:lineRule="exact"/>
                    <w:rPr>
                      <w:rFonts w:hint="default" w:ascii="Times New Roman" w:hAnsi="Times New Roman" w:cs="Times New Roman"/>
                      <w:color w:val="auto"/>
                    </w:rPr>
                  </w:pPr>
                  <w:r>
                    <w:rPr>
                      <w:rFonts w:hint="default" w:ascii="Times New Roman" w:hAnsi="Times New Roman" w:cs="Times New Roman"/>
                      <w:color w:val="auto"/>
                      <w:szCs w:val="21"/>
                    </w:rPr>
                    <w:t>臭气浓度</w:t>
                  </w:r>
                </w:p>
              </w:tc>
              <w:tc>
                <w:tcPr>
                  <w:tcW w:w="917" w:type="pct"/>
                  <w:noWrap w:val="0"/>
                  <w:vAlign w:val="center"/>
                </w:tcPr>
                <w:p w14:paraId="46E5DAA4">
                  <w:pPr>
                    <w:pStyle w:val="57"/>
                    <w:spacing w:before="24" w:after="24" w:line="340" w:lineRule="exact"/>
                    <w:rPr>
                      <w:rFonts w:hint="default" w:ascii="Times New Roman" w:hAnsi="Times New Roman" w:cs="Times New Roman"/>
                      <w:color w:val="auto"/>
                      <w:szCs w:val="21"/>
                    </w:rPr>
                  </w:pPr>
                  <w:r>
                    <w:rPr>
                      <w:rFonts w:hint="default" w:ascii="Times New Roman" w:hAnsi="Times New Roman" w:cs="Times New Roman"/>
                      <w:color w:val="auto"/>
                      <w:szCs w:val="21"/>
                    </w:rPr>
                    <w:t>2000</w:t>
                  </w:r>
                </w:p>
                <w:p w14:paraId="5192F922">
                  <w:pPr>
                    <w:pStyle w:val="57"/>
                    <w:spacing w:before="24" w:after="24" w:line="340" w:lineRule="exact"/>
                    <w:rPr>
                      <w:rFonts w:hint="eastAsia" w:ascii="Times New Roman" w:hAnsi="Times New Roman" w:eastAsia="宋体" w:cs="Times New Roman"/>
                      <w:color w:val="auto"/>
                      <w:lang w:eastAsia="zh-CN"/>
                    </w:rPr>
                  </w:pPr>
                  <w:r>
                    <w:rPr>
                      <w:rFonts w:hint="eastAsia" w:ascii="Times New Roman" w:cs="Times New Roman"/>
                      <w:color w:val="auto"/>
                      <w:szCs w:val="21"/>
                      <w:lang w:eastAsia="zh-CN"/>
                    </w:rPr>
                    <w:t>（</w:t>
                  </w:r>
                  <w:r>
                    <w:rPr>
                      <w:rFonts w:hint="default" w:ascii="Times New Roman" w:hAnsi="Times New Roman" w:cs="Times New Roman"/>
                      <w:color w:val="auto"/>
                      <w:szCs w:val="21"/>
                    </w:rPr>
                    <w:t>无量纲</w:t>
                  </w:r>
                  <w:r>
                    <w:rPr>
                      <w:rFonts w:hint="eastAsia" w:ascii="Times New Roman" w:cs="Times New Roman"/>
                      <w:color w:val="auto"/>
                      <w:szCs w:val="21"/>
                      <w:lang w:eastAsia="zh-CN"/>
                    </w:rPr>
                    <w:t>）</w:t>
                  </w:r>
                </w:p>
              </w:tc>
              <w:tc>
                <w:tcPr>
                  <w:tcW w:w="789" w:type="pct"/>
                  <w:noWrap w:val="0"/>
                  <w:vAlign w:val="center"/>
                </w:tcPr>
                <w:p w14:paraId="4CAC6E33">
                  <w:pPr>
                    <w:pStyle w:val="57"/>
                    <w:spacing w:before="24" w:after="24" w:line="340" w:lineRule="exact"/>
                    <w:rPr>
                      <w:rFonts w:hint="default" w:ascii="Times New Roman" w:hAnsi="Times New Roman" w:cs="Times New Roman"/>
                      <w:color w:val="auto"/>
                    </w:rPr>
                  </w:pPr>
                  <w:r>
                    <w:rPr>
                      <w:rFonts w:hint="default" w:ascii="Times New Roman" w:hAnsi="Times New Roman" w:cs="Times New Roman"/>
                      <w:color w:val="auto"/>
                      <w:szCs w:val="21"/>
                    </w:rPr>
                    <w:t>15m</w:t>
                  </w:r>
                </w:p>
              </w:tc>
              <w:tc>
                <w:tcPr>
                  <w:tcW w:w="983" w:type="pct"/>
                  <w:noWrap w:val="0"/>
                  <w:vAlign w:val="center"/>
                </w:tcPr>
                <w:p w14:paraId="767AC781">
                  <w:pPr>
                    <w:pStyle w:val="57"/>
                    <w:spacing w:before="24" w:after="24" w:line="340" w:lineRule="exact"/>
                    <w:rPr>
                      <w:rFonts w:hint="default" w:ascii="Times New Roman" w:hAnsi="Times New Roman" w:cs="Times New Roman"/>
                      <w:color w:val="auto"/>
                    </w:rPr>
                  </w:pPr>
                  <w:r>
                    <w:rPr>
                      <w:rFonts w:hint="default" w:ascii="Times New Roman" w:hAnsi="Times New Roman" w:cs="Times New Roman"/>
                      <w:color w:val="auto"/>
                    </w:rPr>
                    <w:t>车间或生产设施排气筒</w:t>
                  </w:r>
                </w:p>
              </w:tc>
              <w:tc>
                <w:tcPr>
                  <w:tcW w:w="1407" w:type="pct"/>
                  <w:noWrap w:val="0"/>
                  <w:vAlign w:val="center"/>
                </w:tcPr>
                <w:p w14:paraId="45C6560D">
                  <w:pPr>
                    <w:pStyle w:val="57"/>
                    <w:spacing w:before="24" w:after="24" w:line="340" w:lineRule="exact"/>
                    <w:rPr>
                      <w:rFonts w:hint="default" w:ascii="Times New Roman" w:hAnsi="Times New Roman" w:eastAsia="宋体" w:cs="Times New Roman"/>
                      <w:color w:val="auto"/>
                    </w:rPr>
                  </w:pPr>
                  <w:r>
                    <w:rPr>
                      <w:rFonts w:hint="default" w:ascii="Times New Roman" w:hAnsi="Times New Roman" w:eastAsia="宋体" w:cs="Times New Roman"/>
                      <w:color w:val="auto"/>
                      <w:sz w:val="21"/>
                      <w:lang w:bidi="ar-SA"/>
                    </w:rPr>
                    <w:t>《恶臭污染物排放标准》</w:t>
                  </w:r>
                  <w:r>
                    <w:rPr>
                      <w:rFonts w:hint="eastAsia" w:ascii="Times New Roman" w:cs="Times New Roman"/>
                      <w:color w:val="auto"/>
                      <w:sz w:val="21"/>
                      <w:lang w:eastAsia="zh-CN" w:bidi="ar-SA"/>
                    </w:rPr>
                    <w:t>（</w:t>
                  </w:r>
                  <w:r>
                    <w:rPr>
                      <w:rFonts w:hint="default" w:ascii="Times New Roman" w:hAnsi="Times New Roman" w:eastAsia="宋体" w:cs="Times New Roman"/>
                      <w:color w:val="auto"/>
                      <w:sz w:val="21"/>
                      <w:lang w:bidi="ar-SA"/>
                    </w:rPr>
                    <w:t>GB14554-93</w:t>
                  </w:r>
                  <w:r>
                    <w:rPr>
                      <w:rFonts w:hint="eastAsia" w:ascii="Times New Roman" w:cs="Times New Roman"/>
                      <w:color w:val="auto"/>
                      <w:sz w:val="21"/>
                      <w:lang w:eastAsia="zh-CN" w:bidi="ar-SA"/>
                    </w:rPr>
                    <w:t>）</w:t>
                  </w:r>
                  <w:r>
                    <w:rPr>
                      <w:rFonts w:hint="default" w:ascii="Times New Roman" w:hAnsi="Times New Roman" w:eastAsia="宋体" w:cs="Times New Roman"/>
                      <w:color w:val="auto"/>
                      <w:sz w:val="21"/>
                      <w:lang w:bidi="ar-SA"/>
                    </w:rPr>
                    <w:t>表2标准限值</w:t>
                  </w:r>
                </w:p>
              </w:tc>
            </w:tr>
          </w:tbl>
          <w:p w14:paraId="30577D7F">
            <w:pPr>
              <w:keepNext w:val="0"/>
              <w:keepLines w:val="0"/>
              <w:pageBreakBefore w:val="0"/>
              <w:widowControl w:val="0"/>
              <w:kinsoku/>
              <w:wordWrap/>
              <w:overflowPunct/>
              <w:topLinePunct w:val="0"/>
              <w:autoSpaceDE/>
              <w:autoSpaceDN/>
              <w:bidi w:val="0"/>
              <w:adjustRightInd/>
              <w:snapToGrid w:val="0"/>
              <w:spacing w:before="157" w:beforeLines="50" w:line="360" w:lineRule="auto"/>
              <w:ind w:firstLine="480" w:firstLineChars="200"/>
              <w:textAlignment w:val="auto"/>
              <w:rPr>
                <w:rFonts w:hint="default" w:ascii="Times New Roman" w:hAnsi="Times New Roman" w:eastAsia="宋体" w:cs="Times New Roman"/>
                <w:color w:val="auto"/>
                <w:sz w:val="24"/>
                <w:szCs w:val="24"/>
                <w:highlight w:val="none"/>
                <w:lang w:val="en-US" w:eastAsia="zh-CN" w:bidi="ar"/>
              </w:rPr>
            </w:pPr>
            <w:r>
              <w:rPr>
                <w:rFonts w:hint="eastAsia" w:cs="Times New Roman"/>
                <w:color w:val="auto"/>
                <w:sz w:val="24"/>
                <w:szCs w:val="24"/>
                <w:highlight w:val="none"/>
                <w:lang w:val="en-US" w:eastAsia="zh-CN" w:bidi="ar"/>
              </w:rPr>
              <w:t>（</w:t>
            </w:r>
            <w:r>
              <w:rPr>
                <w:rFonts w:hint="default" w:ascii="Times New Roman" w:hAnsi="Times New Roman" w:eastAsia="宋体" w:cs="Times New Roman"/>
                <w:color w:val="auto"/>
                <w:sz w:val="24"/>
                <w:szCs w:val="24"/>
                <w:highlight w:val="none"/>
                <w:lang w:val="en-US" w:eastAsia="zh-CN" w:bidi="ar"/>
              </w:rPr>
              <w:t>2</w:t>
            </w:r>
            <w:r>
              <w:rPr>
                <w:rFonts w:hint="eastAsia" w:cs="Times New Roman"/>
                <w:color w:val="auto"/>
                <w:sz w:val="24"/>
                <w:szCs w:val="24"/>
                <w:highlight w:val="none"/>
                <w:lang w:val="en-US" w:eastAsia="zh-CN" w:bidi="ar"/>
              </w:rPr>
              <w:t>）</w:t>
            </w:r>
            <w:r>
              <w:rPr>
                <w:rFonts w:hint="default" w:ascii="Times New Roman" w:hAnsi="Times New Roman" w:eastAsia="宋体" w:cs="Times New Roman"/>
                <w:color w:val="auto"/>
                <w:sz w:val="24"/>
                <w:szCs w:val="24"/>
                <w:highlight w:val="none"/>
                <w:lang w:val="en-US" w:eastAsia="zh-CN" w:bidi="ar"/>
              </w:rPr>
              <w:t>无组织</w:t>
            </w:r>
          </w:p>
          <w:p w14:paraId="7A5619B2">
            <w:pPr>
              <w:pStyle w:val="100"/>
              <w:spacing w:after="0" w:line="360" w:lineRule="auto"/>
              <w:ind w:left="0" w:leftChars="0" w:firstLine="480"/>
              <w:rPr>
                <w:rFonts w:hint="default" w:ascii="Times New Roman" w:hAnsi="Times New Roman" w:eastAsia="宋体" w:cs="Times New Roman"/>
                <w:color w:val="auto"/>
                <w:lang w:eastAsia="zh-CN" w:bidi="he-IL"/>
              </w:rPr>
            </w:pPr>
            <w:r>
              <w:rPr>
                <w:rFonts w:hint="default" w:ascii="Times New Roman" w:hAnsi="Times New Roman" w:cs="Times New Roman"/>
                <w:color w:val="auto"/>
                <w:szCs w:val="24"/>
                <w:lang w:bidi="ar"/>
              </w:rPr>
              <w:t>项目厂界无组织排放的非甲烷总烃执行</w:t>
            </w:r>
            <w:r>
              <w:rPr>
                <w:rFonts w:hint="default" w:ascii="Times New Roman" w:hAnsi="Times New Roman" w:cs="Times New Roman"/>
                <w:color w:val="auto"/>
                <w:szCs w:val="24"/>
                <w:lang w:eastAsia="zh-CN" w:bidi="ar"/>
              </w:rPr>
              <w:t>《合成树脂工业污染物排放标准》</w:t>
            </w:r>
            <w:r>
              <w:rPr>
                <w:rFonts w:hint="eastAsia" w:cs="Times New Roman"/>
                <w:color w:val="auto"/>
                <w:szCs w:val="24"/>
                <w:lang w:eastAsia="zh-CN" w:bidi="ar"/>
              </w:rPr>
              <w:t>（</w:t>
            </w:r>
            <w:r>
              <w:rPr>
                <w:rFonts w:hint="default" w:ascii="Times New Roman" w:hAnsi="Times New Roman" w:cs="Times New Roman"/>
                <w:color w:val="auto"/>
                <w:szCs w:val="24"/>
                <w:lang w:eastAsia="zh-CN" w:bidi="ar"/>
              </w:rPr>
              <w:t>GB31572-2015及2024年修改单</w:t>
            </w:r>
            <w:r>
              <w:rPr>
                <w:rFonts w:hint="eastAsia" w:cs="Times New Roman"/>
                <w:color w:val="auto"/>
                <w:szCs w:val="24"/>
                <w:lang w:eastAsia="zh-CN" w:bidi="ar"/>
              </w:rPr>
              <w:t>）</w:t>
            </w:r>
            <w:r>
              <w:rPr>
                <w:rFonts w:hint="default" w:ascii="Times New Roman" w:hAnsi="Times New Roman" w:cs="Times New Roman"/>
                <w:color w:val="auto"/>
                <w:szCs w:val="24"/>
                <w:lang w:bidi="ar"/>
              </w:rPr>
              <w:t>中表9企业边界大气污染物浓度限值</w:t>
            </w:r>
            <w:r>
              <w:rPr>
                <w:rFonts w:hint="default" w:ascii="Times New Roman" w:hAnsi="Times New Roman" w:cs="Times New Roman"/>
                <w:color w:val="auto"/>
                <w:lang w:bidi="he-IL"/>
              </w:rPr>
              <w:t>，</w:t>
            </w:r>
            <w:r>
              <w:rPr>
                <w:rFonts w:hint="default" w:ascii="Times New Roman" w:hAnsi="Times New Roman" w:cs="Times New Roman"/>
                <w:color w:val="auto"/>
                <w:szCs w:val="24"/>
                <w:lang w:bidi="ar"/>
              </w:rPr>
              <w:t>项目厂区内无组织排放的非甲烷总烃执行《挥发性有机物无组织排放控制标准》</w:t>
            </w:r>
            <w:r>
              <w:rPr>
                <w:rFonts w:hint="eastAsia" w:cs="Times New Roman"/>
                <w:color w:val="auto"/>
                <w:szCs w:val="24"/>
                <w:lang w:eastAsia="zh-CN" w:bidi="ar"/>
              </w:rPr>
              <w:t>（</w:t>
            </w:r>
            <w:r>
              <w:rPr>
                <w:rFonts w:hint="default" w:ascii="Times New Roman" w:hAnsi="Times New Roman" w:cs="Times New Roman"/>
                <w:color w:val="auto"/>
                <w:szCs w:val="24"/>
                <w:lang w:bidi="ar"/>
              </w:rPr>
              <w:t>GB37822-2019</w:t>
            </w:r>
            <w:r>
              <w:rPr>
                <w:rFonts w:hint="eastAsia" w:cs="Times New Roman"/>
                <w:color w:val="auto"/>
                <w:szCs w:val="24"/>
                <w:lang w:eastAsia="zh-CN" w:bidi="ar"/>
              </w:rPr>
              <w:t>）</w:t>
            </w:r>
            <w:r>
              <w:rPr>
                <w:rFonts w:hint="default" w:ascii="Times New Roman" w:hAnsi="Times New Roman" w:cs="Times New Roman"/>
                <w:color w:val="auto"/>
                <w:szCs w:val="24"/>
                <w:lang w:bidi="ar"/>
              </w:rPr>
              <w:t>附录A表A.1排放限值</w:t>
            </w:r>
            <w:r>
              <w:rPr>
                <w:rFonts w:hint="default" w:ascii="Times New Roman" w:hAnsi="Times New Roman" w:cs="Times New Roman"/>
                <w:color w:val="auto"/>
                <w:szCs w:val="24"/>
                <w:lang w:eastAsia="zh-CN" w:bidi="ar"/>
              </w:rPr>
              <w:t>；</w:t>
            </w:r>
            <w:r>
              <w:rPr>
                <w:rFonts w:hint="default" w:ascii="Times New Roman" w:hAnsi="Times New Roman" w:cs="Times New Roman"/>
                <w:color w:val="auto"/>
                <w:lang w:eastAsia="zh-CN"/>
              </w:rPr>
              <w:t>氨、</w:t>
            </w:r>
            <w:r>
              <w:rPr>
                <w:rFonts w:hint="default" w:ascii="Times New Roman" w:hAnsi="Times New Roman" w:cs="Times New Roman"/>
                <w:color w:val="auto"/>
                <w:szCs w:val="24"/>
                <w:lang w:bidi="ar"/>
              </w:rPr>
              <w:t>臭气浓度无组织排放执行</w:t>
            </w:r>
            <w:r>
              <w:rPr>
                <w:rFonts w:hint="default" w:ascii="Times New Roman" w:hAnsi="Times New Roman" w:cs="Times New Roman"/>
                <w:color w:val="auto"/>
                <w:szCs w:val="24"/>
              </w:rPr>
              <w:t>《恶臭污染物排放标准》</w:t>
            </w:r>
            <w:r>
              <w:rPr>
                <w:rFonts w:hint="eastAsia" w:cs="Times New Roman"/>
                <w:color w:val="auto"/>
                <w:szCs w:val="24"/>
                <w:lang w:eastAsia="zh-CN"/>
              </w:rPr>
              <w:t>（</w:t>
            </w:r>
            <w:r>
              <w:rPr>
                <w:rFonts w:hint="default" w:ascii="Times New Roman" w:hAnsi="Times New Roman" w:cs="Times New Roman"/>
                <w:color w:val="auto"/>
                <w:szCs w:val="24"/>
              </w:rPr>
              <w:t>GB14554-93</w:t>
            </w:r>
            <w:r>
              <w:rPr>
                <w:rFonts w:hint="eastAsia" w:cs="Times New Roman"/>
                <w:color w:val="auto"/>
                <w:szCs w:val="24"/>
                <w:lang w:eastAsia="zh-CN"/>
              </w:rPr>
              <w:t>）</w:t>
            </w:r>
            <w:r>
              <w:rPr>
                <w:rFonts w:hint="default" w:ascii="Times New Roman" w:hAnsi="Times New Roman" w:cs="Times New Roman"/>
                <w:color w:val="auto"/>
                <w:szCs w:val="24"/>
              </w:rPr>
              <w:t>表1二级新改扩建标准限值</w:t>
            </w:r>
            <w:r>
              <w:rPr>
                <w:rFonts w:hint="default" w:ascii="Times New Roman" w:hAnsi="Times New Roman" w:cs="Times New Roman"/>
                <w:color w:val="auto"/>
                <w:szCs w:val="24"/>
                <w:lang w:eastAsia="zh-CN"/>
              </w:rPr>
              <w:t>；上述标准</w:t>
            </w:r>
            <w:r>
              <w:rPr>
                <w:rFonts w:hint="default" w:ascii="Times New Roman" w:hAnsi="Times New Roman" w:cs="Times New Roman"/>
                <w:color w:val="auto"/>
                <w:szCs w:val="24"/>
              </w:rPr>
              <w:t>具体详见表3.7-4。</w:t>
            </w:r>
          </w:p>
          <w:p w14:paraId="61A126F4">
            <w:pPr>
              <w:spacing w:before="120" w:beforeLines="50"/>
              <w:jc w:val="center"/>
              <w:rPr>
                <w:rFonts w:hint="default" w:ascii="Times New Roman" w:hAnsi="Times New Roman" w:eastAsia="黑体" w:cs="Times New Roman"/>
                <w:color w:val="auto"/>
                <w:sz w:val="24"/>
              </w:rPr>
            </w:pPr>
            <w:r>
              <w:rPr>
                <w:rFonts w:hint="default" w:ascii="Times New Roman" w:hAnsi="Times New Roman" w:eastAsia="黑体" w:cs="Times New Roman"/>
                <w:color w:val="auto"/>
                <w:sz w:val="24"/>
              </w:rPr>
              <w:t>表3.7-4  本项目废气</w:t>
            </w:r>
            <w:r>
              <w:rPr>
                <w:rFonts w:hint="default" w:ascii="Times New Roman" w:hAnsi="Times New Roman" w:eastAsia="黑体" w:cs="Times New Roman"/>
                <w:color w:val="auto"/>
                <w:sz w:val="24"/>
                <w:lang w:eastAsia="zh-CN"/>
              </w:rPr>
              <w:t>无组织</w:t>
            </w:r>
            <w:r>
              <w:rPr>
                <w:rFonts w:hint="eastAsia" w:eastAsia="黑体" w:cs="Times New Roman"/>
                <w:color w:val="auto"/>
                <w:sz w:val="24"/>
                <w:lang w:eastAsia="zh-CN"/>
              </w:rPr>
              <w:t>排放标准</w:t>
            </w:r>
          </w:p>
          <w:tbl>
            <w:tblPr>
              <w:tblStyle w:val="27"/>
              <w:tblW w:w="4998" w:type="pct"/>
              <w:jc w:val="center"/>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autofit"/>
              <w:tblCellMar>
                <w:top w:w="0" w:type="dxa"/>
                <w:left w:w="0" w:type="dxa"/>
                <w:bottom w:w="0" w:type="dxa"/>
                <w:right w:w="0" w:type="dxa"/>
              </w:tblCellMar>
            </w:tblPr>
            <w:tblGrid>
              <w:gridCol w:w="995"/>
              <w:gridCol w:w="1182"/>
              <w:gridCol w:w="2855"/>
              <w:gridCol w:w="3337"/>
            </w:tblGrid>
            <w:tr w14:paraId="1173EC77">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cantSplit/>
                <w:trHeight w:val="397" w:hRule="atLeast"/>
                <w:jc w:val="center"/>
              </w:trPr>
              <w:tc>
                <w:tcPr>
                  <w:tcW w:w="594" w:type="pct"/>
                  <w:vMerge w:val="restart"/>
                  <w:noWrap w:val="0"/>
                  <w:vAlign w:val="center"/>
                </w:tcPr>
                <w:p w14:paraId="66A1CE9D">
                  <w:pPr>
                    <w:pStyle w:val="57"/>
                    <w:keepNext w:val="0"/>
                    <w:keepLines w:val="0"/>
                    <w:pageBreakBefore w:val="0"/>
                    <w:kinsoku/>
                    <w:wordWrap/>
                    <w:overflowPunct/>
                    <w:topLinePunct w:val="0"/>
                    <w:autoSpaceDE/>
                    <w:autoSpaceDN/>
                    <w:bidi w:val="0"/>
                    <w:adjustRightInd w:val="0"/>
                    <w:snapToGrid w:val="0"/>
                    <w:spacing w:beforeLines="0" w:afterLines="0" w:line="340" w:lineRule="exact"/>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污染物</w:t>
                  </w:r>
                </w:p>
              </w:tc>
              <w:tc>
                <w:tcPr>
                  <w:tcW w:w="2411" w:type="pct"/>
                  <w:gridSpan w:val="2"/>
                  <w:noWrap w:val="0"/>
                  <w:vAlign w:val="center"/>
                </w:tcPr>
                <w:p w14:paraId="797ADA1D">
                  <w:pPr>
                    <w:pStyle w:val="57"/>
                    <w:keepNext w:val="0"/>
                    <w:keepLines w:val="0"/>
                    <w:pageBreakBefore w:val="0"/>
                    <w:kinsoku/>
                    <w:wordWrap/>
                    <w:overflowPunct/>
                    <w:topLinePunct w:val="0"/>
                    <w:autoSpaceDE/>
                    <w:autoSpaceDN/>
                    <w:bidi w:val="0"/>
                    <w:adjustRightInd w:val="0"/>
                    <w:snapToGrid w:val="0"/>
                    <w:spacing w:beforeLines="0" w:afterLines="0" w:line="340" w:lineRule="exact"/>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无组织排放监控浓度限值</w:t>
                  </w:r>
                </w:p>
              </w:tc>
              <w:tc>
                <w:tcPr>
                  <w:tcW w:w="1993" w:type="pct"/>
                  <w:vMerge w:val="restart"/>
                  <w:noWrap w:val="0"/>
                  <w:vAlign w:val="center"/>
                </w:tcPr>
                <w:p w14:paraId="098925E0">
                  <w:pPr>
                    <w:pStyle w:val="57"/>
                    <w:keepNext w:val="0"/>
                    <w:keepLines w:val="0"/>
                    <w:pageBreakBefore w:val="0"/>
                    <w:kinsoku/>
                    <w:wordWrap/>
                    <w:overflowPunct/>
                    <w:topLinePunct w:val="0"/>
                    <w:autoSpaceDE/>
                    <w:autoSpaceDN/>
                    <w:bidi w:val="0"/>
                    <w:adjustRightInd w:val="0"/>
                    <w:snapToGrid w:val="0"/>
                    <w:spacing w:beforeLines="0" w:afterLines="0" w:line="340" w:lineRule="exact"/>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标准依据</w:t>
                  </w:r>
                </w:p>
              </w:tc>
            </w:tr>
            <w:tr w14:paraId="452FF34D">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cantSplit/>
                <w:trHeight w:val="397" w:hRule="atLeast"/>
                <w:jc w:val="center"/>
              </w:trPr>
              <w:tc>
                <w:tcPr>
                  <w:tcW w:w="594" w:type="pct"/>
                  <w:vMerge w:val="continue"/>
                  <w:noWrap w:val="0"/>
                  <w:vAlign w:val="center"/>
                </w:tcPr>
                <w:p w14:paraId="643F270F">
                  <w:pPr>
                    <w:pStyle w:val="57"/>
                    <w:keepNext w:val="0"/>
                    <w:keepLines w:val="0"/>
                    <w:pageBreakBefore w:val="0"/>
                    <w:kinsoku/>
                    <w:wordWrap/>
                    <w:overflowPunct/>
                    <w:topLinePunct w:val="0"/>
                    <w:autoSpaceDE/>
                    <w:autoSpaceDN/>
                    <w:bidi w:val="0"/>
                    <w:adjustRightInd w:val="0"/>
                    <w:snapToGrid w:val="0"/>
                    <w:spacing w:beforeLines="0" w:afterLines="0" w:line="340" w:lineRule="exact"/>
                    <w:textAlignment w:val="auto"/>
                    <w:rPr>
                      <w:rFonts w:hint="default" w:ascii="Times New Roman" w:hAnsi="Times New Roman" w:cs="Times New Roman"/>
                      <w:color w:val="auto"/>
                      <w:szCs w:val="21"/>
                    </w:rPr>
                  </w:pPr>
                </w:p>
              </w:tc>
              <w:tc>
                <w:tcPr>
                  <w:tcW w:w="706" w:type="pct"/>
                  <w:noWrap w:val="0"/>
                  <w:vAlign w:val="center"/>
                </w:tcPr>
                <w:p w14:paraId="55CB1C23">
                  <w:pPr>
                    <w:pStyle w:val="57"/>
                    <w:keepNext w:val="0"/>
                    <w:keepLines w:val="0"/>
                    <w:pageBreakBefore w:val="0"/>
                    <w:kinsoku/>
                    <w:wordWrap/>
                    <w:overflowPunct/>
                    <w:topLinePunct w:val="0"/>
                    <w:autoSpaceDE/>
                    <w:autoSpaceDN/>
                    <w:bidi w:val="0"/>
                    <w:adjustRightInd w:val="0"/>
                    <w:snapToGrid w:val="0"/>
                    <w:spacing w:beforeLines="0" w:afterLines="0" w:line="340" w:lineRule="exact"/>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监控点</w:t>
                  </w:r>
                </w:p>
              </w:tc>
              <w:tc>
                <w:tcPr>
                  <w:tcW w:w="1705" w:type="pct"/>
                  <w:noWrap w:val="0"/>
                  <w:vAlign w:val="center"/>
                </w:tcPr>
                <w:p w14:paraId="66AB3027">
                  <w:pPr>
                    <w:pStyle w:val="57"/>
                    <w:keepNext w:val="0"/>
                    <w:keepLines w:val="0"/>
                    <w:pageBreakBefore w:val="0"/>
                    <w:kinsoku/>
                    <w:wordWrap/>
                    <w:overflowPunct/>
                    <w:topLinePunct w:val="0"/>
                    <w:autoSpaceDE/>
                    <w:autoSpaceDN/>
                    <w:bidi w:val="0"/>
                    <w:adjustRightInd w:val="0"/>
                    <w:snapToGrid w:val="0"/>
                    <w:spacing w:beforeLines="0" w:afterLines="0" w:line="340" w:lineRule="exact"/>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浓度（</w:t>
                  </w:r>
                  <w:r>
                    <w:rPr>
                      <w:rFonts w:hint="default" w:ascii="Times New Roman" w:hAnsi="Times New Roman" w:cs="Times New Roman"/>
                      <w:color w:val="auto"/>
                      <w:szCs w:val="21"/>
                      <w:shd w:val="clear" w:color="auto" w:fill="FFFFFF"/>
                    </w:rPr>
                    <w:t>mg/m</w:t>
                  </w:r>
                  <w:r>
                    <w:rPr>
                      <w:rFonts w:hint="default" w:ascii="Times New Roman" w:hAnsi="Times New Roman" w:cs="Times New Roman"/>
                      <w:color w:val="auto"/>
                      <w:szCs w:val="21"/>
                      <w:shd w:val="clear" w:color="auto" w:fill="FFFFFF"/>
                      <w:vertAlign w:val="superscript"/>
                    </w:rPr>
                    <w:t>3</w:t>
                  </w:r>
                  <w:r>
                    <w:rPr>
                      <w:rFonts w:hint="default" w:ascii="Times New Roman" w:hAnsi="Times New Roman" w:cs="Times New Roman"/>
                      <w:color w:val="auto"/>
                      <w:szCs w:val="21"/>
                    </w:rPr>
                    <w:t>）</w:t>
                  </w:r>
                </w:p>
              </w:tc>
              <w:tc>
                <w:tcPr>
                  <w:tcW w:w="1993" w:type="pct"/>
                  <w:vMerge w:val="continue"/>
                  <w:noWrap w:val="0"/>
                  <w:vAlign w:val="center"/>
                </w:tcPr>
                <w:p w14:paraId="3DD152F2">
                  <w:pPr>
                    <w:pStyle w:val="57"/>
                    <w:keepNext w:val="0"/>
                    <w:keepLines w:val="0"/>
                    <w:pageBreakBefore w:val="0"/>
                    <w:kinsoku/>
                    <w:wordWrap/>
                    <w:overflowPunct/>
                    <w:topLinePunct w:val="0"/>
                    <w:autoSpaceDE/>
                    <w:autoSpaceDN/>
                    <w:bidi w:val="0"/>
                    <w:adjustRightInd w:val="0"/>
                    <w:snapToGrid w:val="0"/>
                    <w:spacing w:beforeLines="0" w:afterLines="0" w:line="340" w:lineRule="exact"/>
                    <w:textAlignment w:val="auto"/>
                    <w:rPr>
                      <w:rFonts w:hint="default" w:ascii="Times New Roman" w:hAnsi="Times New Roman" w:cs="Times New Roman"/>
                      <w:color w:val="auto"/>
                      <w:szCs w:val="21"/>
                    </w:rPr>
                  </w:pPr>
                </w:p>
              </w:tc>
            </w:tr>
            <w:tr w14:paraId="13F3A91B">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cantSplit/>
                <w:trHeight w:val="397" w:hRule="atLeast"/>
                <w:jc w:val="center"/>
              </w:trPr>
              <w:tc>
                <w:tcPr>
                  <w:tcW w:w="594" w:type="pct"/>
                  <w:vMerge w:val="restart"/>
                  <w:noWrap w:val="0"/>
                  <w:vAlign w:val="center"/>
                </w:tcPr>
                <w:p w14:paraId="0F523693">
                  <w:pPr>
                    <w:pStyle w:val="57"/>
                    <w:keepNext w:val="0"/>
                    <w:keepLines w:val="0"/>
                    <w:pageBreakBefore w:val="0"/>
                    <w:kinsoku/>
                    <w:wordWrap/>
                    <w:overflowPunct/>
                    <w:topLinePunct w:val="0"/>
                    <w:autoSpaceDE/>
                    <w:autoSpaceDN/>
                    <w:bidi w:val="0"/>
                    <w:adjustRightInd w:val="0"/>
                    <w:snapToGrid w:val="0"/>
                    <w:spacing w:beforeLines="0" w:afterLines="0" w:line="340" w:lineRule="exact"/>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非甲烷总烃</w:t>
                  </w:r>
                </w:p>
              </w:tc>
              <w:tc>
                <w:tcPr>
                  <w:tcW w:w="706" w:type="pct"/>
                  <w:noWrap w:val="0"/>
                  <w:vAlign w:val="center"/>
                </w:tcPr>
                <w:p w14:paraId="084BBD4C">
                  <w:pPr>
                    <w:pStyle w:val="57"/>
                    <w:keepNext w:val="0"/>
                    <w:keepLines w:val="0"/>
                    <w:pageBreakBefore w:val="0"/>
                    <w:kinsoku/>
                    <w:wordWrap/>
                    <w:overflowPunct/>
                    <w:topLinePunct w:val="0"/>
                    <w:autoSpaceDE/>
                    <w:autoSpaceDN/>
                    <w:bidi w:val="0"/>
                    <w:adjustRightInd w:val="0"/>
                    <w:snapToGrid w:val="0"/>
                    <w:spacing w:beforeLines="0" w:afterLines="0" w:line="340" w:lineRule="exact"/>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企业边界</w:t>
                  </w:r>
                </w:p>
              </w:tc>
              <w:tc>
                <w:tcPr>
                  <w:tcW w:w="1705" w:type="pct"/>
                  <w:noWrap w:val="0"/>
                  <w:vAlign w:val="center"/>
                </w:tcPr>
                <w:p w14:paraId="0FB28417">
                  <w:pPr>
                    <w:pStyle w:val="57"/>
                    <w:keepNext w:val="0"/>
                    <w:keepLines w:val="0"/>
                    <w:pageBreakBefore w:val="0"/>
                    <w:kinsoku/>
                    <w:wordWrap/>
                    <w:overflowPunct/>
                    <w:topLinePunct w:val="0"/>
                    <w:autoSpaceDE/>
                    <w:autoSpaceDN/>
                    <w:bidi w:val="0"/>
                    <w:adjustRightInd w:val="0"/>
                    <w:snapToGrid w:val="0"/>
                    <w:spacing w:beforeLines="0" w:afterLines="0" w:line="340" w:lineRule="exact"/>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4.0</w:t>
                  </w:r>
                </w:p>
              </w:tc>
              <w:tc>
                <w:tcPr>
                  <w:tcW w:w="1993" w:type="pct"/>
                  <w:noWrap w:val="0"/>
                  <w:vAlign w:val="center"/>
                </w:tcPr>
                <w:p w14:paraId="599E73FA">
                  <w:pPr>
                    <w:pStyle w:val="57"/>
                    <w:keepNext w:val="0"/>
                    <w:keepLines w:val="0"/>
                    <w:pageBreakBefore w:val="0"/>
                    <w:kinsoku/>
                    <w:wordWrap/>
                    <w:overflowPunct/>
                    <w:topLinePunct w:val="0"/>
                    <w:autoSpaceDE/>
                    <w:autoSpaceDN/>
                    <w:bidi w:val="0"/>
                    <w:adjustRightInd w:val="0"/>
                    <w:snapToGrid w:val="0"/>
                    <w:spacing w:beforeLines="0" w:afterLines="0" w:line="340" w:lineRule="exact"/>
                    <w:textAlignment w:val="auto"/>
                    <w:rPr>
                      <w:rFonts w:hint="default" w:ascii="Times New Roman" w:hAnsi="Times New Roman" w:cs="Times New Roman"/>
                      <w:color w:val="auto"/>
                      <w:szCs w:val="21"/>
                    </w:rPr>
                  </w:pPr>
                  <w:r>
                    <w:rPr>
                      <w:rFonts w:hint="default" w:ascii="Times New Roman" w:hAnsi="Times New Roman" w:cs="Times New Roman"/>
                      <w:color w:val="auto"/>
                      <w:lang w:eastAsia="zh-CN" w:bidi="he-IL"/>
                    </w:rPr>
                    <w:t>《合成树脂工业污染物排放标准》</w:t>
                  </w:r>
                  <w:r>
                    <w:rPr>
                      <w:rFonts w:hint="eastAsia" w:ascii="Times New Roman" w:cs="Times New Roman"/>
                      <w:color w:val="auto"/>
                      <w:lang w:eastAsia="zh-CN" w:bidi="he-IL"/>
                    </w:rPr>
                    <w:t>（</w:t>
                  </w:r>
                  <w:r>
                    <w:rPr>
                      <w:rFonts w:hint="default" w:ascii="Times New Roman" w:hAnsi="Times New Roman" w:cs="Times New Roman"/>
                      <w:color w:val="auto"/>
                      <w:lang w:eastAsia="zh-CN" w:bidi="he-IL"/>
                    </w:rPr>
                    <w:t>GB31572-2015及2024年修改单</w:t>
                  </w:r>
                  <w:r>
                    <w:rPr>
                      <w:rFonts w:hint="eastAsia" w:ascii="Times New Roman" w:cs="Times New Roman"/>
                      <w:color w:val="auto"/>
                      <w:lang w:eastAsia="zh-CN" w:bidi="he-IL"/>
                    </w:rPr>
                    <w:t>）</w:t>
                  </w:r>
                  <w:r>
                    <w:rPr>
                      <w:rFonts w:hint="default" w:ascii="Times New Roman" w:hAnsi="Times New Roman" w:cs="Times New Roman"/>
                      <w:color w:val="auto"/>
                      <w:lang w:bidi="he-IL"/>
                    </w:rPr>
                    <w:t>表9</w:t>
                  </w:r>
                </w:p>
              </w:tc>
            </w:tr>
            <w:tr w14:paraId="159C8BF0">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cantSplit/>
                <w:trHeight w:val="1357" w:hRule="atLeast"/>
                <w:jc w:val="center"/>
              </w:trPr>
              <w:tc>
                <w:tcPr>
                  <w:tcW w:w="594" w:type="pct"/>
                  <w:vMerge w:val="continue"/>
                  <w:noWrap w:val="0"/>
                  <w:vAlign w:val="center"/>
                </w:tcPr>
                <w:p w14:paraId="25AB57A5">
                  <w:pPr>
                    <w:pStyle w:val="57"/>
                    <w:keepNext w:val="0"/>
                    <w:keepLines w:val="0"/>
                    <w:pageBreakBefore w:val="0"/>
                    <w:kinsoku/>
                    <w:wordWrap/>
                    <w:overflowPunct/>
                    <w:topLinePunct w:val="0"/>
                    <w:autoSpaceDE/>
                    <w:autoSpaceDN/>
                    <w:bidi w:val="0"/>
                    <w:adjustRightInd w:val="0"/>
                    <w:snapToGrid w:val="0"/>
                    <w:spacing w:beforeLines="0" w:afterLines="0" w:line="340" w:lineRule="exact"/>
                    <w:textAlignment w:val="auto"/>
                    <w:rPr>
                      <w:rFonts w:hint="default" w:ascii="Times New Roman" w:hAnsi="Times New Roman" w:cs="Times New Roman"/>
                      <w:color w:val="auto"/>
                      <w:szCs w:val="21"/>
                    </w:rPr>
                  </w:pPr>
                </w:p>
              </w:tc>
              <w:tc>
                <w:tcPr>
                  <w:tcW w:w="706" w:type="pct"/>
                  <w:noWrap w:val="0"/>
                  <w:vAlign w:val="center"/>
                </w:tcPr>
                <w:p w14:paraId="5CD695FE">
                  <w:pPr>
                    <w:pStyle w:val="57"/>
                    <w:keepNext w:val="0"/>
                    <w:keepLines w:val="0"/>
                    <w:pageBreakBefore w:val="0"/>
                    <w:kinsoku/>
                    <w:wordWrap/>
                    <w:overflowPunct/>
                    <w:topLinePunct w:val="0"/>
                    <w:autoSpaceDE/>
                    <w:autoSpaceDN/>
                    <w:bidi w:val="0"/>
                    <w:adjustRightInd w:val="0"/>
                    <w:snapToGrid w:val="0"/>
                    <w:spacing w:beforeLines="0" w:afterLines="0" w:line="340" w:lineRule="exact"/>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厂区内</w:t>
                  </w:r>
                </w:p>
              </w:tc>
              <w:tc>
                <w:tcPr>
                  <w:tcW w:w="1705" w:type="pct"/>
                  <w:noWrap w:val="0"/>
                  <w:vAlign w:val="center"/>
                </w:tcPr>
                <w:p w14:paraId="00A6B2AE">
                  <w:pPr>
                    <w:pStyle w:val="136"/>
                    <w:keepNext w:val="0"/>
                    <w:keepLines w:val="0"/>
                    <w:pageBreakBefore w:val="0"/>
                    <w:kinsoku/>
                    <w:wordWrap/>
                    <w:overflowPunct/>
                    <w:topLinePunct w:val="0"/>
                    <w:autoSpaceDE/>
                    <w:autoSpaceDN/>
                    <w:bidi w:val="0"/>
                    <w:adjustRightInd w:val="0"/>
                    <w:snapToGrid w:val="0"/>
                    <w:spacing w:line="340" w:lineRule="exac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大气污染物监控点NMHC任何1小时平均浓度不得大于</w:t>
                  </w:r>
                  <w:r>
                    <w:rPr>
                      <w:rFonts w:hint="default" w:ascii="Times New Roman" w:hAnsi="Times New Roman" w:eastAsia="宋体" w:cs="Times New Roman"/>
                      <w:color w:val="auto"/>
                      <w:sz w:val="21"/>
                      <w:szCs w:val="21"/>
                      <w:lang w:val="en-US" w:eastAsia="zh-CN"/>
                    </w:rPr>
                    <w:t>10</w:t>
                  </w:r>
                  <w:r>
                    <w:rPr>
                      <w:rFonts w:hint="default" w:ascii="Times New Roman" w:hAnsi="Times New Roman" w:eastAsia="宋体" w:cs="Times New Roman"/>
                      <w:color w:val="auto"/>
                      <w:sz w:val="21"/>
                      <w:szCs w:val="21"/>
                    </w:rPr>
                    <w:t>mg/m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；监控点处任意一次浓度值不得大于</w:t>
                  </w:r>
                  <w:r>
                    <w:rPr>
                      <w:rFonts w:hint="default" w:ascii="Times New Roman" w:hAnsi="Times New Roman" w:eastAsia="宋体" w:cs="Times New Roman"/>
                      <w:color w:val="auto"/>
                      <w:sz w:val="21"/>
                      <w:szCs w:val="21"/>
                      <w:lang w:val="en-US" w:eastAsia="zh-CN"/>
                    </w:rPr>
                    <w:t>30</w:t>
                  </w:r>
                  <w:r>
                    <w:rPr>
                      <w:rFonts w:hint="default" w:ascii="Times New Roman" w:hAnsi="Times New Roman" w:eastAsia="宋体" w:cs="Times New Roman"/>
                      <w:color w:val="auto"/>
                      <w:sz w:val="21"/>
                      <w:szCs w:val="21"/>
                    </w:rPr>
                    <w:t>mg/m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w:t>
                  </w:r>
                </w:p>
              </w:tc>
              <w:tc>
                <w:tcPr>
                  <w:tcW w:w="1993" w:type="pct"/>
                  <w:noWrap w:val="0"/>
                  <w:vAlign w:val="center"/>
                </w:tcPr>
                <w:p w14:paraId="10CBB137">
                  <w:pPr>
                    <w:pStyle w:val="136"/>
                    <w:keepNext w:val="0"/>
                    <w:keepLines w:val="0"/>
                    <w:pageBreakBefore w:val="0"/>
                    <w:widowControl w:val="0"/>
                    <w:kinsoku/>
                    <w:wordWrap/>
                    <w:overflowPunct/>
                    <w:topLinePunct w:val="0"/>
                    <w:autoSpaceDE/>
                    <w:autoSpaceDN/>
                    <w:bidi w:val="0"/>
                    <w:adjustRightInd w:val="0"/>
                    <w:snapToGrid w:val="0"/>
                    <w:spacing w:line="340" w:lineRule="exact"/>
                    <w:ind w:firstLine="0" w:firstLineChars="0"/>
                    <w:jc w:val="center"/>
                    <w:textAlignment w:val="auto"/>
                    <w:rPr>
                      <w:rFonts w:hint="default" w:ascii="Times New Roman" w:hAnsi="Times New Roman" w:eastAsia="宋体" w:cs="Times New Roman"/>
                      <w:color w:val="auto"/>
                      <w:kern w:val="0"/>
                      <w:sz w:val="21"/>
                      <w:szCs w:val="20"/>
                      <w:lang w:val="en-US" w:eastAsia="zh-CN" w:bidi="he-IL"/>
                    </w:rPr>
                  </w:pPr>
                  <w:r>
                    <w:rPr>
                      <w:rFonts w:hint="default" w:ascii="Times New Roman" w:hAnsi="Times New Roman" w:eastAsia="宋体" w:cs="Times New Roman"/>
                      <w:color w:val="auto"/>
                      <w:kern w:val="0"/>
                      <w:sz w:val="21"/>
                      <w:szCs w:val="20"/>
                      <w:lang w:val="en-US" w:eastAsia="zh-CN" w:bidi="he-IL"/>
                    </w:rPr>
                    <w:t>《挥发性有机物无组织排放控制标准》（GB37822-2019）附录A表A.1排放限值</w:t>
                  </w:r>
                </w:p>
              </w:tc>
            </w:tr>
            <w:tr w14:paraId="75CC1D37">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cantSplit/>
                <w:trHeight w:val="397" w:hRule="atLeast"/>
                <w:jc w:val="center"/>
              </w:trPr>
              <w:tc>
                <w:tcPr>
                  <w:tcW w:w="594" w:type="pct"/>
                  <w:noWrap w:val="0"/>
                  <w:vAlign w:val="center"/>
                </w:tcPr>
                <w:p w14:paraId="128B7F84">
                  <w:pPr>
                    <w:pStyle w:val="57"/>
                    <w:keepNext w:val="0"/>
                    <w:keepLines w:val="0"/>
                    <w:pageBreakBefore w:val="0"/>
                    <w:kinsoku/>
                    <w:wordWrap/>
                    <w:overflowPunct/>
                    <w:topLinePunct w:val="0"/>
                    <w:autoSpaceDE/>
                    <w:autoSpaceDN/>
                    <w:bidi w:val="0"/>
                    <w:adjustRightInd w:val="0"/>
                    <w:snapToGrid w:val="0"/>
                    <w:spacing w:beforeLines="0" w:afterLines="0" w:line="340" w:lineRule="exact"/>
                    <w:textAlignment w:val="auto"/>
                    <w:rPr>
                      <w:rFonts w:hint="default" w:ascii="Times New Roman" w:hAnsi="Times New Roman" w:eastAsia="宋体" w:cs="Times New Roman"/>
                      <w:color w:val="auto"/>
                      <w:szCs w:val="21"/>
                      <w:lang w:eastAsia="zh-CN"/>
                    </w:rPr>
                  </w:pPr>
                  <w:r>
                    <w:rPr>
                      <w:rFonts w:hint="default" w:ascii="Times New Roman" w:hAnsi="Times New Roman" w:cs="Times New Roman"/>
                      <w:color w:val="auto"/>
                      <w:szCs w:val="21"/>
                      <w:lang w:eastAsia="zh-CN"/>
                    </w:rPr>
                    <w:t>氨</w:t>
                  </w:r>
                </w:p>
              </w:tc>
              <w:tc>
                <w:tcPr>
                  <w:tcW w:w="706" w:type="pct"/>
                  <w:vMerge w:val="restart"/>
                  <w:noWrap w:val="0"/>
                  <w:vAlign w:val="center"/>
                </w:tcPr>
                <w:p w14:paraId="22A2FE4C">
                  <w:pPr>
                    <w:pStyle w:val="57"/>
                    <w:keepNext w:val="0"/>
                    <w:keepLines w:val="0"/>
                    <w:pageBreakBefore w:val="0"/>
                    <w:kinsoku/>
                    <w:wordWrap/>
                    <w:overflowPunct/>
                    <w:topLinePunct w:val="0"/>
                    <w:autoSpaceDE/>
                    <w:autoSpaceDN/>
                    <w:bidi w:val="0"/>
                    <w:adjustRightInd w:val="0"/>
                    <w:snapToGrid w:val="0"/>
                    <w:spacing w:beforeLines="0" w:afterLines="0" w:line="340" w:lineRule="exact"/>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sz w:val="21"/>
                      <w:szCs w:val="21"/>
                      <w:lang w:eastAsia="zh-CN"/>
                    </w:rPr>
                    <w:t>厂界</w:t>
                  </w:r>
                </w:p>
              </w:tc>
              <w:tc>
                <w:tcPr>
                  <w:tcW w:w="1705" w:type="pct"/>
                  <w:noWrap w:val="0"/>
                  <w:vAlign w:val="center"/>
                </w:tcPr>
                <w:p w14:paraId="3158DB0F">
                  <w:pPr>
                    <w:pStyle w:val="136"/>
                    <w:keepNext w:val="0"/>
                    <w:keepLines w:val="0"/>
                    <w:pageBreakBefore w:val="0"/>
                    <w:kinsoku/>
                    <w:wordWrap/>
                    <w:overflowPunct/>
                    <w:topLinePunct w:val="0"/>
                    <w:autoSpaceDE/>
                    <w:autoSpaceDN/>
                    <w:bidi w:val="0"/>
                    <w:adjustRightInd w:val="0"/>
                    <w:snapToGrid w:val="0"/>
                    <w:spacing w:line="340" w:lineRule="exac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rPr>
                    <w:t>1.5</w:t>
                  </w:r>
                </w:p>
              </w:tc>
              <w:tc>
                <w:tcPr>
                  <w:tcW w:w="1993" w:type="pct"/>
                  <w:vMerge w:val="restart"/>
                  <w:noWrap w:val="0"/>
                  <w:vAlign w:val="center"/>
                </w:tcPr>
                <w:p w14:paraId="4340CD1D">
                  <w:pPr>
                    <w:pStyle w:val="136"/>
                    <w:keepNext w:val="0"/>
                    <w:keepLines w:val="0"/>
                    <w:pageBreakBefore w:val="0"/>
                    <w:widowControl w:val="0"/>
                    <w:kinsoku/>
                    <w:wordWrap/>
                    <w:overflowPunct/>
                    <w:topLinePunct w:val="0"/>
                    <w:autoSpaceDE/>
                    <w:autoSpaceDN/>
                    <w:bidi w:val="0"/>
                    <w:adjustRightInd w:val="0"/>
                    <w:snapToGrid w:val="0"/>
                    <w:spacing w:line="340" w:lineRule="exact"/>
                    <w:ind w:firstLine="0" w:firstLineChars="0"/>
                    <w:jc w:val="center"/>
                    <w:textAlignment w:val="auto"/>
                    <w:rPr>
                      <w:rFonts w:hint="default" w:ascii="Times New Roman" w:hAnsi="Times New Roman" w:eastAsia="宋体" w:cs="Times New Roman"/>
                      <w:color w:val="auto"/>
                      <w:kern w:val="2"/>
                      <w:sz w:val="21"/>
                      <w:szCs w:val="21"/>
                      <w:lang w:val="en-US" w:eastAsia="zh-CN" w:bidi="he-IL"/>
                    </w:rPr>
                  </w:pPr>
                  <w:r>
                    <w:rPr>
                      <w:rFonts w:hint="default" w:ascii="Times New Roman" w:hAnsi="Times New Roman" w:eastAsia="宋体" w:cs="Times New Roman"/>
                      <w:color w:val="auto"/>
                      <w:sz w:val="21"/>
                      <w:szCs w:val="21"/>
                    </w:rPr>
                    <w:t>《恶臭污染物排放标准》</w:t>
                  </w:r>
                  <w:r>
                    <w:rPr>
                      <w:rFonts w:hint="eastAsia" w:eastAsia="宋体" w:cs="Times New Roman"/>
                      <w:color w:val="auto"/>
                      <w:sz w:val="21"/>
                      <w:szCs w:val="21"/>
                      <w:lang w:eastAsia="zh-CN"/>
                    </w:rPr>
                    <w:t>（</w:t>
                  </w:r>
                  <w:r>
                    <w:rPr>
                      <w:rFonts w:hint="default" w:ascii="Times New Roman" w:hAnsi="Times New Roman" w:eastAsia="宋体" w:cs="Times New Roman"/>
                      <w:color w:val="auto"/>
                      <w:sz w:val="21"/>
                      <w:szCs w:val="21"/>
                    </w:rPr>
                    <w:t>GB14554-93</w:t>
                  </w:r>
                  <w:r>
                    <w:rPr>
                      <w:rFonts w:hint="eastAsia" w:eastAsia="宋体" w:cs="Times New Roman"/>
                      <w:color w:val="auto"/>
                      <w:sz w:val="21"/>
                      <w:szCs w:val="21"/>
                      <w:lang w:eastAsia="zh-CN"/>
                    </w:rPr>
                    <w:t>）</w:t>
                  </w:r>
                  <w:r>
                    <w:rPr>
                      <w:rFonts w:hint="default" w:ascii="Times New Roman" w:hAnsi="Times New Roman" w:eastAsia="宋体" w:cs="Times New Roman"/>
                      <w:color w:val="auto"/>
                      <w:sz w:val="21"/>
                      <w:szCs w:val="21"/>
                    </w:rPr>
                    <w:t>表1</w:t>
                  </w:r>
                </w:p>
              </w:tc>
            </w:tr>
            <w:tr w14:paraId="3470B83D">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cantSplit/>
                <w:trHeight w:val="397" w:hRule="atLeast"/>
                <w:jc w:val="center"/>
              </w:trPr>
              <w:tc>
                <w:tcPr>
                  <w:tcW w:w="594" w:type="pct"/>
                  <w:noWrap w:val="0"/>
                  <w:vAlign w:val="center"/>
                </w:tcPr>
                <w:p w14:paraId="59C982B2">
                  <w:pPr>
                    <w:pStyle w:val="57"/>
                    <w:keepNext w:val="0"/>
                    <w:keepLines w:val="0"/>
                    <w:pageBreakBefore w:val="0"/>
                    <w:kinsoku/>
                    <w:wordWrap/>
                    <w:overflowPunct/>
                    <w:topLinePunct w:val="0"/>
                    <w:autoSpaceDE/>
                    <w:autoSpaceDN/>
                    <w:bidi w:val="0"/>
                    <w:adjustRightInd w:val="0"/>
                    <w:snapToGrid w:val="0"/>
                    <w:spacing w:beforeLines="0" w:afterLines="0" w:line="340" w:lineRule="exact"/>
                    <w:textAlignment w:val="auto"/>
                    <w:rPr>
                      <w:rFonts w:hint="default" w:ascii="Times New Roman" w:hAnsi="Times New Roman" w:cs="Times New Roman"/>
                      <w:color w:val="auto"/>
                      <w:kern w:val="0"/>
                      <w:sz w:val="21"/>
                      <w:szCs w:val="21"/>
                      <w:lang w:val="en-US" w:eastAsia="zh-CN" w:bidi="ar-SA"/>
                    </w:rPr>
                  </w:pPr>
                  <w:r>
                    <w:rPr>
                      <w:rFonts w:hint="default" w:ascii="Times New Roman" w:hAnsi="Times New Roman" w:cs="Times New Roman"/>
                      <w:color w:val="auto"/>
                      <w:szCs w:val="21"/>
                    </w:rPr>
                    <w:t>臭气浓度</w:t>
                  </w:r>
                </w:p>
              </w:tc>
              <w:tc>
                <w:tcPr>
                  <w:tcW w:w="706" w:type="pct"/>
                  <w:vMerge w:val="continue"/>
                  <w:noWrap w:val="0"/>
                  <w:vAlign w:val="center"/>
                </w:tcPr>
                <w:p w14:paraId="499A78E2">
                  <w:pPr>
                    <w:pStyle w:val="57"/>
                    <w:keepNext w:val="0"/>
                    <w:keepLines w:val="0"/>
                    <w:pageBreakBefore w:val="0"/>
                    <w:kinsoku/>
                    <w:wordWrap/>
                    <w:overflowPunct/>
                    <w:topLinePunct w:val="0"/>
                    <w:autoSpaceDE/>
                    <w:autoSpaceDN/>
                    <w:bidi w:val="0"/>
                    <w:adjustRightInd w:val="0"/>
                    <w:snapToGrid w:val="0"/>
                    <w:spacing w:beforeLines="0" w:afterLines="0" w:line="340" w:lineRule="exact"/>
                    <w:textAlignment w:val="auto"/>
                    <w:rPr>
                      <w:rFonts w:hint="default" w:ascii="Times New Roman" w:hAnsi="Times New Roman" w:eastAsia="宋体" w:cs="Times New Roman"/>
                      <w:color w:val="auto"/>
                      <w:kern w:val="0"/>
                      <w:sz w:val="21"/>
                      <w:szCs w:val="21"/>
                      <w:lang w:val="en-US" w:eastAsia="zh-CN" w:bidi="ar-SA"/>
                    </w:rPr>
                  </w:pPr>
                </w:p>
              </w:tc>
              <w:tc>
                <w:tcPr>
                  <w:tcW w:w="1705" w:type="pct"/>
                  <w:noWrap w:val="0"/>
                  <w:vAlign w:val="center"/>
                </w:tcPr>
                <w:p w14:paraId="5C9C64AB">
                  <w:pPr>
                    <w:pStyle w:val="136"/>
                    <w:keepNext w:val="0"/>
                    <w:keepLines w:val="0"/>
                    <w:pageBreakBefore w:val="0"/>
                    <w:kinsoku/>
                    <w:wordWrap/>
                    <w:overflowPunct/>
                    <w:topLinePunct w:val="0"/>
                    <w:autoSpaceDE/>
                    <w:autoSpaceDN/>
                    <w:bidi w:val="0"/>
                    <w:adjustRightInd w:val="0"/>
                    <w:snapToGrid w:val="0"/>
                    <w:spacing w:line="340" w:lineRule="exact"/>
                    <w:ind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20</w:t>
                  </w:r>
                  <w:r>
                    <w:rPr>
                      <w:rFonts w:hint="eastAsia" w:eastAsia="宋体" w:cs="Times New Roman"/>
                      <w:color w:val="auto"/>
                      <w:sz w:val="21"/>
                      <w:szCs w:val="21"/>
                      <w:lang w:eastAsia="zh-CN"/>
                    </w:rPr>
                    <w:t>（</w:t>
                  </w:r>
                  <w:r>
                    <w:rPr>
                      <w:rFonts w:hint="default" w:ascii="Times New Roman" w:hAnsi="Times New Roman" w:eastAsia="宋体" w:cs="Times New Roman"/>
                      <w:color w:val="auto"/>
                      <w:sz w:val="21"/>
                      <w:szCs w:val="21"/>
                    </w:rPr>
                    <w:t>无量纲</w:t>
                  </w:r>
                  <w:r>
                    <w:rPr>
                      <w:rFonts w:hint="eastAsia" w:eastAsia="宋体" w:cs="Times New Roman"/>
                      <w:color w:val="auto"/>
                      <w:sz w:val="21"/>
                      <w:szCs w:val="21"/>
                      <w:lang w:eastAsia="zh-CN"/>
                    </w:rPr>
                    <w:t>）</w:t>
                  </w:r>
                </w:p>
              </w:tc>
              <w:tc>
                <w:tcPr>
                  <w:tcW w:w="1993" w:type="pct"/>
                  <w:vMerge w:val="continue"/>
                  <w:noWrap w:val="0"/>
                  <w:vAlign w:val="center"/>
                </w:tcPr>
                <w:p w14:paraId="3E1C5E4C">
                  <w:pPr>
                    <w:pStyle w:val="136"/>
                    <w:keepNext w:val="0"/>
                    <w:keepLines w:val="0"/>
                    <w:pageBreakBefore w:val="0"/>
                    <w:widowControl w:val="0"/>
                    <w:kinsoku/>
                    <w:wordWrap/>
                    <w:overflowPunct/>
                    <w:topLinePunct w:val="0"/>
                    <w:autoSpaceDE/>
                    <w:autoSpaceDN/>
                    <w:bidi w:val="0"/>
                    <w:adjustRightInd w:val="0"/>
                    <w:snapToGrid w:val="0"/>
                    <w:spacing w:line="340" w:lineRule="exact"/>
                    <w:ind w:firstLine="0" w:firstLineChars="0"/>
                    <w:jc w:val="center"/>
                    <w:textAlignment w:val="auto"/>
                    <w:rPr>
                      <w:rFonts w:hint="default" w:ascii="Times New Roman" w:hAnsi="Times New Roman" w:eastAsia="宋体" w:cs="Times New Roman"/>
                      <w:color w:val="auto"/>
                      <w:kern w:val="2"/>
                      <w:sz w:val="21"/>
                      <w:szCs w:val="21"/>
                      <w:lang w:val="en-US" w:eastAsia="zh-CN" w:bidi="he-IL"/>
                    </w:rPr>
                  </w:pPr>
                </w:p>
              </w:tc>
            </w:tr>
          </w:tbl>
          <w:p w14:paraId="3077EDB2">
            <w:pPr>
              <w:spacing w:before="120" w:beforeLines="50" w:line="360" w:lineRule="auto"/>
              <w:rPr>
                <w:rFonts w:hint="default" w:ascii="Times New Roman" w:hAnsi="Times New Roman" w:cs="Times New Roman"/>
                <w:b/>
                <w:bCs/>
                <w:color w:val="auto"/>
                <w:sz w:val="24"/>
                <w:highlight w:val="none"/>
              </w:rPr>
            </w:pPr>
            <w:r>
              <w:rPr>
                <w:rFonts w:hint="default" w:ascii="Times New Roman" w:hAnsi="Times New Roman" w:cs="Times New Roman"/>
                <w:b/>
                <w:bCs/>
                <w:color w:val="auto"/>
                <w:sz w:val="24"/>
                <w:highlight w:val="none"/>
                <w:lang w:val="en-US" w:eastAsia="zh-CN"/>
              </w:rPr>
              <w:t>3.7.3</w:t>
            </w:r>
            <w:r>
              <w:rPr>
                <w:rFonts w:hint="default" w:ascii="Times New Roman" w:hAnsi="Times New Roman" w:cs="Times New Roman"/>
                <w:b/>
                <w:bCs/>
                <w:color w:val="auto"/>
                <w:sz w:val="24"/>
                <w:highlight w:val="none"/>
              </w:rPr>
              <w:t>厂界噪声</w:t>
            </w:r>
          </w:p>
          <w:p w14:paraId="084F51D3">
            <w:pPr>
              <w:spacing w:line="360" w:lineRule="auto"/>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highlight w:val="none"/>
              </w:rPr>
              <w:t>项目运营期厂界噪声执行《工业企业厂界环境噪声排放标准》</w:t>
            </w:r>
            <w:r>
              <w:rPr>
                <w:rFonts w:hint="eastAsia" w:cs="Times New Roman"/>
                <w:color w:val="auto"/>
                <w:sz w:val="24"/>
                <w:highlight w:val="none"/>
                <w:lang w:eastAsia="zh-CN"/>
              </w:rPr>
              <w:t>（</w:t>
            </w:r>
            <w:r>
              <w:rPr>
                <w:rFonts w:hint="default" w:ascii="Times New Roman" w:hAnsi="Times New Roman" w:cs="Times New Roman"/>
                <w:color w:val="auto"/>
                <w:sz w:val="24"/>
                <w:highlight w:val="none"/>
              </w:rPr>
              <w:t>GB12348-2008</w:t>
            </w:r>
            <w:r>
              <w:rPr>
                <w:rFonts w:hint="eastAsia" w:cs="Times New Roman"/>
                <w:color w:val="auto"/>
                <w:sz w:val="24"/>
                <w:highlight w:val="none"/>
                <w:lang w:eastAsia="zh-CN"/>
              </w:rPr>
              <w:t>）</w:t>
            </w:r>
            <w:r>
              <w:rPr>
                <w:rFonts w:hint="default" w:ascii="Times New Roman" w:hAnsi="Times New Roman" w:cs="Times New Roman"/>
                <w:color w:val="auto"/>
                <w:sz w:val="24"/>
                <w:highlight w:val="none"/>
              </w:rPr>
              <w:t>中</w:t>
            </w:r>
            <w:r>
              <w:rPr>
                <w:rFonts w:hint="default" w:ascii="Times New Roman" w:hAnsi="Times New Roman" w:cs="Times New Roman"/>
                <w:color w:val="auto"/>
                <w:sz w:val="24"/>
                <w:highlight w:val="none"/>
                <w:lang w:val="en-US" w:eastAsia="zh-CN"/>
              </w:rPr>
              <w:t>3类标准</w:t>
            </w:r>
            <w:r>
              <w:rPr>
                <w:rFonts w:hint="default" w:ascii="Times New Roman" w:hAnsi="Times New Roman" w:cs="Times New Roman"/>
                <w:color w:val="auto"/>
                <w:sz w:val="24"/>
                <w:szCs w:val="24"/>
                <w:highlight w:val="none"/>
              </w:rPr>
              <w:t>，具体详见表</w:t>
            </w:r>
            <w:r>
              <w:rPr>
                <w:rFonts w:hint="default" w:ascii="Times New Roman" w:hAnsi="Times New Roman" w:cs="Times New Roman"/>
                <w:color w:val="auto"/>
                <w:sz w:val="24"/>
                <w:szCs w:val="24"/>
                <w:highlight w:val="none"/>
                <w:lang w:eastAsia="zh-CN"/>
              </w:rPr>
              <w:t>3.</w:t>
            </w:r>
            <w:r>
              <w:rPr>
                <w:rFonts w:hint="default" w:ascii="Times New Roman" w:hAnsi="Times New Roman" w:cs="Times New Roman"/>
                <w:color w:val="auto"/>
                <w:sz w:val="24"/>
                <w:szCs w:val="24"/>
                <w:highlight w:val="none"/>
                <w:lang w:val="en-US" w:eastAsia="zh-CN"/>
              </w:rPr>
              <w:t>7-</w:t>
            </w:r>
            <w:r>
              <w:rPr>
                <w:rFonts w:hint="eastAsia" w:cs="Times New Roman"/>
                <w:color w:val="auto"/>
                <w:sz w:val="24"/>
                <w:szCs w:val="24"/>
                <w:highlight w:val="none"/>
                <w:lang w:val="en-US" w:eastAsia="zh-CN"/>
              </w:rPr>
              <w:t>5</w:t>
            </w:r>
            <w:r>
              <w:rPr>
                <w:rFonts w:hint="default" w:ascii="Times New Roman" w:hAnsi="Times New Roman" w:cs="Times New Roman"/>
                <w:color w:val="auto"/>
                <w:sz w:val="24"/>
                <w:szCs w:val="24"/>
                <w:highlight w:val="none"/>
              </w:rPr>
              <w:t>。</w:t>
            </w:r>
          </w:p>
          <w:p w14:paraId="2A9F40F3">
            <w:pPr>
              <w:spacing w:before="120" w:beforeLines="50"/>
              <w:jc w:val="center"/>
              <w:rPr>
                <w:rFonts w:hint="eastAsia" w:ascii="Times New Roman" w:hAnsi="Times New Roman" w:eastAsia="黑体" w:cs="Times New Roman"/>
                <w:color w:val="auto"/>
                <w:sz w:val="24"/>
                <w:szCs w:val="24"/>
                <w:highlight w:val="none"/>
                <w:lang w:eastAsia="zh-CN"/>
              </w:rPr>
            </w:pPr>
            <w:r>
              <w:rPr>
                <w:rFonts w:hint="default" w:ascii="Times New Roman" w:hAnsi="Times New Roman" w:eastAsia="黑体" w:cs="Times New Roman"/>
                <w:color w:val="auto"/>
                <w:sz w:val="24"/>
                <w:szCs w:val="24"/>
                <w:highlight w:val="none"/>
              </w:rPr>
              <w:t>表3.</w:t>
            </w:r>
            <w:r>
              <w:rPr>
                <w:rFonts w:hint="default" w:ascii="Times New Roman" w:hAnsi="Times New Roman" w:eastAsia="黑体" w:cs="Times New Roman"/>
                <w:color w:val="auto"/>
                <w:sz w:val="24"/>
                <w:szCs w:val="24"/>
                <w:highlight w:val="none"/>
                <w:lang w:val="en-US" w:eastAsia="zh-CN"/>
              </w:rPr>
              <w:t>7-</w:t>
            </w:r>
            <w:r>
              <w:rPr>
                <w:rFonts w:hint="eastAsia" w:eastAsia="黑体" w:cs="Times New Roman"/>
                <w:color w:val="auto"/>
                <w:sz w:val="24"/>
                <w:szCs w:val="24"/>
                <w:highlight w:val="none"/>
                <w:lang w:val="en-US" w:eastAsia="zh-CN"/>
              </w:rPr>
              <w:t>5</w:t>
            </w:r>
            <w:r>
              <w:rPr>
                <w:rFonts w:hint="default" w:ascii="Times New Roman" w:hAnsi="Times New Roman" w:eastAsia="黑体" w:cs="Times New Roman"/>
                <w:color w:val="auto"/>
                <w:sz w:val="24"/>
                <w:szCs w:val="24"/>
                <w:highlight w:val="none"/>
              </w:rPr>
              <w:t xml:space="preserve"> </w:t>
            </w:r>
            <w:r>
              <w:rPr>
                <w:rFonts w:hint="default" w:ascii="Times New Roman" w:hAnsi="Times New Roman" w:eastAsia="黑体" w:cs="Times New Roman"/>
                <w:color w:val="auto"/>
                <w:sz w:val="24"/>
                <w:szCs w:val="24"/>
                <w:highlight w:val="none"/>
                <w:lang w:val="en-US" w:eastAsia="zh-CN"/>
              </w:rPr>
              <w:t xml:space="preserve"> </w:t>
            </w:r>
            <w:r>
              <w:rPr>
                <w:rFonts w:hint="default" w:ascii="Times New Roman" w:hAnsi="Times New Roman" w:eastAsia="黑体" w:cs="Times New Roman"/>
                <w:color w:val="auto"/>
                <w:sz w:val="24"/>
                <w:szCs w:val="24"/>
                <w:highlight w:val="none"/>
              </w:rPr>
              <w:t>《工业企业厂界环境噪声排放标准》</w:t>
            </w:r>
            <w:r>
              <w:rPr>
                <w:rFonts w:hint="eastAsia" w:eastAsia="黑体" w:cs="Times New Roman"/>
                <w:color w:val="auto"/>
                <w:sz w:val="24"/>
                <w:szCs w:val="24"/>
                <w:highlight w:val="none"/>
                <w:lang w:eastAsia="zh-CN"/>
              </w:rPr>
              <w:t>（</w:t>
            </w:r>
            <w:r>
              <w:rPr>
                <w:rFonts w:hint="default" w:ascii="Times New Roman" w:hAnsi="Times New Roman" w:eastAsia="黑体" w:cs="Times New Roman"/>
                <w:color w:val="auto"/>
                <w:sz w:val="24"/>
                <w:szCs w:val="24"/>
                <w:highlight w:val="none"/>
              </w:rPr>
              <w:t>GB12348-2008</w:t>
            </w:r>
            <w:r>
              <w:rPr>
                <w:rFonts w:hint="eastAsia" w:eastAsia="黑体" w:cs="Times New Roman"/>
                <w:color w:val="auto"/>
                <w:sz w:val="24"/>
                <w:szCs w:val="24"/>
                <w:highlight w:val="none"/>
                <w:lang w:eastAsia="zh-CN"/>
              </w:rPr>
              <w:t>）</w:t>
            </w:r>
            <w:r>
              <w:rPr>
                <w:rFonts w:hint="default" w:ascii="Times New Roman" w:hAnsi="Times New Roman" w:eastAsia="黑体" w:cs="Times New Roman"/>
                <w:color w:val="auto"/>
                <w:sz w:val="24"/>
                <w:szCs w:val="24"/>
                <w:highlight w:val="none"/>
              </w:rPr>
              <w:t>表1</w:t>
            </w:r>
            <w:r>
              <w:rPr>
                <w:rFonts w:hint="eastAsia" w:eastAsia="黑体" w:cs="Times New Roman"/>
                <w:color w:val="auto"/>
                <w:sz w:val="24"/>
                <w:szCs w:val="24"/>
                <w:highlight w:val="none"/>
                <w:lang w:eastAsia="zh-CN"/>
              </w:rPr>
              <w:t>（</w:t>
            </w:r>
            <w:r>
              <w:rPr>
                <w:rFonts w:hint="default" w:ascii="Times New Roman" w:hAnsi="Times New Roman" w:eastAsia="黑体" w:cs="Times New Roman"/>
                <w:color w:val="auto"/>
                <w:sz w:val="24"/>
                <w:szCs w:val="24"/>
                <w:highlight w:val="none"/>
              </w:rPr>
              <w:t>摘录</w:t>
            </w:r>
            <w:r>
              <w:rPr>
                <w:rFonts w:hint="eastAsia" w:eastAsia="黑体" w:cs="Times New Roman"/>
                <w:color w:val="auto"/>
                <w:sz w:val="24"/>
                <w:szCs w:val="24"/>
                <w:highlight w:val="none"/>
                <w:lang w:eastAsia="zh-CN"/>
              </w:rPr>
              <w:t>）</w:t>
            </w:r>
          </w:p>
          <w:tbl>
            <w:tblPr>
              <w:tblStyle w:val="27"/>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4231"/>
              <w:gridCol w:w="1467"/>
              <w:gridCol w:w="1397"/>
              <w:gridCol w:w="1277"/>
            </w:tblGrid>
            <w:tr w14:paraId="5A6C96D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526" w:type="pct"/>
                  <w:tcBorders>
                    <w:tl2br w:val="single" w:color="auto" w:sz="2" w:space="0"/>
                  </w:tcBorders>
                  <w:noWrap w:val="0"/>
                  <w:vAlign w:val="center"/>
                </w:tcPr>
                <w:p w14:paraId="5EF013EA">
                  <w:pPr>
                    <w:snapToGrid w:val="0"/>
                    <w:spacing w:line="340" w:lineRule="exact"/>
                    <w:jc w:val="right"/>
                    <w:rPr>
                      <w:rFonts w:hint="default" w:ascii="Times New Roman" w:hAnsi="Times New Roman" w:eastAsia="宋体" w:cs="Times New Roman"/>
                      <w:snapToGrid w:val="0"/>
                      <w:color w:val="auto"/>
                      <w:kern w:val="18"/>
                      <w:szCs w:val="21"/>
                      <w:highlight w:val="none"/>
                    </w:rPr>
                  </w:pPr>
                  <w:r>
                    <w:rPr>
                      <w:rFonts w:hint="default" w:ascii="Times New Roman" w:hAnsi="Times New Roman" w:eastAsia="宋体" w:cs="Times New Roman"/>
                      <w:snapToGrid w:val="0"/>
                      <w:color w:val="auto"/>
                      <w:kern w:val="18"/>
                      <w:szCs w:val="21"/>
                      <w:highlight w:val="none"/>
                    </w:rPr>
                    <w:t xml:space="preserve">          时 段</w:t>
                  </w:r>
                </w:p>
                <w:p w14:paraId="53ABBF2A">
                  <w:pPr>
                    <w:snapToGrid w:val="0"/>
                    <w:spacing w:line="340" w:lineRule="exact"/>
                    <w:rPr>
                      <w:rFonts w:hint="default" w:ascii="Times New Roman" w:hAnsi="Times New Roman" w:eastAsia="宋体" w:cs="Times New Roman"/>
                      <w:snapToGrid w:val="0"/>
                      <w:color w:val="auto"/>
                      <w:kern w:val="18"/>
                      <w:szCs w:val="21"/>
                      <w:highlight w:val="none"/>
                    </w:rPr>
                  </w:pPr>
                  <w:r>
                    <w:rPr>
                      <w:rFonts w:hint="default" w:ascii="Times New Roman" w:hAnsi="Times New Roman" w:eastAsia="宋体" w:cs="Times New Roman"/>
                      <w:snapToGrid w:val="0"/>
                      <w:color w:val="auto"/>
                      <w:kern w:val="18"/>
                      <w:szCs w:val="21"/>
                      <w:highlight w:val="none"/>
                    </w:rPr>
                    <w:t>厂界外声环境功能区类别</w:t>
                  </w:r>
                </w:p>
              </w:tc>
              <w:tc>
                <w:tcPr>
                  <w:tcW w:w="876" w:type="pct"/>
                  <w:noWrap w:val="0"/>
                  <w:vAlign w:val="center"/>
                </w:tcPr>
                <w:p w14:paraId="1D228F39">
                  <w:pPr>
                    <w:snapToGrid w:val="0"/>
                    <w:spacing w:line="340" w:lineRule="exact"/>
                    <w:jc w:val="center"/>
                    <w:rPr>
                      <w:rFonts w:hint="default" w:ascii="Times New Roman" w:hAnsi="Times New Roman" w:eastAsia="宋体" w:cs="Times New Roman"/>
                      <w:snapToGrid w:val="0"/>
                      <w:color w:val="auto"/>
                      <w:kern w:val="18"/>
                      <w:szCs w:val="21"/>
                      <w:highlight w:val="none"/>
                    </w:rPr>
                  </w:pPr>
                  <w:r>
                    <w:rPr>
                      <w:rFonts w:hint="default" w:ascii="Times New Roman" w:hAnsi="Times New Roman" w:eastAsia="宋体" w:cs="Times New Roman"/>
                      <w:snapToGrid w:val="0"/>
                      <w:color w:val="auto"/>
                      <w:kern w:val="18"/>
                      <w:szCs w:val="21"/>
                      <w:highlight w:val="none"/>
                    </w:rPr>
                    <w:t>昼间</w:t>
                  </w:r>
                </w:p>
              </w:tc>
              <w:tc>
                <w:tcPr>
                  <w:tcW w:w="834" w:type="pct"/>
                  <w:noWrap w:val="0"/>
                  <w:vAlign w:val="center"/>
                </w:tcPr>
                <w:p w14:paraId="45789AC9">
                  <w:pPr>
                    <w:snapToGrid w:val="0"/>
                    <w:spacing w:line="340" w:lineRule="exact"/>
                    <w:jc w:val="center"/>
                    <w:rPr>
                      <w:rFonts w:hint="default" w:ascii="Times New Roman" w:hAnsi="Times New Roman" w:eastAsia="宋体" w:cs="Times New Roman"/>
                      <w:snapToGrid w:val="0"/>
                      <w:color w:val="auto"/>
                      <w:kern w:val="18"/>
                      <w:szCs w:val="21"/>
                      <w:highlight w:val="none"/>
                    </w:rPr>
                  </w:pPr>
                  <w:r>
                    <w:rPr>
                      <w:rFonts w:hint="default" w:ascii="Times New Roman" w:hAnsi="Times New Roman" w:eastAsia="宋体" w:cs="Times New Roman"/>
                      <w:snapToGrid w:val="0"/>
                      <w:color w:val="auto"/>
                      <w:kern w:val="18"/>
                      <w:szCs w:val="21"/>
                      <w:highlight w:val="none"/>
                    </w:rPr>
                    <w:t>夜间</w:t>
                  </w:r>
                </w:p>
              </w:tc>
              <w:tc>
                <w:tcPr>
                  <w:tcW w:w="762" w:type="pct"/>
                  <w:noWrap w:val="0"/>
                  <w:vAlign w:val="center"/>
                </w:tcPr>
                <w:p w14:paraId="213F9053">
                  <w:pPr>
                    <w:snapToGrid w:val="0"/>
                    <w:spacing w:line="340" w:lineRule="exact"/>
                    <w:jc w:val="center"/>
                    <w:rPr>
                      <w:rFonts w:hint="default" w:ascii="Times New Roman" w:hAnsi="Times New Roman" w:eastAsia="宋体" w:cs="Times New Roman"/>
                      <w:snapToGrid w:val="0"/>
                      <w:color w:val="auto"/>
                      <w:kern w:val="18"/>
                      <w:szCs w:val="21"/>
                      <w:highlight w:val="none"/>
                    </w:rPr>
                  </w:pPr>
                  <w:r>
                    <w:rPr>
                      <w:rFonts w:hint="default" w:ascii="Times New Roman" w:hAnsi="Times New Roman" w:eastAsia="宋体" w:cs="Times New Roman"/>
                      <w:snapToGrid w:val="0"/>
                      <w:color w:val="auto"/>
                      <w:kern w:val="18"/>
                      <w:szCs w:val="21"/>
                      <w:highlight w:val="none"/>
                    </w:rPr>
                    <w:t>单位</w:t>
                  </w:r>
                </w:p>
              </w:tc>
            </w:tr>
            <w:tr w14:paraId="790FB58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526" w:type="pct"/>
                  <w:noWrap w:val="0"/>
                  <w:vAlign w:val="center"/>
                </w:tcPr>
                <w:p w14:paraId="79074E17">
                  <w:pPr>
                    <w:snapToGrid w:val="0"/>
                    <w:spacing w:line="340" w:lineRule="exact"/>
                    <w:jc w:val="center"/>
                    <w:rPr>
                      <w:rFonts w:hint="default" w:ascii="Times New Roman" w:hAnsi="Times New Roman" w:eastAsia="宋体" w:cs="Times New Roman"/>
                      <w:snapToGrid w:val="0"/>
                      <w:color w:val="auto"/>
                      <w:kern w:val="18"/>
                      <w:szCs w:val="21"/>
                      <w:highlight w:val="none"/>
                    </w:rPr>
                  </w:pPr>
                  <w:r>
                    <w:rPr>
                      <w:rFonts w:hint="default" w:ascii="Times New Roman" w:hAnsi="Times New Roman" w:cs="Times New Roman"/>
                      <w:snapToGrid w:val="0"/>
                      <w:color w:val="auto"/>
                      <w:kern w:val="18"/>
                      <w:szCs w:val="21"/>
                      <w:highlight w:val="none"/>
                      <w:lang w:val="en-US" w:eastAsia="zh-CN"/>
                    </w:rPr>
                    <w:t>3</w:t>
                  </w:r>
                  <w:r>
                    <w:rPr>
                      <w:rFonts w:hint="default" w:ascii="Times New Roman" w:hAnsi="Times New Roman" w:eastAsia="宋体" w:cs="Times New Roman"/>
                      <w:snapToGrid w:val="0"/>
                      <w:color w:val="auto"/>
                      <w:kern w:val="18"/>
                      <w:szCs w:val="21"/>
                      <w:highlight w:val="none"/>
                    </w:rPr>
                    <w:t>类</w:t>
                  </w:r>
                </w:p>
              </w:tc>
              <w:tc>
                <w:tcPr>
                  <w:tcW w:w="876" w:type="pct"/>
                  <w:noWrap w:val="0"/>
                  <w:vAlign w:val="center"/>
                </w:tcPr>
                <w:p w14:paraId="50C999C0">
                  <w:pPr>
                    <w:snapToGrid w:val="0"/>
                    <w:spacing w:line="340" w:lineRule="exact"/>
                    <w:jc w:val="center"/>
                    <w:rPr>
                      <w:rFonts w:hint="default" w:ascii="Times New Roman" w:hAnsi="Times New Roman" w:eastAsia="宋体" w:cs="Times New Roman"/>
                      <w:snapToGrid w:val="0"/>
                      <w:color w:val="auto"/>
                      <w:kern w:val="18"/>
                      <w:szCs w:val="21"/>
                      <w:highlight w:val="none"/>
                      <w:lang w:val="en-US" w:eastAsia="zh-CN"/>
                    </w:rPr>
                  </w:pPr>
                  <w:r>
                    <w:rPr>
                      <w:rFonts w:hint="default" w:ascii="Times New Roman" w:hAnsi="Times New Roman" w:eastAsia="宋体" w:cs="Times New Roman"/>
                      <w:snapToGrid w:val="0"/>
                      <w:color w:val="auto"/>
                      <w:kern w:val="18"/>
                      <w:szCs w:val="21"/>
                      <w:highlight w:val="none"/>
                    </w:rPr>
                    <w:t>≤</w:t>
                  </w:r>
                  <w:r>
                    <w:rPr>
                      <w:rFonts w:hint="default" w:ascii="Times New Roman" w:hAnsi="Times New Roman" w:cs="Times New Roman"/>
                      <w:snapToGrid w:val="0"/>
                      <w:color w:val="auto"/>
                      <w:kern w:val="18"/>
                      <w:szCs w:val="21"/>
                      <w:highlight w:val="none"/>
                      <w:lang w:val="en-US" w:eastAsia="zh-CN"/>
                    </w:rPr>
                    <w:t>65</w:t>
                  </w:r>
                </w:p>
              </w:tc>
              <w:tc>
                <w:tcPr>
                  <w:tcW w:w="834" w:type="pct"/>
                  <w:noWrap w:val="0"/>
                  <w:vAlign w:val="center"/>
                </w:tcPr>
                <w:p w14:paraId="5AA8EEE9">
                  <w:pPr>
                    <w:snapToGrid w:val="0"/>
                    <w:spacing w:line="340" w:lineRule="exact"/>
                    <w:jc w:val="center"/>
                    <w:rPr>
                      <w:rFonts w:hint="default" w:ascii="Times New Roman" w:hAnsi="Times New Roman" w:eastAsia="宋体" w:cs="Times New Roman"/>
                      <w:snapToGrid w:val="0"/>
                      <w:color w:val="auto"/>
                      <w:kern w:val="18"/>
                      <w:szCs w:val="21"/>
                      <w:highlight w:val="none"/>
                      <w:lang w:val="en-US" w:eastAsia="zh-CN"/>
                    </w:rPr>
                  </w:pPr>
                  <w:r>
                    <w:rPr>
                      <w:rFonts w:hint="default" w:ascii="Times New Roman" w:hAnsi="Times New Roman" w:eastAsia="宋体" w:cs="Times New Roman"/>
                      <w:snapToGrid w:val="0"/>
                      <w:color w:val="auto"/>
                      <w:kern w:val="18"/>
                      <w:szCs w:val="21"/>
                      <w:highlight w:val="none"/>
                    </w:rPr>
                    <w:t>≤</w:t>
                  </w:r>
                  <w:r>
                    <w:rPr>
                      <w:rFonts w:hint="default" w:ascii="Times New Roman" w:hAnsi="Times New Roman" w:cs="Times New Roman"/>
                      <w:snapToGrid w:val="0"/>
                      <w:color w:val="auto"/>
                      <w:kern w:val="18"/>
                      <w:szCs w:val="21"/>
                      <w:highlight w:val="none"/>
                      <w:lang w:val="en-US" w:eastAsia="zh-CN"/>
                    </w:rPr>
                    <w:t>55</w:t>
                  </w:r>
                </w:p>
              </w:tc>
              <w:tc>
                <w:tcPr>
                  <w:tcW w:w="762" w:type="pct"/>
                  <w:noWrap w:val="0"/>
                  <w:vAlign w:val="center"/>
                </w:tcPr>
                <w:p w14:paraId="489C3073">
                  <w:pPr>
                    <w:snapToGrid w:val="0"/>
                    <w:spacing w:line="340" w:lineRule="exact"/>
                    <w:jc w:val="center"/>
                    <w:rPr>
                      <w:rFonts w:hint="eastAsia" w:ascii="Times New Roman" w:hAnsi="Times New Roman" w:eastAsia="宋体" w:cs="Times New Roman"/>
                      <w:snapToGrid w:val="0"/>
                      <w:color w:val="auto"/>
                      <w:kern w:val="18"/>
                      <w:szCs w:val="21"/>
                      <w:highlight w:val="none"/>
                      <w:lang w:eastAsia="zh-CN"/>
                    </w:rPr>
                  </w:pPr>
                  <w:r>
                    <w:rPr>
                      <w:rFonts w:hint="default" w:ascii="Times New Roman" w:hAnsi="Times New Roman" w:eastAsia="宋体" w:cs="Times New Roman"/>
                      <w:snapToGrid w:val="0"/>
                      <w:color w:val="auto"/>
                      <w:kern w:val="18"/>
                      <w:szCs w:val="21"/>
                      <w:highlight w:val="none"/>
                    </w:rPr>
                    <w:t>dB</w:t>
                  </w:r>
                  <w:r>
                    <w:rPr>
                      <w:rFonts w:hint="eastAsia" w:cs="Times New Roman"/>
                      <w:snapToGrid w:val="0"/>
                      <w:color w:val="auto"/>
                      <w:kern w:val="18"/>
                      <w:szCs w:val="21"/>
                      <w:highlight w:val="none"/>
                      <w:lang w:eastAsia="zh-CN"/>
                    </w:rPr>
                    <w:t>（</w:t>
                  </w:r>
                  <w:r>
                    <w:rPr>
                      <w:rFonts w:hint="default" w:ascii="Times New Roman" w:hAnsi="Times New Roman" w:eastAsia="宋体" w:cs="Times New Roman"/>
                      <w:snapToGrid w:val="0"/>
                      <w:color w:val="auto"/>
                      <w:kern w:val="18"/>
                      <w:szCs w:val="21"/>
                      <w:highlight w:val="none"/>
                    </w:rPr>
                    <w:t>A</w:t>
                  </w:r>
                  <w:r>
                    <w:rPr>
                      <w:rFonts w:hint="eastAsia" w:cs="Times New Roman"/>
                      <w:snapToGrid w:val="0"/>
                      <w:color w:val="auto"/>
                      <w:kern w:val="18"/>
                      <w:szCs w:val="21"/>
                      <w:highlight w:val="none"/>
                      <w:lang w:eastAsia="zh-CN"/>
                    </w:rPr>
                    <w:t>）</w:t>
                  </w:r>
                </w:p>
              </w:tc>
            </w:tr>
          </w:tbl>
          <w:p w14:paraId="02477A9D">
            <w:pPr>
              <w:keepNext w:val="0"/>
              <w:keepLines w:val="0"/>
              <w:pageBreakBefore w:val="0"/>
              <w:widowControl w:val="0"/>
              <w:kinsoku/>
              <w:wordWrap/>
              <w:overflowPunct/>
              <w:topLinePunct w:val="0"/>
              <w:autoSpaceDE/>
              <w:autoSpaceDN/>
              <w:bidi w:val="0"/>
              <w:adjustRightInd w:val="0"/>
              <w:snapToGrid w:val="0"/>
              <w:spacing w:before="120" w:beforeLines="50" w:line="360" w:lineRule="auto"/>
              <w:textAlignment w:val="auto"/>
              <w:rPr>
                <w:rFonts w:hint="default" w:ascii="Times New Roman" w:hAnsi="Times New Roman" w:cs="Times New Roman"/>
                <w:b/>
                <w:bCs/>
                <w:color w:val="auto"/>
                <w:sz w:val="24"/>
                <w:highlight w:val="none"/>
              </w:rPr>
            </w:pPr>
            <w:r>
              <w:rPr>
                <w:rFonts w:hint="default" w:ascii="Times New Roman" w:hAnsi="Times New Roman" w:cs="Times New Roman"/>
                <w:b/>
                <w:bCs/>
                <w:color w:val="auto"/>
                <w:sz w:val="24"/>
                <w:highlight w:val="none"/>
                <w:lang w:val="en-US" w:eastAsia="zh-CN"/>
              </w:rPr>
              <w:t xml:space="preserve">3.7.4 </w:t>
            </w:r>
            <w:r>
              <w:rPr>
                <w:rFonts w:hint="default" w:ascii="Times New Roman" w:hAnsi="Times New Roman" w:cs="Times New Roman"/>
                <w:b/>
                <w:bCs/>
                <w:color w:val="auto"/>
                <w:sz w:val="24"/>
                <w:highlight w:val="none"/>
              </w:rPr>
              <w:t>固体废物</w:t>
            </w:r>
          </w:p>
          <w:p w14:paraId="596257EF">
            <w:pPr>
              <w:pStyle w:val="98"/>
              <w:ind w:firstLine="480" w:firstLineChars="200"/>
              <w:jc w:val="both"/>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4"/>
                <w:szCs w:val="24"/>
                <w:lang w:val="en-US" w:eastAsia="zh-CN" w:bidi="ar-SA"/>
              </w:rPr>
              <w:t>项目生活垃圾按照《城市环境卫生设施规划规范》（GB/T50337-2018）中的要求进行综合利用和处置；项目产生的一般工业固废贮存管理执行《一般工业固体废物贮存和填埋污染控制标准》（GB18599-2020）；项目产生的危险废物临时暂存参照执行《危险废物贮存污染控制标准》（GB18597-2023）。</w:t>
            </w:r>
          </w:p>
        </w:tc>
      </w:tr>
      <w:tr w14:paraId="305E10C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34" w:hRule="atLeast"/>
          <w:jc w:val="center"/>
        </w:trPr>
        <w:tc>
          <w:tcPr>
            <w:tcW w:w="473" w:type="dxa"/>
            <w:noWrap w:val="0"/>
            <w:vAlign w:val="center"/>
          </w:tcPr>
          <w:p w14:paraId="2C5B3C48">
            <w:pPr>
              <w:adjustRightInd w:val="0"/>
              <w:snapToGrid w:val="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 w:val="24"/>
                <w:szCs w:val="24"/>
              </w:rPr>
              <w:t>总量控制指标</w:t>
            </w:r>
          </w:p>
        </w:tc>
        <w:tc>
          <w:tcPr>
            <w:tcW w:w="8588" w:type="dxa"/>
            <w:noWrap w:val="0"/>
            <w:vAlign w:val="center"/>
          </w:tcPr>
          <w:p w14:paraId="140D3B93">
            <w:pPr>
              <w:keepNext w:val="0"/>
              <w:keepLines w:val="0"/>
              <w:pageBreakBefore w:val="0"/>
              <w:widowControl w:val="0"/>
              <w:kinsoku/>
              <w:wordWrap/>
              <w:overflowPunct/>
              <w:topLinePunct w:val="0"/>
              <w:autoSpaceDE/>
              <w:autoSpaceDN/>
              <w:bidi w:val="0"/>
              <w:adjustRightInd w:val="0"/>
              <w:snapToGrid w:val="0"/>
              <w:spacing w:before="120" w:beforeLines="50" w:line="360" w:lineRule="auto"/>
              <w:textAlignment w:val="auto"/>
              <w:rPr>
                <w:rFonts w:hint="default" w:ascii="Times New Roman" w:hAnsi="Times New Roman" w:eastAsia="宋体" w:cs="Times New Roman"/>
                <w:b/>
                <w:bCs/>
                <w:color w:val="auto"/>
                <w:sz w:val="28"/>
                <w:szCs w:val="28"/>
                <w:highlight w:val="yellow"/>
                <w:lang w:val="en-US" w:eastAsia="zh-CN"/>
              </w:rPr>
            </w:pPr>
            <w:r>
              <w:rPr>
                <w:rFonts w:hint="default" w:ascii="Times New Roman" w:hAnsi="Times New Roman" w:eastAsia="宋体" w:cs="Times New Roman"/>
                <w:b/>
                <w:bCs/>
                <w:color w:val="auto"/>
                <w:sz w:val="28"/>
                <w:szCs w:val="28"/>
                <w:highlight w:val="none"/>
                <w:lang w:val="en-US" w:eastAsia="zh-CN"/>
              </w:rPr>
              <w:t>3.8总量控制指标</w:t>
            </w:r>
          </w:p>
          <w:p w14:paraId="00DFA799">
            <w:pPr>
              <w:keepNext w:val="0"/>
              <w:keepLines w:val="0"/>
              <w:pageBreakBefore w:val="0"/>
              <w:widowControl w:val="0"/>
              <w:kinsoku/>
              <w:wordWrap/>
              <w:overflowPunct/>
              <w:topLinePunct w:val="0"/>
              <w:autoSpaceDE/>
              <w:autoSpaceDN/>
              <w:bidi w:val="0"/>
              <w:adjustRightInd w:val="0"/>
              <w:snapToGrid w:val="0"/>
              <w:spacing w:before="120" w:beforeLines="50" w:line="360" w:lineRule="auto"/>
              <w:textAlignment w:val="auto"/>
              <w:rPr>
                <w:rFonts w:hint="default" w:ascii="Times New Roman" w:hAnsi="Times New Roman" w:eastAsia="宋体" w:cs="Times New Roman"/>
                <w:b/>
                <w:bCs/>
                <w:color w:val="auto"/>
                <w:sz w:val="24"/>
                <w:highlight w:val="none"/>
                <w:lang w:val="en-US" w:eastAsia="zh-CN"/>
              </w:rPr>
            </w:pPr>
            <w:r>
              <w:rPr>
                <w:rFonts w:hint="default" w:ascii="Times New Roman" w:hAnsi="Times New Roman" w:eastAsia="宋体" w:cs="Times New Roman"/>
                <w:b/>
                <w:bCs/>
                <w:color w:val="auto"/>
                <w:sz w:val="24"/>
                <w:highlight w:val="none"/>
                <w:lang w:val="en-US" w:eastAsia="zh-CN"/>
              </w:rPr>
              <w:t>3.8.1 废水总量</w:t>
            </w:r>
          </w:p>
          <w:p w14:paraId="02063D51">
            <w:pPr>
              <w:keepNext w:val="0"/>
              <w:keepLines w:val="0"/>
              <w:pageBreakBefore w:val="0"/>
              <w:widowControl w:val="0"/>
              <w:kinsoku/>
              <w:wordWrap/>
              <w:overflowPunct/>
              <w:topLinePunct w:val="0"/>
              <w:autoSpaceDE/>
              <w:autoSpaceDN/>
              <w:bidi w:val="0"/>
              <w:adjustRightInd w:val="0"/>
              <w:snapToGrid w:val="0"/>
              <w:spacing w:before="120" w:beforeLines="50" w:line="360" w:lineRule="auto"/>
              <w:ind w:firstLine="480" w:firstLineChars="200"/>
              <w:textAlignment w:val="auto"/>
              <w:rPr>
                <w:rFonts w:hint="default" w:ascii="Times New Roman" w:hAnsi="Times New Roman" w:eastAsia="宋体" w:cs="Times New Roman"/>
                <w:b/>
                <w:bCs/>
                <w:color w:val="auto"/>
                <w:sz w:val="24"/>
                <w:highlight w:val="none"/>
                <w:lang w:val="en-US" w:eastAsia="zh-CN"/>
              </w:rPr>
            </w:pPr>
            <w:r>
              <w:rPr>
                <w:rFonts w:hint="default" w:ascii="Times New Roman" w:hAnsi="Times New Roman" w:eastAsia="宋体" w:cs="Times New Roman"/>
                <w:color w:val="auto"/>
                <w:sz w:val="24"/>
                <w:szCs w:val="24"/>
                <w:highlight w:val="none"/>
              </w:rPr>
              <w:t>根据《福建省环保厅关于进一步明确排污权工作有关问题的通知》</w:t>
            </w:r>
            <w:r>
              <w:rPr>
                <w:rFonts w:hint="eastAsia"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闽环保财</w:t>
            </w:r>
            <w:r>
              <w:rPr>
                <w:rFonts w:hint="eastAsia" w:cs="Times New Roman"/>
                <w:color w:val="auto"/>
                <w:sz w:val="24"/>
                <w:szCs w:val="24"/>
                <w:highlight w:val="none"/>
                <w:lang w:eastAsia="zh-CN"/>
              </w:rPr>
              <w:t>〔2017〕22号）</w:t>
            </w:r>
            <w:r>
              <w:rPr>
                <w:rFonts w:hint="default" w:ascii="Times New Roman" w:hAnsi="Times New Roman" w:eastAsia="宋体" w:cs="Times New Roman"/>
                <w:color w:val="auto"/>
                <w:sz w:val="24"/>
                <w:szCs w:val="24"/>
                <w:highlight w:val="none"/>
              </w:rPr>
              <w:t>，现有工业排污单位的水污染物的初始排污权只核定工业废水部分，</w:t>
            </w:r>
            <w:r>
              <w:rPr>
                <w:rFonts w:hint="default" w:ascii="Times New Roman" w:hAnsi="Times New Roman" w:eastAsia="宋体" w:cs="Times New Roman"/>
                <w:color w:val="auto"/>
                <w:sz w:val="24"/>
                <w:szCs w:val="24"/>
                <w:highlight w:val="none"/>
                <w:lang w:eastAsia="zh-CN"/>
              </w:rPr>
              <w:t>本项目无生产废水的排放，</w:t>
            </w:r>
            <w:r>
              <w:rPr>
                <w:rFonts w:hint="default" w:ascii="Times New Roman" w:hAnsi="Times New Roman" w:eastAsia="宋体" w:cs="Times New Roman"/>
                <w:color w:val="auto"/>
                <w:sz w:val="24"/>
                <w:szCs w:val="24"/>
                <w:highlight w:val="none"/>
                <w:lang w:val="en-US" w:eastAsia="zh-CN"/>
              </w:rPr>
              <w:t>项目生活污水排放暂不需要购买相应的排污权指标，因此，</w:t>
            </w:r>
            <w:r>
              <w:rPr>
                <w:rFonts w:hint="default" w:ascii="Times New Roman" w:hAnsi="Times New Roman" w:eastAsia="宋体" w:cs="Times New Roman"/>
                <w:color w:val="auto"/>
                <w:sz w:val="24"/>
                <w:szCs w:val="24"/>
                <w:highlight w:val="none"/>
              </w:rPr>
              <w:t>无需申请总量控制指标。</w:t>
            </w:r>
          </w:p>
          <w:p w14:paraId="13432A70">
            <w:pPr>
              <w:pStyle w:val="100"/>
              <w:keepNext w:val="0"/>
              <w:keepLines w:val="0"/>
              <w:pageBreakBefore w:val="0"/>
              <w:widowControl w:val="0"/>
              <w:kinsoku/>
              <w:wordWrap/>
              <w:overflowPunct/>
              <w:topLinePunct w:val="0"/>
              <w:autoSpaceDE/>
              <w:autoSpaceDN/>
              <w:bidi w:val="0"/>
              <w:adjustRightInd w:val="0"/>
              <w:snapToGrid w:val="0"/>
              <w:spacing w:before="157" w:beforeLines="50" w:after="0" w:line="360" w:lineRule="auto"/>
              <w:ind w:left="0" w:leftChars="0" w:right="0" w:rightChars="0" w:firstLine="0" w:firstLineChars="0"/>
              <w:jc w:val="both"/>
              <w:textAlignment w:val="auto"/>
              <w:outlineLvl w:val="9"/>
              <w:rPr>
                <w:rFonts w:hint="default" w:ascii="Times New Roman" w:hAnsi="Times New Roman" w:cs="Times New Roman"/>
                <w:b/>
                <w:bCs/>
                <w:color w:val="auto"/>
                <w:lang w:val="en-US" w:eastAsia="zh-CN"/>
              </w:rPr>
            </w:pPr>
            <w:r>
              <w:rPr>
                <w:rFonts w:hint="default" w:ascii="Times New Roman" w:hAnsi="Times New Roman" w:cs="Times New Roman"/>
                <w:b/>
                <w:bCs/>
                <w:color w:val="auto"/>
                <w:lang w:val="en-US" w:eastAsia="zh-CN"/>
              </w:rPr>
              <w:t>3.8.2 废气总量</w:t>
            </w:r>
          </w:p>
          <w:p w14:paraId="4DE4A198">
            <w:pPr>
              <w:pStyle w:val="100"/>
              <w:keepNext w:val="0"/>
              <w:keepLines w:val="0"/>
              <w:pageBreakBefore w:val="0"/>
              <w:widowControl w:val="0"/>
              <w:kinsoku/>
              <w:wordWrap/>
              <w:overflowPunct/>
              <w:topLinePunct w:val="0"/>
              <w:autoSpaceDE/>
              <w:autoSpaceDN/>
              <w:bidi w:val="0"/>
              <w:adjustRightInd w:val="0"/>
              <w:snapToGrid w:val="0"/>
              <w:spacing w:after="0" w:line="360" w:lineRule="auto"/>
              <w:ind w:left="0" w:leftChars="0" w:right="0" w:rightChars="0" w:firstLine="480" w:firstLineChars="200"/>
              <w:jc w:val="both"/>
              <w:textAlignment w:val="auto"/>
              <w:outlineLvl w:val="9"/>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rPr>
              <w:t>废气污染物排放总量见下表</w:t>
            </w:r>
            <w:r>
              <w:rPr>
                <w:rFonts w:hint="default" w:ascii="Times New Roman" w:hAnsi="Times New Roman" w:cs="Times New Roman"/>
                <w:color w:val="auto"/>
                <w:sz w:val="24"/>
                <w:szCs w:val="24"/>
                <w:lang w:val="en-US" w:eastAsia="zh-CN"/>
              </w:rPr>
              <w:t>3.8-1</w:t>
            </w:r>
            <w:r>
              <w:rPr>
                <w:rFonts w:hint="default" w:ascii="Times New Roman" w:hAnsi="Times New Roman" w:eastAsia="宋体" w:cs="Times New Roman"/>
                <w:color w:val="auto"/>
                <w:sz w:val="24"/>
                <w:szCs w:val="24"/>
                <w:lang w:eastAsia="zh-CN"/>
              </w:rPr>
              <w:t>。</w:t>
            </w:r>
          </w:p>
          <w:p w14:paraId="1D06CFA7">
            <w:pPr>
              <w:spacing w:before="120" w:beforeLines="50"/>
              <w:jc w:val="center"/>
              <w:rPr>
                <w:rFonts w:hint="default" w:ascii="Times New Roman" w:hAnsi="Times New Roman" w:eastAsia="黑体" w:cs="Times New Roman"/>
                <w:color w:val="auto"/>
                <w:sz w:val="24"/>
                <w:highlight w:val="yellow"/>
              </w:rPr>
            </w:pPr>
            <w:r>
              <w:rPr>
                <w:rFonts w:hint="default" w:ascii="Times New Roman" w:hAnsi="Times New Roman" w:eastAsia="黑体" w:cs="Times New Roman"/>
                <w:color w:val="auto"/>
                <w:sz w:val="24"/>
                <w:highlight w:val="none"/>
              </w:rPr>
              <w:t>表</w:t>
            </w:r>
            <w:r>
              <w:rPr>
                <w:rFonts w:hint="default" w:ascii="Times New Roman" w:hAnsi="Times New Roman" w:eastAsia="黑体" w:cs="Times New Roman"/>
                <w:color w:val="auto"/>
                <w:sz w:val="24"/>
                <w:highlight w:val="none"/>
                <w:lang w:val="en-US" w:eastAsia="zh-CN"/>
              </w:rPr>
              <w:t xml:space="preserve">3.8-1 </w:t>
            </w:r>
            <w:r>
              <w:rPr>
                <w:rFonts w:hint="default" w:ascii="Times New Roman" w:hAnsi="Times New Roman" w:eastAsia="黑体" w:cs="Times New Roman"/>
                <w:color w:val="auto"/>
                <w:sz w:val="24"/>
                <w:highlight w:val="none"/>
              </w:rPr>
              <w:t>项目废气污染物排放总量指标一览表</w:t>
            </w:r>
          </w:p>
          <w:tbl>
            <w:tblPr>
              <w:tblStyle w:val="27"/>
              <w:tblW w:w="4998" w:type="pct"/>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652"/>
              <w:gridCol w:w="1341"/>
              <w:gridCol w:w="1115"/>
              <w:gridCol w:w="1485"/>
              <w:gridCol w:w="1557"/>
              <w:gridCol w:w="2219"/>
            </w:tblGrid>
            <w:tr w14:paraId="4B73442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390" w:type="pct"/>
                  <w:tcBorders>
                    <w:tl2br w:val="nil"/>
                    <w:tr2bl w:val="nil"/>
                  </w:tcBorders>
                  <w:noWrap w:val="0"/>
                  <w:vAlign w:val="center"/>
                </w:tcPr>
                <w:p w14:paraId="4A28FD73">
                  <w:pPr>
                    <w:keepNext w:val="0"/>
                    <w:keepLines w:val="0"/>
                    <w:pageBreakBefore w:val="0"/>
                    <w:widowControl w:val="0"/>
                    <w:kinsoku/>
                    <w:wordWrap/>
                    <w:overflowPunct/>
                    <w:topLinePunct w:val="0"/>
                    <w:autoSpaceDE/>
                    <w:autoSpaceDN/>
                    <w:bidi w:val="0"/>
                    <w:adjustRightInd w:val="0"/>
                    <w:snapToGrid w:val="0"/>
                    <w:spacing w:line="340" w:lineRule="exact"/>
                    <w:ind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序号</w:t>
                  </w:r>
                </w:p>
              </w:tc>
              <w:tc>
                <w:tcPr>
                  <w:tcW w:w="801" w:type="pct"/>
                  <w:tcBorders>
                    <w:tl2br w:val="nil"/>
                    <w:tr2bl w:val="nil"/>
                  </w:tcBorders>
                  <w:noWrap w:val="0"/>
                  <w:vAlign w:val="center"/>
                </w:tcPr>
                <w:p w14:paraId="08D6D76F">
                  <w:pPr>
                    <w:keepNext w:val="0"/>
                    <w:keepLines w:val="0"/>
                    <w:pageBreakBefore w:val="0"/>
                    <w:widowControl w:val="0"/>
                    <w:kinsoku/>
                    <w:wordWrap/>
                    <w:overflowPunct/>
                    <w:topLinePunct w:val="0"/>
                    <w:autoSpaceDE/>
                    <w:autoSpaceDN/>
                    <w:bidi w:val="0"/>
                    <w:adjustRightInd w:val="0"/>
                    <w:snapToGrid w:val="0"/>
                    <w:spacing w:line="340" w:lineRule="exact"/>
                    <w:ind w:firstLine="0" w:firstLineChars="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highlight w:val="none"/>
                      <w:lang w:eastAsia="zh-CN"/>
                    </w:rPr>
                    <w:t>排放口</w:t>
                  </w:r>
                </w:p>
              </w:tc>
              <w:tc>
                <w:tcPr>
                  <w:tcW w:w="666" w:type="pct"/>
                  <w:tcBorders>
                    <w:tl2br w:val="nil"/>
                    <w:tr2bl w:val="nil"/>
                  </w:tcBorders>
                  <w:noWrap w:val="0"/>
                  <w:vAlign w:val="center"/>
                </w:tcPr>
                <w:p w14:paraId="4AE7B320">
                  <w:pPr>
                    <w:keepNext w:val="0"/>
                    <w:keepLines w:val="0"/>
                    <w:pageBreakBefore w:val="0"/>
                    <w:widowControl w:val="0"/>
                    <w:kinsoku/>
                    <w:wordWrap/>
                    <w:overflowPunct/>
                    <w:topLinePunct w:val="0"/>
                    <w:autoSpaceDE/>
                    <w:autoSpaceDN/>
                    <w:bidi w:val="0"/>
                    <w:adjustRightInd w:val="0"/>
                    <w:snapToGrid w:val="0"/>
                    <w:spacing w:line="340" w:lineRule="exact"/>
                    <w:ind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污染物</w:t>
                  </w:r>
                </w:p>
              </w:tc>
              <w:tc>
                <w:tcPr>
                  <w:tcW w:w="887" w:type="pct"/>
                  <w:tcBorders>
                    <w:tl2br w:val="nil"/>
                    <w:tr2bl w:val="nil"/>
                  </w:tcBorders>
                  <w:noWrap w:val="0"/>
                  <w:vAlign w:val="center"/>
                </w:tcPr>
                <w:p w14:paraId="20481AF1">
                  <w:pPr>
                    <w:keepNext w:val="0"/>
                    <w:keepLines w:val="0"/>
                    <w:pageBreakBefore w:val="0"/>
                    <w:widowControl w:val="0"/>
                    <w:kinsoku/>
                    <w:wordWrap/>
                    <w:overflowPunct/>
                    <w:topLinePunct w:val="0"/>
                    <w:autoSpaceDE/>
                    <w:autoSpaceDN/>
                    <w:bidi w:val="0"/>
                    <w:adjustRightInd w:val="0"/>
                    <w:snapToGrid w:val="0"/>
                    <w:spacing w:line="340" w:lineRule="exact"/>
                    <w:ind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允许排放浓度</w:t>
                  </w:r>
                </w:p>
              </w:tc>
              <w:tc>
                <w:tcPr>
                  <w:tcW w:w="930" w:type="pct"/>
                  <w:tcBorders>
                    <w:tl2br w:val="nil"/>
                    <w:tr2bl w:val="nil"/>
                  </w:tcBorders>
                  <w:noWrap w:val="0"/>
                  <w:vAlign w:val="center"/>
                </w:tcPr>
                <w:p w14:paraId="5B1B8C57">
                  <w:pPr>
                    <w:keepNext w:val="0"/>
                    <w:keepLines w:val="0"/>
                    <w:pageBreakBefore w:val="0"/>
                    <w:widowControl w:val="0"/>
                    <w:kinsoku/>
                    <w:wordWrap/>
                    <w:overflowPunct/>
                    <w:topLinePunct w:val="0"/>
                    <w:autoSpaceDE/>
                    <w:autoSpaceDN/>
                    <w:bidi w:val="0"/>
                    <w:adjustRightInd w:val="0"/>
                    <w:snapToGrid w:val="0"/>
                    <w:spacing w:line="340" w:lineRule="exact"/>
                    <w:ind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总量</w:t>
                  </w:r>
                  <w:r>
                    <w:rPr>
                      <w:rFonts w:hint="default" w:ascii="Times New Roman" w:hAnsi="Times New Roman" w:eastAsia="宋体" w:cs="Times New Roman"/>
                      <w:color w:val="auto"/>
                      <w:sz w:val="21"/>
                      <w:szCs w:val="21"/>
                      <w:lang w:eastAsia="zh-CN"/>
                    </w:rPr>
                    <w:t>核算</w:t>
                  </w:r>
                  <w:r>
                    <w:rPr>
                      <w:rFonts w:hint="default" w:ascii="Times New Roman" w:hAnsi="Times New Roman" w:eastAsia="宋体" w:cs="Times New Roman"/>
                      <w:color w:val="auto"/>
                      <w:sz w:val="21"/>
                      <w:szCs w:val="21"/>
                    </w:rPr>
                    <w:t>指标</w:t>
                  </w:r>
                </w:p>
              </w:tc>
              <w:tc>
                <w:tcPr>
                  <w:tcW w:w="1325" w:type="pct"/>
                  <w:tcBorders>
                    <w:tl2br w:val="nil"/>
                    <w:tr2bl w:val="nil"/>
                  </w:tcBorders>
                  <w:noWrap w:val="0"/>
                  <w:vAlign w:val="center"/>
                </w:tcPr>
                <w:p w14:paraId="7A0E48B6">
                  <w:pPr>
                    <w:keepNext w:val="0"/>
                    <w:keepLines w:val="0"/>
                    <w:pageBreakBefore w:val="0"/>
                    <w:widowControl w:val="0"/>
                    <w:kinsoku/>
                    <w:wordWrap/>
                    <w:overflowPunct/>
                    <w:topLinePunct w:val="0"/>
                    <w:autoSpaceDE/>
                    <w:autoSpaceDN/>
                    <w:bidi w:val="0"/>
                    <w:adjustRightInd w:val="0"/>
                    <w:snapToGrid w:val="0"/>
                    <w:spacing w:line="340" w:lineRule="exact"/>
                    <w:ind w:firstLine="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合计</w:t>
                  </w:r>
                </w:p>
              </w:tc>
            </w:tr>
            <w:tr w14:paraId="5F952C7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390" w:type="pct"/>
                  <w:tcBorders>
                    <w:tl2br w:val="nil"/>
                    <w:tr2bl w:val="nil"/>
                  </w:tcBorders>
                  <w:noWrap w:val="0"/>
                  <w:vAlign w:val="center"/>
                </w:tcPr>
                <w:p w14:paraId="59F47ABE">
                  <w:pPr>
                    <w:keepNext w:val="0"/>
                    <w:keepLines w:val="0"/>
                    <w:pageBreakBefore w:val="0"/>
                    <w:widowControl w:val="0"/>
                    <w:kinsoku/>
                    <w:wordWrap/>
                    <w:overflowPunct/>
                    <w:topLinePunct w:val="0"/>
                    <w:autoSpaceDE/>
                    <w:autoSpaceDN/>
                    <w:bidi w:val="0"/>
                    <w:adjustRightInd w:val="0"/>
                    <w:snapToGrid w:val="0"/>
                    <w:spacing w:line="3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w:t>
                  </w:r>
                </w:p>
              </w:tc>
              <w:tc>
                <w:tcPr>
                  <w:tcW w:w="801" w:type="pct"/>
                  <w:tcBorders>
                    <w:tl2br w:val="nil"/>
                    <w:tr2bl w:val="nil"/>
                  </w:tcBorders>
                  <w:noWrap w:val="0"/>
                  <w:vAlign w:val="center"/>
                </w:tcPr>
                <w:p w14:paraId="63F1BBB9">
                  <w:pPr>
                    <w:keepNext w:val="0"/>
                    <w:keepLines w:val="0"/>
                    <w:pageBreakBefore w:val="0"/>
                    <w:widowControl w:val="0"/>
                    <w:kinsoku/>
                    <w:wordWrap/>
                    <w:overflowPunct/>
                    <w:topLinePunct w:val="0"/>
                    <w:autoSpaceDE/>
                    <w:autoSpaceDN/>
                    <w:bidi w:val="0"/>
                    <w:adjustRightInd w:val="0"/>
                    <w:snapToGrid w:val="0"/>
                    <w:spacing w:line="3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注塑废气排放口</w:t>
                  </w:r>
                </w:p>
              </w:tc>
              <w:tc>
                <w:tcPr>
                  <w:tcW w:w="666" w:type="pct"/>
                  <w:tcBorders>
                    <w:bottom w:val="single" w:color="auto" w:sz="4" w:space="0"/>
                    <w:tl2br w:val="nil"/>
                    <w:tr2bl w:val="nil"/>
                  </w:tcBorders>
                  <w:noWrap w:val="0"/>
                  <w:vAlign w:val="center"/>
                </w:tcPr>
                <w:p w14:paraId="421398F3">
                  <w:pPr>
                    <w:keepNext w:val="0"/>
                    <w:keepLines w:val="0"/>
                    <w:pageBreakBefore w:val="0"/>
                    <w:widowControl w:val="0"/>
                    <w:kinsoku/>
                    <w:wordWrap/>
                    <w:overflowPunct/>
                    <w:topLinePunct w:val="0"/>
                    <w:autoSpaceDE/>
                    <w:autoSpaceDN/>
                    <w:bidi w:val="0"/>
                    <w:adjustRightInd w:val="0"/>
                    <w:snapToGrid w:val="0"/>
                    <w:spacing w:line="340" w:lineRule="exac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VOCs</w:t>
                  </w:r>
                </w:p>
              </w:tc>
              <w:tc>
                <w:tcPr>
                  <w:tcW w:w="887" w:type="pct"/>
                  <w:tcBorders>
                    <w:tl2br w:val="nil"/>
                    <w:tr2bl w:val="nil"/>
                  </w:tcBorders>
                  <w:noWrap w:val="0"/>
                  <w:vAlign w:val="center"/>
                </w:tcPr>
                <w:p w14:paraId="4919FBE4">
                  <w:pPr>
                    <w:keepNext w:val="0"/>
                    <w:keepLines w:val="0"/>
                    <w:pageBreakBefore w:val="0"/>
                    <w:widowControl w:val="0"/>
                    <w:kinsoku/>
                    <w:wordWrap/>
                    <w:overflowPunct/>
                    <w:topLinePunct w:val="0"/>
                    <w:autoSpaceDE/>
                    <w:autoSpaceDN/>
                    <w:bidi w:val="0"/>
                    <w:adjustRightInd w:val="0"/>
                    <w:snapToGrid w:val="0"/>
                    <w:spacing w:line="340" w:lineRule="exact"/>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100</w:t>
                  </w:r>
                  <w:r>
                    <w:rPr>
                      <w:rFonts w:hint="default" w:ascii="Times New Roman" w:hAnsi="Times New Roman" w:eastAsia="宋体" w:cs="Times New Roman"/>
                      <w:color w:val="auto"/>
                      <w:sz w:val="21"/>
                      <w:szCs w:val="21"/>
                      <w:highlight w:val="none"/>
                    </w:rPr>
                    <w:t>mg/m</w:t>
                  </w:r>
                  <w:r>
                    <w:rPr>
                      <w:rFonts w:hint="default" w:ascii="Times New Roman" w:hAnsi="Times New Roman" w:eastAsia="宋体" w:cs="Times New Roman"/>
                      <w:color w:val="auto"/>
                      <w:sz w:val="21"/>
                      <w:szCs w:val="21"/>
                      <w:highlight w:val="none"/>
                      <w:vertAlign w:val="superscript"/>
                    </w:rPr>
                    <w:t>3</w:t>
                  </w:r>
                </w:p>
              </w:tc>
              <w:tc>
                <w:tcPr>
                  <w:tcW w:w="930" w:type="pct"/>
                  <w:tcBorders>
                    <w:tl2br w:val="nil"/>
                    <w:tr2bl w:val="nil"/>
                  </w:tcBorders>
                  <w:noWrap w:val="0"/>
                  <w:vAlign w:val="center"/>
                </w:tcPr>
                <w:p w14:paraId="253E53E1">
                  <w:pPr>
                    <w:keepNext w:val="0"/>
                    <w:keepLines w:val="0"/>
                    <w:pageBreakBefore w:val="0"/>
                    <w:widowControl w:val="0"/>
                    <w:kinsoku/>
                    <w:wordWrap/>
                    <w:overflowPunct/>
                    <w:topLinePunct w:val="0"/>
                    <w:autoSpaceDE/>
                    <w:autoSpaceDN/>
                    <w:bidi w:val="0"/>
                    <w:adjustRightInd w:val="0"/>
                    <w:snapToGrid w:val="0"/>
                    <w:spacing w:line="340" w:lineRule="exact"/>
                    <w:ind w:firstLine="0"/>
                    <w:jc w:val="center"/>
                    <w:textAlignment w:val="auto"/>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0.045</w:t>
                  </w:r>
                  <w:r>
                    <w:rPr>
                      <w:rFonts w:hint="default" w:ascii="Times New Roman" w:hAnsi="Times New Roman" w:cs="Times New Roman"/>
                      <w:color w:val="auto"/>
                      <w:sz w:val="21"/>
                      <w:szCs w:val="21"/>
                      <w:highlight w:val="none"/>
                      <w:lang w:val="en-US" w:eastAsia="zh-CN"/>
                    </w:rPr>
                    <w:t>t/a</w:t>
                  </w:r>
                </w:p>
              </w:tc>
              <w:tc>
                <w:tcPr>
                  <w:tcW w:w="1325" w:type="pct"/>
                  <w:vMerge w:val="restart"/>
                  <w:tcBorders>
                    <w:tl2br w:val="nil"/>
                    <w:tr2bl w:val="nil"/>
                  </w:tcBorders>
                  <w:noWrap w:val="0"/>
                  <w:vAlign w:val="center"/>
                </w:tcPr>
                <w:p w14:paraId="10727814">
                  <w:pPr>
                    <w:keepNext w:val="0"/>
                    <w:keepLines w:val="0"/>
                    <w:pageBreakBefore w:val="0"/>
                    <w:widowControl w:val="0"/>
                    <w:kinsoku/>
                    <w:wordWrap/>
                    <w:overflowPunct/>
                    <w:topLinePunct w:val="0"/>
                    <w:autoSpaceDE/>
                    <w:autoSpaceDN/>
                    <w:bidi w:val="0"/>
                    <w:adjustRightInd w:val="0"/>
                    <w:snapToGrid w:val="0"/>
                    <w:spacing w:line="340" w:lineRule="exact"/>
                    <w:ind w:left="0" w:firstLine="0"/>
                    <w:jc w:val="center"/>
                    <w:textAlignment w:val="auto"/>
                    <w:rPr>
                      <w:rFonts w:hint="default" w:ascii="Times New Roman" w:hAnsi="Times New Roman" w:cs="Times New Roman"/>
                      <w:color w:val="auto"/>
                      <w:lang w:val="en-US" w:eastAsia="zh-CN"/>
                    </w:rPr>
                  </w:pPr>
                  <w:r>
                    <w:rPr>
                      <w:rFonts w:hint="default" w:ascii="Times New Roman" w:hAnsi="Times New Roman" w:cs="Times New Roman"/>
                      <w:color w:val="auto"/>
                      <w:sz w:val="21"/>
                      <w:szCs w:val="21"/>
                      <w:highlight w:val="none"/>
                      <w:lang w:val="en-US" w:eastAsia="zh-CN"/>
                    </w:rPr>
                    <w:t>VOCs</w:t>
                  </w:r>
                  <w:r>
                    <w:rPr>
                      <w:rFonts w:hint="eastAsia" w:cs="Times New Roman"/>
                      <w:color w:val="auto"/>
                      <w:sz w:val="21"/>
                      <w:szCs w:val="21"/>
                      <w:highlight w:val="none"/>
                      <w:lang w:val="en-US" w:eastAsia="zh-CN"/>
                    </w:rPr>
                    <w:t>:0.101</w:t>
                  </w:r>
                  <w:r>
                    <w:rPr>
                      <w:rFonts w:hint="default" w:ascii="Times New Roman" w:hAnsi="Times New Roman" w:cs="Times New Roman"/>
                      <w:color w:val="auto"/>
                      <w:sz w:val="21"/>
                      <w:szCs w:val="21"/>
                      <w:highlight w:val="none"/>
                      <w:lang w:val="en-US" w:eastAsia="zh-CN"/>
                    </w:rPr>
                    <w:t>t</w:t>
                  </w:r>
                  <w:r>
                    <w:rPr>
                      <w:rFonts w:hint="default" w:ascii="Times New Roman" w:hAnsi="Times New Roman" w:eastAsia="宋体" w:cs="Times New Roman"/>
                      <w:color w:val="auto"/>
                      <w:sz w:val="21"/>
                      <w:szCs w:val="21"/>
                      <w:highlight w:val="none"/>
                      <w:lang w:val="en-US" w:eastAsia="zh-CN"/>
                    </w:rPr>
                    <w:t>/a</w:t>
                  </w:r>
                </w:p>
              </w:tc>
            </w:tr>
            <w:tr w14:paraId="02B4944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390" w:type="pct"/>
                  <w:tcBorders>
                    <w:tl2br w:val="nil"/>
                    <w:tr2bl w:val="nil"/>
                  </w:tcBorders>
                  <w:noWrap w:val="0"/>
                  <w:vAlign w:val="center"/>
                </w:tcPr>
                <w:p w14:paraId="21BAC449">
                  <w:pPr>
                    <w:keepNext w:val="0"/>
                    <w:keepLines w:val="0"/>
                    <w:pageBreakBefore w:val="0"/>
                    <w:widowControl w:val="0"/>
                    <w:kinsoku/>
                    <w:wordWrap/>
                    <w:overflowPunct/>
                    <w:topLinePunct w:val="0"/>
                    <w:autoSpaceDE/>
                    <w:autoSpaceDN/>
                    <w:bidi w:val="0"/>
                    <w:adjustRightInd w:val="0"/>
                    <w:snapToGrid w:val="0"/>
                    <w:spacing w:line="3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3</w:t>
                  </w:r>
                </w:p>
              </w:tc>
              <w:tc>
                <w:tcPr>
                  <w:tcW w:w="801" w:type="pct"/>
                  <w:tcBorders>
                    <w:tl2br w:val="nil"/>
                    <w:tr2bl w:val="nil"/>
                  </w:tcBorders>
                  <w:noWrap w:val="0"/>
                  <w:vAlign w:val="center"/>
                </w:tcPr>
                <w:p w14:paraId="6C59CDC2">
                  <w:pPr>
                    <w:keepNext w:val="0"/>
                    <w:keepLines w:val="0"/>
                    <w:pageBreakBefore w:val="0"/>
                    <w:widowControl w:val="0"/>
                    <w:kinsoku/>
                    <w:wordWrap/>
                    <w:overflowPunct/>
                    <w:topLinePunct w:val="0"/>
                    <w:autoSpaceDE/>
                    <w:autoSpaceDN/>
                    <w:bidi w:val="0"/>
                    <w:adjustRightInd w:val="0"/>
                    <w:snapToGrid w:val="0"/>
                    <w:spacing w:line="3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厂界</w:t>
                  </w:r>
                  <w:r>
                    <w:rPr>
                      <w:rFonts w:hint="default" w:ascii="Times New Roman" w:hAnsi="Times New Roman" w:eastAsia="宋体" w:cs="Times New Roman"/>
                      <w:color w:val="auto"/>
                      <w:sz w:val="21"/>
                      <w:szCs w:val="21"/>
                      <w:highlight w:val="none"/>
                      <w:lang w:val="en-US" w:eastAsia="zh-CN"/>
                    </w:rPr>
                    <w:t>无组织</w:t>
                  </w:r>
                </w:p>
              </w:tc>
              <w:tc>
                <w:tcPr>
                  <w:tcW w:w="666" w:type="pct"/>
                  <w:tcBorders>
                    <w:tl2br w:val="nil"/>
                    <w:tr2bl w:val="nil"/>
                  </w:tcBorders>
                  <w:noWrap w:val="0"/>
                  <w:vAlign w:val="center"/>
                </w:tcPr>
                <w:p w14:paraId="7413FD99">
                  <w:pPr>
                    <w:keepNext w:val="0"/>
                    <w:keepLines w:val="0"/>
                    <w:pageBreakBefore w:val="0"/>
                    <w:widowControl w:val="0"/>
                    <w:kinsoku/>
                    <w:wordWrap/>
                    <w:overflowPunct/>
                    <w:topLinePunct w:val="0"/>
                    <w:autoSpaceDE/>
                    <w:autoSpaceDN/>
                    <w:bidi w:val="0"/>
                    <w:adjustRightInd w:val="0"/>
                    <w:snapToGrid w:val="0"/>
                    <w:spacing w:line="340" w:lineRule="exac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VOCs</w:t>
                  </w:r>
                </w:p>
              </w:tc>
              <w:tc>
                <w:tcPr>
                  <w:tcW w:w="887" w:type="pct"/>
                  <w:tcBorders>
                    <w:tl2br w:val="nil"/>
                    <w:tr2bl w:val="nil"/>
                  </w:tcBorders>
                  <w:noWrap w:val="0"/>
                  <w:vAlign w:val="center"/>
                </w:tcPr>
                <w:p w14:paraId="2357A92A">
                  <w:pPr>
                    <w:keepNext w:val="0"/>
                    <w:keepLines w:val="0"/>
                    <w:pageBreakBefore w:val="0"/>
                    <w:widowControl w:val="0"/>
                    <w:kinsoku/>
                    <w:wordWrap/>
                    <w:overflowPunct/>
                    <w:topLinePunct w:val="0"/>
                    <w:autoSpaceDE/>
                    <w:autoSpaceDN/>
                    <w:bidi w:val="0"/>
                    <w:adjustRightInd w:val="0"/>
                    <w:snapToGrid w:val="0"/>
                    <w:spacing w:line="3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4</w:t>
                  </w:r>
                  <w:r>
                    <w:rPr>
                      <w:rFonts w:hint="default" w:ascii="Times New Roman" w:hAnsi="Times New Roman" w:eastAsia="宋体" w:cs="Times New Roman"/>
                      <w:color w:val="auto"/>
                      <w:sz w:val="21"/>
                      <w:szCs w:val="21"/>
                      <w:highlight w:val="none"/>
                      <w:lang w:val="en-US" w:eastAsia="zh-CN"/>
                    </w:rPr>
                    <w:t>.0</w:t>
                  </w:r>
                  <w:r>
                    <w:rPr>
                      <w:rFonts w:hint="default" w:ascii="Times New Roman" w:hAnsi="Times New Roman" w:eastAsia="宋体" w:cs="Times New Roman"/>
                      <w:color w:val="auto"/>
                      <w:sz w:val="21"/>
                      <w:szCs w:val="21"/>
                      <w:highlight w:val="none"/>
                    </w:rPr>
                    <w:t>mg/m</w:t>
                  </w:r>
                  <w:r>
                    <w:rPr>
                      <w:rFonts w:hint="default" w:ascii="Times New Roman" w:hAnsi="Times New Roman" w:eastAsia="宋体" w:cs="Times New Roman"/>
                      <w:color w:val="auto"/>
                      <w:sz w:val="21"/>
                      <w:szCs w:val="21"/>
                      <w:highlight w:val="none"/>
                      <w:vertAlign w:val="superscript"/>
                    </w:rPr>
                    <w:t>3</w:t>
                  </w:r>
                </w:p>
              </w:tc>
              <w:tc>
                <w:tcPr>
                  <w:tcW w:w="930" w:type="pct"/>
                  <w:tcBorders>
                    <w:tl2br w:val="nil"/>
                    <w:tr2bl w:val="nil"/>
                  </w:tcBorders>
                  <w:noWrap w:val="0"/>
                  <w:vAlign w:val="center"/>
                </w:tcPr>
                <w:p w14:paraId="34B2D027">
                  <w:pPr>
                    <w:keepNext w:val="0"/>
                    <w:keepLines w:val="0"/>
                    <w:pageBreakBefore w:val="0"/>
                    <w:widowControl w:val="0"/>
                    <w:kinsoku/>
                    <w:wordWrap/>
                    <w:overflowPunct/>
                    <w:topLinePunct w:val="0"/>
                    <w:autoSpaceDE/>
                    <w:autoSpaceDN/>
                    <w:bidi w:val="0"/>
                    <w:adjustRightInd w:val="0"/>
                    <w:snapToGrid w:val="0"/>
                    <w:spacing w:line="340" w:lineRule="exact"/>
                    <w:ind w:firstLine="0"/>
                    <w:jc w:val="center"/>
                    <w:textAlignment w:val="auto"/>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0.056</w:t>
                  </w:r>
                  <w:r>
                    <w:rPr>
                      <w:rFonts w:hint="default" w:ascii="Times New Roman" w:hAnsi="Times New Roman" w:eastAsia="宋体" w:cs="Times New Roman"/>
                      <w:color w:val="auto"/>
                      <w:sz w:val="21"/>
                      <w:szCs w:val="21"/>
                      <w:highlight w:val="none"/>
                      <w:lang w:val="en-US" w:eastAsia="zh-CN"/>
                    </w:rPr>
                    <w:t>t/a</w:t>
                  </w:r>
                </w:p>
              </w:tc>
              <w:tc>
                <w:tcPr>
                  <w:tcW w:w="1325" w:type="pct"/>
                  <w:vMerge w:val="continue"/>
                  <w:tcBorders>
                    <w:tl2br w:val="nil"/>
                    <w:tr2bl w:val="nil"/>
                  </w:tcBorders>
                  <w:noWrap w:val="0"/>
                  <w:vAlign w:val="center"/>
                </w:tcPr>
                <w:p w14:paraId="5549F5AF">
                  <w:pPr>
                    <w:keepNext w:val="0"/>
                    <w:keepLines w:val="0"/>
                    <w:pageBreakBefore w:val="0"/>
                    <w:widowControl w:val="0"/>
                    <w:kinsoku/>
                    <w:wordWrap/>
                    <w:overflowPunct/>
                    <w:topLinePunct w:val="0"/>
                    <w:autoSpaceDE/>
                    <w:autoSpaceDN/>
                    <w:bidi w:val="0"/>
                    <w:adjustRightInd w:val="0"/>
                    <w:snapToGrid w:val="0"/>
                    <w:spacing w:line="340" w:lineRule="exact"/>
                    <w:ind w:firstLine="0"/>
                    <w:jc w:val="center"/>
                    <w:textAlignment w:val="auto"/>
                    <w:rPr>
                      <w:rFonts w:hint="default" w:ascii="Times New Roman" w:hAnsi="Times New Roman" w:cs="Times New Roman"/>
                      <w:color w:val="auto"/>
                      <w:sz w:val="21"/>
                      <w:szCs w:val="21"/>
                      <w:highlight w:val="none"/>
                      <w:lang w:val="en-US" w:eastAsia="zh-CN"/>
                    </w:rPr>
                  </w:pPr>
                </w:p>
              </w:tc>
            </w:tr>
            <w:tr w14:paraId="474BD9E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5000" w:type="pct"/>
                  <w:gridSpan w:val="6"/>
                  <w:tcBorders>
                    <w:tl2br w:val="nil"/>
                    <w:tr2bl w:val="nil"/>
                  </w:tcBorders>
                  <w:noWrap w:val="0"/>
                  <w:vAlign w:val="center"/>
                </w:tcPr>
                <w:p w14:paraId="7D429B0A">
                  <w:pPr>
                    <w:keepNext w:val="0"/>
                    <w:keepLines w:val="0"/>
                    <w:pageBreakBefore w:val="0"/>
                    <w:widowControl w:val="0"/>
                    <w:kinsoku/>
                    <w:wordWrap/>
                    <w:overflowPunct/>
                    <w:topLinePunct w:val="0"/>
                    <w:autoSpaceDE/>
                    <w:autoSpaceDN/>
                    <w:bidi w:val="0"/>
                    <w:adjustRightInd w:val="0"/>
                    <w:snapToGrid w:val="0"/>
                    <w:spacing w:line="340" w:lineRule="exact"/>
                    <w:ind w:firstLine="0"/>
                    <w:jc w:val="left"/>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注：VOCs以非甲烷总烃表征</w:t>
                  </w:r>
                </w:p>
              </w:tc>
            </w:tr>
          </w:tbl>
          <w:p w14:paraId="04682A80">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480" w:firstLineChars="200"/>
              <w:jc w:val="left"/>
              <w:textAlignment w:val="auto"/>
              <w:rPr>
                <w:rFonts w:hint="default" w:ascii="Times New Roman" w:hAnsi="Times New Roman" w:cs="Times New Roman"/>
                <w:color w:val="auto"/>
                <w:kern w:val="0"/>
                <w:szCs w:val="21"/>
              </w:rPr>
            </w:pPr>
            <w:r>
              <w:rPr>
                <w:rFonts w:hint="default" w:ascii="Times New Roman" w:hAnsi="Times New Roman" w:eastAsia="宋体" w:cs="Times New Roman"/>
                <w:color w:val="auto"/>
                <w:sz w:val="24"/>
                <w:highlight w:val="none"/>
              </w:rPr>
              <w:t>根据《福州市环境保护局关于印发福州市大气污染联防控联治工作方案的通知》榕环保综</w:t>
            </w:r>
            <w:r>
              <w:rPr>
                <w:rFonts w:hint="eastAsia" w:cs="Times New Roman"/>
                <w:color w:val="auto"/>
                <w:sz w:val="24"/>
                <w:highlight w:val="none"/>
                <w:lang w:eastAsia="zh-CN"/>
              </w:rPr>
              <w:t>〔2018〕386号</w:t>
            </w:r>
            <w:r>
              <w:rPr>
                <w:rFonts w:hint="default" w:ascii="Times New Roman" w:hAnsi="Times New Roman" w:eastAsia="宋体" w:cs="Times New Roman"/>
                <w:color w:val="auto"/>
                <w:sz w:val="24"/>
                <w:highlight w:val="none"/>
              </w:rPr>
              <w:t>：VOCs排放实行区域内倍量替代，新本项目VOCs的排放总量</w:t>
            </w:r>
            <w:r>
              <w:rPr>
                <w:rFonts w:hint="default" w:ascii="Times New Roman" w:hAnsi="Times New Roman" w:eastAsia="宋体" w:cs="Times New Roman"/>
                <w:color w:val="auto"/>
                <w:sz w:val="24"/>
                <w:highlight w:val="none"/>
                <w:lang w:eastAsia="zh-CN"/>
              </w:rPr>
              <w:t>由建设单位向生态环境主管部门申请区域削减替代。</w:t>
            </w:r>
            <w:r>
              <w:rPr>
                <w:rFonts w:hint="default" w:ascii="Times New Roman" w:hAnsi="Times New Roman" w:cs="Times New Roman"/>
                <w:color w:val="auto"/>
                <w:sz w:val="24"/>
                <w:szCs w:val="24"/>
                <w:u w:val="none"/>
                <w:lang w:eastAsia="zh-CN"/>
              </w:rPr>
              <w:t>本项目污染物总量排污权取得承诺函详见</w:t>
            </w:r>
            <w:r>
              <w:rPr>
                <w:rFonts w:hint="default" w:ascii="Times New Roman" w:hAnsi="Times New Roman" w:cs="Times New Roman"/>
                <w:b w:val="0"/>
                <w:bCs w:val="0"/>
                <w:color w:val="auto"/>
                <w:sz w:val="24"/>
                <w:szCs w:val="24"/>
                <w:u w:val="none"/>
                <w:lang w:eastAsia="zh-CN"/>
              </w:rPr>
              <w:t>附件十</w:t>
            </w:r>
            <w:r>
              <w:rPr>
                <w:rFonts w:hint="default" w:ascii="Times New Roman" w:hAnsi="Times New Roman" w:eastAsia="宋体" w:cs="Times New Roman"/>
                <w:b w:val="0"/>
                <w:bCs w:val="0"/>
                <w:color w:val="auto"/>
                <w:sz w:val="24"/>
                <w:highlight w:val="none"/>
                <w:lang w:eastAsia="zh-CN"/>
              </w:rPr>
              <w:t>。</w:t>
            </w:r>
          </w:p>
        </w:tc>
      </w:tr>
    </w:tbl>
    <w:p w14:paraId="1BD90583">
      <w:pPr>
        <w:pStyle w:val="22"/>
        <w:jc w:val="center"/>
        <w:outlineLvl w:val="0"/>
        <w:rPr>
          <w:rFonts w:hint="default" w:ascii="Times New Roman" w:hAnsi="Times New Roman" w:eastAsia="黑体" w:cs="Times New Roman"/>
          <w:snapToGrid w:val="0"/>
          <w:color w:val="auto"/>
          <w:sz w:val="30"/>
          <w:szCs w:val="30"/>
        </w:rPr>
      </w:pPr>
      <w:r>
        <w:rPr>
          <w:rFonts w:hint="default" w:ascii="Times New Roman" w:hAnsi="Times New Roman" w:eastAsia="黑体" w:cs="Times New Roman"/>
          <w:snapToGrid w:val="0"/>
          <w:color w:val="auto"/>
          <w:sz w:val="36"/>
          <w:szCs w:val="36"/>
        </w:rPr>
        <w:br w:type="page"/>
      </w:r>
      <w:bookmarkStart w:id="15" w:name="_Toc32195"/>
      <w:r>
        <w:rPr>
          <w:rFonts w:hint="default" w:ascii="Times New Roman" w:hAnsi="Times New Roman" w:eastAsia="黑体" w:cs="Times New Roman"/>
          <w:snapToGrid w:val="0"/>
          <w:color w:val="auto"/>
          <w:sz w:val="30"/>
          <w:szCs w:val="30"/>
        </w:rPr>
        <w:t>四、主要环境影响和保护措施</w:t>
      </w:r>
      <w:bookmarkEnd w:id="15"/>
    </w:p>
    <w:tbl>
      <w:tblPr>
        <w:tblStyle w:val="27"/>
        <w:tblW w:w="898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18"/>
        <w:gridCol w:w="8563"/>
      </w:tblGrid>
      <w:tr w14:paraId="57A199F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23" w:hRule="atLeast"/>
          <w:jc w:val="center"/>
        </w:trPr>
        <w:tc>
          <w:tcPr>
            <w:tcW w:w="418" w:type="dxa"/>
            <w:noWrap w:val="0"/>
            <w:tcMar>
              <w:left w:w="28" w:type="dxa"/>
              <w:right w:w="28" w:type="dxa"/>
            </w:tcMar>
            <w:vAlign w:val="center"/>
          </w:tcPr>
          <w:p w14:paraId="7A4668F9">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jc w:val="center"/>
              <w:textAlignment w:val="auto"/>
              <w:rPr>
                <w:rFonts w:hint="default" w:ascii="Times New Roman" w:hAnsi="Times New Roman" w:cs="Times New Roman"/>
                <w:color w:val="auto"/>
                <w:kern w:val="2"/>
                <w:sz w:val="24"/>
                <w:szCs w:val="24"/>
              </w:rPr>
            </w:pPr>
            <w:r>
              <w:rPr>
                <w:rFonts w:hint="default" w:ascii="Times New Roman" w:hAnsi="Times New Roman" w:cs="Times New Roman"/>
                <w:color w:val="auto"/>
                <w:kern w:val="2"/>
                <w:sz w:val="24"/>
                <w:szCs w:val="24"/>
              </w:rPr>
              <w:t>施工</w:t>
            </w:r>
          </w:p>
          <w:p w14:paraId="34BADAF5">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jc w:val="center"/>
              <w:textAlignment w:val="auto"/>
              <w:rPr>
                <w:rFonts w:hint="default" w:ascii="Times New Roman" w:hAnsi="Times New Roman" w:cs="Times New Roman"/>
                <w:color w:val="auto"/>
                <w:kern w:val="2"/>
                <w:sz w:val="24"/>
                <w:szCs w:val="24"/>
              </w:rPr>
            </w:pPr>
            <w:r>
              <w:rPr>
                <w:rFonts w:hint="default" w:ascii="Times New Roman" w:hAnsi="Times New Roman" w:cs="Times New Roman"/>
                <w:color w:val="auto"/>
                <w:kern w:val="2"/>
                <w:sz w:val="24"/>
                <w:szCs w:val="24"/>
              </w:rPr>
              <w:t>期环</w:t>
            </w:r>
          </w:p>
          <w:p w14:paraId="784A7B9F">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jc w:val="center"/>
              <w:textAlignment w:val="auto"/>
              <w:rPr>
                <w:rFonts w:hint="default" w:ascii="Times New Roman" w:hAnsi="Times New Roman" w:cs="Times New Roman"/>
                <w:color w:val="auto"/>
                <w:kern w:val="2"/>
                <w:sz w:val="24"/>
                <w:szCs w:val="24"/>
              </w:rPr>
            </w:pPr>
            <w:r>
              <w:rPr>
                <w:rFonts w:hint="default" w:ascii="Times New Roman" w:hAnsi="Times New Roman" w:cs="Times New Roman"/>
                <w:color w:val="auto"/>
                <w:kern w:val="2"/>
                <w:sz w:val="24"/>
                <w:szCs w:val="24"/>
              </w:rPr>
              <w:t>境保</w:t>
            </w:r>
          </w:p>
          <w:p w14:paraId="17AADCF2">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jc w:val="center"/>
              <w:textAlignment w:val="auto"/>
              <w:rPr>
                <w:rFonts w:hint="default" w:ascii="Times New Roman" w:hAnsi="Times New Roman" w:cs="Times New Roman"/>
                <w:color w:val="auto"/>
                <w:kern w:val="2"/>
                <w:sz w:val="24"/>
                <w:szCs w:val="24"/>
              </w:rPr>
            </w:pPr>
            <w:r>
              <w:rPr>
                <w:rFonts w:hint="default" w:ascii="Times New Roman" w:hAnsi="Times New Roman" w:cs="Times New Roman"/>
                <w:color w:val="auto"/>
                <w:kern w:val="2"/>
                <w:sz w:val="24"/>
                <w:szCs w:val="24"/>
              </w:rPr>
              <w:t>护措</w:t>
            </w:r>
          </w:p>
          <w:p w14:paraId="43D53A3D">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jc w:val="center"/>
              <w:textAlignment w:val="auto"/>
              <w:rPr>
                <w:rFonts w:hint="default" w:ascii="Times New Roman" w:hAnsi="Times New Roman" w:cs="Times New Roman"/>
                <w:bCs/>
                <w:color w:val="auto"/>
                <w:kern w:val="2"/>
                <w:sz w:val="24"/>
                <w:szCs w:val="24"/>
              </w:rPr>
            </w:pPr>
            <w:r>
              <w:rPr>
                <w:rFonts w:hint="default" w:ascii="Times New Roman" w:hAnsi="Times New Roman" w:cs="Times New Roman"/>
                <w:color w:val="auto"/>
                <w:kern w:val="2"/>
                <w:sz w:val="24"/>
                <w:szCs w:val="24"/>
              </w:rPr>
              <w:t>施</w:t>
            </w:r>
          </w:p>
        </w:tc>
        <w:tc>
          <w:tcPr>
            <w:tcW w:w="8563" w:type="dxa"/>
            <w:noWrap w:val="0"/>
            <w:vAlign w:val="center"/>
          </w:tcPr>
          <w:p w14:paraId="4E6C532F">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left"/>
              <w:textAlignment w:val="auto"/>
              <w:rPr>
                <w:rFonts w:hint="default" w:ascii="Times New Roman" w:hAnsi="Times New Roman" w:eastAsia="宋体" w:cs="Times New Roman"/>
                <w:b/>
                <w:bCs w:val="0"/>
                <w:color w:val="auto"/>
                <w:spacing w:val="0"/>
                <w:sz w:val="28"/>
                <w:szCs w:val="28"/>
                <w:lang w:eastAsia="zh-CN"/>
              </w:rPr>
            </w:pPr>
            <w:r>
              <w:rPr>
                <w:rFonts w:hint="default" w:ascii="Times New Roman" w:hAnsi="Times New Roman" w:eastAsia="宋体" w:cs="Times New Roman"/>
                <w:b/>
                <w:bCs w:val="0"/>
                <w:color w:val="auto"/>
                <w:spacing w:val="0"/>
                <w:sz w:val="28"/>
                <w:szCs w:val="28"/>
                <w:lang w:eastAsia="zh-CN"/>
              </w:rPr>
              <w:t>4.1施工期环境保护措施</w:t>
            </w:r>
          </w:p>
          <w:p w14:paraId="54AAE016">
            <w:pPr>
              <w:pStyle w:val="115"/>
              <w:rPr>
                <w:rFonts w:hint="default" w:ascii="Times New Roman" w:hAnsi="Times New Roman" w:cs="Times New Roman"/>
                <w:color w:val="auto"/>
                <w:lang w:eastAsia="zh-CN"/>
              </w:rPr>
            </w:pPr>
            <w:r>
              <w:rPr>
                <w:rFonts w:hint="default" w:ascii="Times New Roman" w:hAnsi="Times New Roman" w:cs="Times New Roman"/>
                <w:color w:val="auto"/>
                <w:sz w:val="24"/>
                <w:szCs w:val="24"/>
                <w:lang w:val="en-US" w:eastAsia="zh-CN"/>
              </w:rPr>
              <w:t>根据现场勘查，租赁已建厂房作为生产车间，因此不存在厂房等主体工程施工环境影响。项目施工期主要为设备安装、调试阶段产生的环境问题，本项目设备安装、调试简单，且时间较短，因此，随着设备安装、调试完毕后，项目施工期也将结束，施工期环境影响也随着消失，不会对周边环境噪声影响。</w:t>
            </w:r>
          </w:p>
        </w:tc>
      </w:tr>
      <w:tr w14:paraId="56415D0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23" w:hRule="atLeast"/>
          <w:jc w:val="center"/>
        </w:trPr>
        <w:tc>
          <w:tcPr>
            <w:tcW w:w="418" w:type="dxa"/>
            <w:noWrap w:val="0"/>
            <w:tcMar>
              <w:left w:w="28" w:type="dxa"/>
              <w:right w:w="28" w:type="dxa"/>
            </w:tcMar>
            <w:vAlign w:val="center"/>
          </w:tcPr>
          <w:p w14:paraId="740F908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auto"/>
                <w:sz w:val="24"/>
                <w:szCs w:val="24"/>
              </w:rPr>
            </w:pPr>
            <w:r>
              <w:rPr>
                <w:rFonts w:hint="default" w:ascii="Times New Roman" w:hAnsi="Times New Roman" w:cs="Times New Roman"/>
                <w:bCs/>
                <w:color w:val="auto"/>
                <w:sz w:val="24"/>
                <w:szCs w:val="24"/>
              </w:rPr>
              <w:t>运营</w:t>
            </w:r>
          </w:p>
          <w:p w14:paraId="67BF9C2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auto"/>
                <w:sz w:val="24"/>
                <w:szCs w:val="24"/>
              </w:rPr>
            </w:pPr>
            <w:r>
              <w:rPr>
                <w:rFonts w:hint="default" w:ascii="Times New Roman" w:hAnsi="Times New Roman" w:cs="Times New Roman"/>
                <w:bCs/>
                <w:color w:val="auto"/>
                <w:sz w:val="24"/>
                <w:szCs w:val="24"/>
              </w:rPr>
              <w:t>期环</w:t>
            </w:r>
          </w:p>
          <w:p w14:paraId="6B1E394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auto"/>
                <w:sz w:val="24"/>
                <w:szCs w:val="24"/>
              </w:rPr>
            </w:pPr>
            <w:r>
              <w:rPr>
                <w:rFonts w:hint="default" w:ascii="Times New Roman" w:hAnsi="Times New Roman" w:cs="Times New Roman"/>
                <w:bCs/>
                <w:color w:val="auto"/>
                <w:sz w:val="24"/>
                <w:szCs w:val="24"/>
              </w:rPr>
              <w:t>境影</w:t>
            </w:r>
          </w:p>
          <w:p w14:paraId="3B9523D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auto"/>
                <w:sz w:val="24"/>
                <w:szCs w:val="24"/>
              </w:rPr>
            </w:pPr>
            <w:r>
              <w:rPr>
                <w:rFonts w:hint="default" w:ascii="Times New Roman" w:hAnsi="Times New Roman" w:cs="Times New Roman"/>
                <w:bCs/>
                <w:color w:val="auto"/>
                <w:sz w:val="24"/>
                <w:szCs w:val="24"/>
              </w:rPr>
              <w:t>响和</w:t>
            </w:r>
          </w:p>
          <w:p w14:paraId="6CBB747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auto"/>
                <w:sz w:val="24"/>
                <w:szCs w:val="24"/>
              </w:rPr>
            </w:pPr>
            <w:r>
              <w:rPr>
                <w:rFonts w:hint="default" w:ascii="Times New Roman" w:hAnsi="Times New Roman" w:cs="Times New Roman"/>
                <w:bCs/>
                <w:color w:val="auto"/>
                <w:sz w:val="24"/>
                <w:szCs w:val="24"/>
              </w:rPr>
              <w:t>保护</w:t>
            </w:r>
          </w:p>
          <w:p w14:paraId="0F47702D">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jc w:val="center"/>
              <w:textAlignment w:val="auto"/>
              <w:rPr>
                <w:rFonts w:hint="default" w:ascii="Times New Roman" w:hAnsi="Times New Roman" w:cs="Times New Roman"/>
                <w:color w:val="auto"/>
                <w:kern w:val="2"/>
                <w:sz w:val="24"/>
                <w:szCs w:val="24"/>
              </w:rPr>
            </w:pPr>
            <w:r>
              <w:rPr>
                <w:rFonts w:hint="default" w:ascii="Times New Roman" w:hAnsi="Times New Roman" w:cs="Times New Roman"/>
                <w:bCs/>
                <w:color w:val="auto"/>
                <w:sz w:val="24"/>
                <w:szCs w:val="24"/>
              </w:rPr>
              <w:t>措施</w:t>
            </w:r>
          </w:p>
        </w:tc>
        <w:tc>
          <w:tcPr>
            <w:tcW w:w="8563" w:type="dxa"/>
            <w:noWrap w:val="0"/>
            <w:vAlign w:val="center"/>
          </w:tcPr>
          <w:p w14:paraId="211152BC">
            <w:pPr>
              <w:keepNext w:val="0"/>
              <w:keepLines w:val="0"/>
              <w:pageBreakBefore w:val="0"/>
              <w:widowControl w:val="0"/>
              <w:kinsoku/>
              <w:wordWrap/>
              <w:overflowPunct/>
              <w:topLinePunct w:val="0"/>
              <w:autoSpaceDE/>
              <w:autoSpaceDN/>
              <w:bidi w:val="0"/>
              <w:adjustRightInd w:val="0"/>
              <w:snapToGrid w:val="0"/>
              <w:spacing w:before="313" w:beforeLines="100" w:after="157" w:afterLines="50" w:line="360" w:lineRule="auto"/>
              <w:textAlignment w:val="auto"/>
              <w:rPr>
                <w:rFonts w:hint="default" w:ascii="Times New Roman" w:hAnsi="Times New Roman" w:eastAsia="宋体" w:cs="Times New Roman"/>
                <w:b/>
                <w:bCs w:val="0"/>
                <w:color w:val="auto"/>
                <w:sz w:val="28"/>
                <w:szCs w:val="28"/>
              </w:rPr>
            </w:pPr>
            <w:r>
              <w:rPr>
                <w:rFonts w:hint="default" w:ascii="Times New Roman" w:hAnsi="Times New Roman" w:eastAsia="宋体" w:cs="Times New Roman"/>
                <w:b/>
                <w:bCs w:val="0"/>
                <w:color w:val="auto"/>
                <w:sz w:val="28"/>
                <w:szCs w:val="28"/>
              </w:rPr>
              <w:t>4.</w:t>
            </w:r>
            <w:r>
              <w:rPr>
                <w:rFonts w:hint="default" w:ascii="Times New Roman" w:hAnsi="Times New Roman" w:eastAsia="宋体" w:cs="Times New Roman"/>
                <w:b/>
                <w:bCs w:val="0"/>
                <w:color w:val="auto"/>
                <w:sz w:val="28"/>
                <w:szCs w:val="28"/>
                <w:lang w:val="en-US" w:eastAsia="zh-CN"/>
              </w:rPr>
              <w:t>2</w:t>
            </w:r>
            <w:r>
              <w:rPr>
                <w:rFonts w:hint="default" w:ascii="Times New Roman" w:hAnsi="Times New Roman" w:eastAsia="宋体" w:cs="Times New Roman"/>
                <w:b/>
                <w:bCs w:val="0"/>
                <w:color w:val="auto"/>
                <w:sz w:val="28"/>
                <w:szCs w:val="28"/>
              </w:rPr>
              <w:t>运营期大气环境影响分析和污染防治措施</w:t>
            </w:r>
          </w:p>
          <w:p w14:paraId="714CEEC5">
            <w:pPr>
              <w:adjustRightInd w:val="0"/>
              <w:snapToGrid w:val="0"/>
              <w:spacing w:line="360" w:lineRule="auto"/>
              <w:rPr>
                <w:rFonts w:hint="default" w:ascii="Times New Roman" w:hAnsi="Times New Roman" w:eastAsia="宋体" w:cs="Times New Roman"/>
                <w:b/>
                <w:bCs/>
                <w:color w:val="auto"/>
                <w:kern w:val="0"/>
                <w:sz w:val="24"/>
              </w:rPr>
            </w:pPr>
            <w:r>
              <w:rPr>
                <w:rFonts w:hint="default" w:ascii="Times New Roman" w:hAnsi="Times New Roman" w:eastAsia="宋体" w:cs="Times New Roman"/>
                <w:b/>
                <w:bCs/>
                <w:color w:val="auto"/>
                <w:kern w:val="0"/>
                <w:sz w:val="24"/>
                <w:lang w:val="en-US" w:eastAsia="zh-CN"/>
              </w:rPr>
              <w:t>4.2.1</w:t>
            </w:r>
            <w:r>
              <w:rPr>
                <w:rFonts w:hint="default" w:ascii="Times New Roman" w:hAnsi="Times New Roman" w:eastAsia="宋体" w:cs="Times New Roman"/>
                <w:b/>
                <w:bCs/>
                <w:color w:val="auto"/>
                <w:kern w:val="0"/>
                <w:sz w:val="24"/>
              </w:rPr>
              <w:t>运营期废气源强核算</w:t>
            </w:r>
          </w:p>
          <w:p w14:paraId="3D6C4550">
            <w:pPr>
              <w:pStyle w:val="98"/>
              <w:widowControl w:val="0"/>
              <w:ind w:firstLine="480"/>
              <w:jc w:val="both"/>
              <w:rPr>
                <w:rFonts w:hint="default" w:ascii="Times New Roman" w:hAnsi="Times New Roman" w:cs="Times New Roman"/>
                <w:b w:val="0"/>
                <w:bCs/>
                <w:color w:val="auto"/>
                <w:sz w:val="24"/>
                <w:lang w:val="en-US" w:eastAsia="zh-CN"/>
              </w:rPr>
            </w:pPr>
            <w:r>
              <w:rPr>
                <w:rFonts w:hint="default" w:ascii="Times New Roman" w:hAnsi="Times New Roman" w:eastAsia="宋体" w:cs="Times New Roman"/>
                <w:b w:val="0"/>
                <w:bCs/>
                <w:color w:val="auto"/>
                <w:sz w:val="24"/>
                <w:szCs w:val="24"/>
              </w:rPr>
              <w:t>根据生产工艺流程图可知，</w:t>
            </w:r>
            <w:r>
              <w:rPr>
                <w:rFonts w:hint="default" w:ascii="Times New Roman" w:hAnsi="Times New Roman" w:cs="Times New Roman"/>
                <w:b w:val="0"/>
                <w:bCs/>
                <w:color w:val="auto"/>
                <w:sz w:val="24"/>
                <w:lang w:eastAsia="zh-CN"/>
              </w:rPr>
              <w:t>项目运营期废气来自</w:t>
            </w:r>
            <w:r>
              <w:rPr>
                <w:rFonts w:hint="default" w:ascii="Times New Roman" w:hAnsi="Times New Roman" w:eastAsia="宋体" w:cs="Times New Roman"/>
                <w:b w:val="0"/>
                <w:bCs/>
                <w:color w:val="auto"/>
                <w:sz w:val="24"/>
                <w:lang w:eastAsia="zh-CN"/>
              </w:rPr>
              <w:t>注塑成型工序，包括</w:t>
            </w:r>
            <w:r>
              <w:rPr>
                <w:rFonts w:hint="default" w:ascii="Times New Roman" w:hAnsi="Times New Roman" w:eastAsia="宋体" w:cs="Times New Roman"/>
                <w:b w:val="0"/>
                <w:bCs/>
                <w:color w:val="auto"/>
                <w:sz w:val="24"/>
                <w:szCs w:val="24"/>
                <w:lang w:val="en-US" w:eastAsia="zh-CN"/>
              </w:rPr>
              <w:t>挥发性有机物</w:t>
            </w:r>
            <w:r>
              <w:rPr>
                <w:rFonts w:hint="eastAsia" w:ascii="Times New Roman" w:hAnsi="Times New Roman" w:cs="Times New Roman"/>
                <w:b w:val="0"/>
                <w:bCs/>
                <w:color w:val="auto"/>
                <w:sz w:val="24"/>
                <w:lang w:eastAsia="zh-CN"/>
              </w:rPr>
              <w:t>（</w:t>
            </w:r>
            <w:r>
              <w:rPr>
                <w:rFonts w:hint="default" w:ascii="Times New Roman" w:hAnsi="Times New Roman" w:cs="Times New Roman"/>
                <w:b w:val="0"/>
                <w:bCs/>
                <w:color w:val="auto"/>
                <w:sz w:val="24"/>
                <w:lang w:eastAsia="zh-CN"/>
              </w:rPr>
              <w:t>以非甲烷总烃表征</w:t>
            </w:r>
            <w:r>
              <w:rPr>
                <w:rFonts w:hint="eastAsia" w:ascii="Times New Roman" w:hAnsi="Times New Roman" w:cs="Times New Roman"/>
                <w:b w:val="0"/>
                <w:bCs/>
                <w:color w:val="auto"/>
                <w:sz w:val="24"/>
                <w:lang w:val="en-US" w:eastAsia="zh-CN"/>
              </w:rPr>
              <w:t>）</w:t>
            </w:r>
            <w:r>
              <w:rPr>
                <w:rFonts w:hint="default" w:ascii="Times New Roman" w:hAnsi="Times New Roman" w:cs="Times New Roman"/>
                <w:b w:val="0"/>
                <w:bCs/>
                <w:color w:val="auto"/>
                <w:sz w:val="24"/>
                <w:lang w:val="en-US" w:eastAsia="zh-CN"/>
              </w:rPr>
              <w:t>、</w:t>
            </w:r>
            <w:r>
              <w:rPr>
                <w:rFonts w:hint="default" w:ascii="Times New Roman" w:hAnsi="Times New Roman" w:eastAsia="宋体" w:cs="Times New Roman"/>
                <w:b w:val="0"/>
                <w:bCs/>
                <w:color w:val="auto"/>
                <w:sz w:val="24"/>
                <w:lang w:eastAsia="zh-CN"/>
              </w:rPr>
              <w:t>原材料受热挥发的游离单体的</w:t>
            </w:r>
            <w:r>
              <w:rPr>
                <w:rFonts w:hint="default" w:ascii="Times New Roman" w:hAnsi="Times New Roman" w:eastAsia="宋体" w:cs="Times New Roman"/>
                <w:b w:val="0"/>
                <w:bCs/>
                <w:color w:val="auto"/>
                <w:sz w:val="24"/>
                <w:lang w:val="en-US" w:eastAsia="zh-CN"/>
              </w:rPr>
              <w:t>氨以及原材料塑料颗粒自身的异味气体</w:t>
            </w:r>
            <w:r>
              <w:rPr>
                <w:rFonts w:hint="eastAsia" w:ascii="Times New Roman" w:hAnsi="Times New Roman" w:cs="Times New Roman"/>
                <w:b w:val="0"/>
                <w:bCs/>
                <w:color w:val="auto"/>
                <w:sz w:val="24"/>
                <w:lang w:val="en-US" w:eastAsia="zh-CN"/>
              </w:rPr>
              <w:t>（</w:t>
            </w:r>
            <w:r>
              <w:rPr>
                <w:rFonts w:hint="default" w:ascii="Times New Roman" w:hAnsi="Times New Roman" w:eastAsia="宋体" w:cs="Times New Roman"/>
                <w:b w:val="0"/>
                <w:bCs/>
                <w:color w:val="auto"/>
                <w:sz w:val="24"/>
                <w:lang w:val="en-US" w:eastAsia="zh-CN"/>
              </w:rPr>
              <w:t>以臭气浓度表征</w:t>
            </w:r>
            <w:r>
              <w:rPr>
                <w:rFonts w:hint="eastAsia" w:ascii="Times New Roman" w:hAnsi="Times New Roman" w:cs="Times New Roman"/>
                <w:b w:val="0"/>
                <w:bCs/>
                <w:color w:val="auto"/>
                <w:sz w:val="24"/>
                <w:lang w:val="en-US" w:eastAsia="zh-CN"/>
              </w:rPr>
              <w:t>）</w:t>
            </w:r>
            <w:r>
              <w:rPr>
                <w:rFonts w:hint="default" w:ascii="Times New Roman" w:hAnsi="Times New Roman" w:eastAsia="宋体" w:cs="Times New Roman"/>
                <w:b w:val="0"/>
                <w:bCs/>
                <w:color w:val="auto"/>
                <w:sz w:val="24"/>
                <w:lang w:val="en-US" w:eastAsia="zh-CN"/>
              </w:rPr>
              <w:t>。</w:t>
            </w:r>
          </w:p>
          <w:p w14:paraId="10E60172">
            <w:pPr>
              <w:pStyle w:val="98"/>
              <w:widowControl w:val="0"/>
              <w:ind w:firstLine="480"/>
              <w:jc w:val="both"/>
              <w:rPr>
                <w:rFonts w:hint="default" w:ascii="Times New Roman" w:hAnsi="Times New Roman" w:eastAsia="宋体" w:cs="Times New Roman"/>
                <w:b/>
                <w:bCs w:val="0"/>
                <w:color w:val="auto"/>
                <w:sz w:val="24"/>
                <w:szCs w:val="24"/>
                <w:lang w:val="en-US" w:eastAsia="zh-CN"/>
              </w:rPr>
            </w:pPr>
            <w:r>
              <w:rPr>
                <w:rFonts w:hint="eastAsia" w:ascii="Times New Roman" w:hAnsi="Times New Roman" w:cs="Times New Roman"/>
                <w:b/>
                <w:bCs w:val="0"/>
                <w:color w:val="auto"/>
                <w:sz w:val="24"/>
                <w:szCs w:val="24"/>
                <w:lang w:val="en-US" w:eastAsia="zh-CN"/>
              </w:rPr>
              <w:t>（</w:t>
            </w:r>
            <w:r>
              <w:rPr>
                <w:rFonts w:hint="default" w:ascii="Times New Roman" w:hAnsi="Times New Roman" w:eastAsia="宋体" w:cs="Times New Roman"/>
                <w:b/>
                <w:bCs w:val="0"/>
                <w:color w:val="auto"/>
                <w:sz w:val="24"/>
                <w:szCs w:val="24"/>
                <w:lang w:val="en-US" w:eastAsia="zh-CN"/>
              </w:rPr>
              <w:t>1</w:t>
            </w:r>
            <w:r>
              <w:rPr>
                <w:rFonts w:hint="eastAsia" w:ascii="Times New Roman" w:hAnsi="Times New Roman" w:cs="Times New Roman"/>
                <w:b/>
                <w:bCs w:val="0"/>
                <w:color w:val="auto"/>
                <w:sz w:val="24"/>
                <w:szCs w:val="24"/>
                <w:lang w:val="en-US" w:eastAsia="zh-CN"/>
              </w:rPr>
              <w:t>）</w:t>
            </w:r>
            <w:r>
              <w:rPr>
                <w:rFonts w:hint="default" w:ascii="Times New Roman" w:hAnsi="Times New Roman" w:eastAsia="宋体" w:cs="Times New Roman"/>
                <w:b/>
                <w:bCs w:val="0"/>
                <w:color w:val="auto"/>
                <w:sz w:val="24"/>
                <w:lang w:eastAsia="zh-CN"/>
              </w:rPr>
              <w:t>注塑成型</w:t>
            </w:r>
            <w:r>
              <w:rPr>
                <w:rFonts w:hint="default" w:ascii="Times New Roman" w:hAnsi="Times New Roman" w:eastAsia="宋体" w:cs="Times New Roman"/>
                <w:b/>
                <w:bCs w:val="0"/>
                <w:color w:val="auto"/>
                <w:sz w:val="24"/>
                <w:lang w:val="en-US" w:eastAsia="zh-CN"/>
              </w:rPr>
              <w:t>废气</w:t>
            </w:r>
          </w:p>
          <w:p w14:paraId="4FF0DEEF">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Cs/>
                <w:color w:val="auto"/>
                <w:sz w:val="24"/>
                <w:lang w:eastAsia="zh-CN"/>
              </w:rPr>
            </w:pPr>
            <w:r>
              <w:rPr>
                <w:rFonts w:hint="default" w:ascii="Times New Roman" w:hAnsi="Times New Roman" w:eastAsia="宋体" w:cs="Times New Roman"/>
                <w:bCs/>
                <w:color w:val="auto"/>
                <w:sz w:val="24"/>
                <w:lang w:eastAsia="zh-CN"/>
              </w:rPr>
              <w:t>企业在使用不同塑料颗粒时，根据各原料成型、分解温度，严格设定注塑机熔融温度，使各种塑料颗粒在注塑过程中仅由固态变为熔融状态，不产生分解</w:t>
            </w:r>
            <w:r>
              <w:rPr>
                <w:rFonts w:hint="eastAsia" w:cs="Times New Roman"/>
                <w:bCs/>
                <w:color w:val="auto"/>
                <w:sz w:val="24"/>
                <w:lang w:val="en-US" w:eastAsia="zh-CN"/>
              </w:rPr>
              <w:t>（</w:t>
            </w:r>
            <w:r>
              <w:rPr>
                <w:rFonts w:hint="default" w:ascii="Times New Roman" w:hAnsi="Times New Roman" w:eastAsia="宋体" w:cs="Times New Roman"/>
                <w:b w:val="0"/>
                <w:bCs w:val="0"/>
                <w:color w:val="auto"/>
                <w:sz w:val="24"/>
                <w:szCs w:val="24"/>
                <w:highlight w:val="none"/>
                <w:lang w:val="en-US" w:eastAsia="zh-CN"/>
              </w:rPr>
              <w:t>热分解会导致原料质量的77%以上损失</w:t>
            </w:r>
            <w:r>
              <w:rPr>
                <w:rFonts w:hint="eastAsia" w:cs="Times New Roman"/>
                <w:bCs/>
                <w:color w:val="auto"/>
                <w:sz w:val="24"/>
                <w:lang w:val="en-US" w:eastAsia="zh-CN"/>
              </w:rPr>
              <w:t>）</w:t>
            </w:r>
            <w:r>
              <w:rPr>
                <w:rFonts w:hint="default" w:ascii="Times New Roman" w:hAnsi="Times New Roman" w:eastAsia="宋体" w:cs="Times New Roman"/>
                <w:bCs/>
                <w:color w:val="auto"/>
                <w:sz w:val="24"/>
                <w:lang w:eastAsia="zh-CN"/>
              </w:rPr>
              <w:t>，但树脂在加热过程中可能会导致树脂中其他侧链断裂，会有少量的有机废气产生，因此在这种情况下注塑</w:t>
            </w:r>
            <w:r>
              <w:rPr>
                <w:rFonts w:hint="default" w:ascii="Times New Roman" w:hAnsi="Times New Roman" w:eastAsia="宋体" w:cs="Times New Roman"/>
                <w:bCs/>
                <w:color w:val="auto"/>
                <w:sz w:val="24"/>
                <w:lang w:val="en-US" w:eastAsia="zh-CN"/>
              </w:rPr>
              <w:t>/射出</w:t>
            </w:r>
            <w:r>
              <w:rPr>
                <w:rFonts w:hint="default" w:ascii="Times New Roman" w:hAnsi="Times New Roman" w:eastAsia="宋体" w:cs="Times New Roman"/>
                <w:bCs/>
                <w:color w:val="auto"/>
                <w:sz w:val="24"/>
                <w:lang w:eastAsia="zh-CN"/>
              </w:rPr>
              <w:t>产生的是非甲烷总烃，无需考虑塑料颗粒分解。本评价考虑不利情况下，塑料颗粒在受热状态下，原料中游离态的微量单体的挥发。</w:t>
            </w:r>
          </w:p>
          <w:p w14:paraId="7C22D945">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bCs/>
                <w:color w:val="auto"/>
                <w:sz w:val="24"/>
                <w:lang w:eastAsia="zh-CN"/>
              </w:rPr>
            </w:pPr>
            <w:r>
              <w:rPr>
                <w:rFonts w:hint="default" w:ascii="Times New Roman" w:hAnsi="Times New Roman" w:eastAsia="宋体" w:cs="Times New Roman"/>
                <w:bCs/>
                <w:color w:val="auto"/>
                <w:sz w:val="24"/>
                <w:lang w:eastAsia="zh-CN"/>
              </w:rPr>
              <w:t>①</w:t>
            </w:r>
            <w:r>
              <w:rPr>
                <w:rFonts w:hint="default" w:ascii="Times New Roman" w:hAnsi="Times New Roman" w:cs="Times New Roman"/>
                <w:bCs/>
                <w:color w:val="auto"/>
                <w:sz w:val="24"/>
                <w:lang w:eastAsia="zh-CN"/>
              </w:rPr>
              <w:t>非甲烷总烃</w:t>
            </w:r>
          </w:p>
          <w:p w14:paraId="15ECDA69">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Cs/>
                <w:color w:val="auto"/>
                <w:sz w:val="24"/>
                <w:lang w:val="en-US" w:eastAsia="zh-CN"/>
              </w:rPr>
            </w:pPr>
            <w:r>
              <w:rPr>
                <w:rFonts w:hint="default" w:ascii="Times New Roman" w:hAnsi="Times New Roman" w:cs="Times New Roman"/>
                <w:bCs/>
                <w:color w:val="auto"/>
                <w:sz w:val="24"/>
                <w:szCs w:val="24"/>
                <w:lang w:eastAsia="zh-CN"/>
              </w:rPr>
              <w:t>本项目注射成型废气有机废气，</w:t>
            </w:r>
            <w:r>
              <w:rPr>
                <w:rFonts w:hint="default" w:ascii="Times New Roman" w:hAnsi="Times New Roman" w:eastAsia="宋体" w:cs="Times New Roman"/>
                <w:bCs/>
                <w:color w:val="auto"/>
                <w:sz w:val="24"/>
                <w:szCs w:val="24"/>
                <w:lang w:val="en-US" w:eastAsia="zh-CN"/>
              </w:rPr>
              <w:t>参照</w:t>
            </w:r>
            <w:r>
              <w:rPr>
                <w:rFonts w:hint="default" w:ascii="Times New Roman" w:hAnsi="Times New Roman" w:eastAsia="宋体" w:cs="Times New Roman"/>
                <w:bCs/>
                <w:color w:val="auto"/>
                <w:sz w:val="24"/>
                <w:szCs w:val="24"/>
                <w:lang w:eastAsia="zh-CN"/>
              </w:rPr>
              <w:t>《排放源统计调查产排污核算方法和系数手册》</w:t>
            </w:r>
            <w:r>
              <w:rPr>
                <w:rFonts w:hint="eastAsia" w:cs="Times New Roman"/>
                <w:bCs/>
                <w:color w:val="auto"/>
                <w:sz w:val="24"/>
                <w:szCs w:val="24"/>
                <w:lang w:eastAsia="zh-CN"/>
              </w:rPr>
              <w:t>（</w:t>
            </w:r>
            <w:r>
              <w:rPr>
                <w:rFonts w:hint="default" w:ascii="Times New Roman" w:hAnsi="Times New Roman" w:eastAsia="宋体" w:cs="Times New Roman"/>
                <w:bCs/>
                <w:color w:val="auto"/>
                <w:sz w:val="24"/>
                <w:szCs w:val="24"/>
                <w:lang w:eastAsia="zh-CN"/>
              </w:rPr>
              <w:t>2021年</w:t>
            </w:r>
            <w:r>
              <w:rPr>
                <w:rFonts w:hint="default" w:ascii="Times New Roman" w:hAnsi="Times New Roman" w:eastAsia="宋体" w:cs="Times New Roman"/>
                <w:bCs/>
                <w:color w:val="auto"/>
                <w:sz w:val="24"/>
                <w:szCs w:val="24"/>
                <w:lang w:val="en-US" w:eastAsia="zh-CN"/>
              </w:rPr>
              <w:t>6月9日发布公告</w:t>
            </w:r>
            <w:r>
              <w:rPr>
                <w:rFonts w:hint="eastAsia" w:cs="Times New Roman"/>
                <w:bCs/>
                <w:color w:val="auto"/>
                <w:sz w:val="24"/>
                <w:szCs w:val="24"/>
                <w:lang w:eastAsia="zh-CN"/>
              </w:rPr>
              <w:t>）</w:t>
            </w:r>
            <w:r>
              <w:rPr>
                <w:rFonts w:hint="default" w:ascii="Times New Roman" w:hAnsi="Times New Roman" w:eastAsia="宋体" w:cs="Times New Roman"/>
                <w:bCs/>
                <w:color w:val="auto"/>
                <w:sz w:val="24"/>
                <w:szCs w:val="24"/>
                <w:lang w:eastAsia="zh-CN"/>
              </w:rPr>
              <w:t>中的“</w:t>
            </w:r>
            <w:r>
              <w:rPr>
                <w:rFonts w:hint="default" w:ascii="Times New Roman" w:hAnsi="Times New Roman" w:eastAsia="宋体" w:cs="Times New Roman"/>
                <w:bCs/>
                <w:color w:val="auto"/>
                <w:sz w:val="24"/>
                <w:szCs w:val="24"/>
                <w:lang w:val="en-US" w:eastAsia="zh-CN"/>
              </w:rPr>
              <w:t>292塑料制品行业系数手册-2929 塑料零件及其他塑料制品制造行业系数表”</w:t>
            </w:r>
            <w:r>
              <w:rPr>
                <w:rFonts w:hint="default" w:ascii="Times New Roman" w:hAnsi="Times New Roman" w:eastAsia="宋体" w:cs="Times New Roman"/>
                <w:bCs/>
                <w:color w:val="auto"/>
                <w:sz w:val="24"/>
                <w:szCs w:val="24"/>
                <w:lang w:eastAsia="zh-CN"/>
              </w:rPr>
              <w:t>进行计算，产污系数详见表</w:t>
            </w:r>
            <w:r>
              <w:rPr>
                <w:rFonts w:hint="default" w:ascii="Times New Roman" w:hAnsi="Times New Roman" w:eastAsia="宋体" w:cs="Times New Roman"/>
                <w:bCs/>
                <w:color w:val="auto"/>
                <w:sz w:val="24"/>
                <w:szCs w:val="24"/>
                <w:lang w:val="en-US" w:eastAsia="zh-CN"/>
              </w:rPr>
              <w:t>4.</w:t>
            </w:r>
            <w:r>
              <w:rPr>
                <w:rFonts w:hint="default" w:ascii="Times New Roman" w:hAnsi="Times New Roman" w:cs="Times New Roman"/>
                <w:bCs/>
                <w:color w:val="auto"/>
                <w:sz w:val="24"/>
                <w:szCs w:val="24"/>
                <w:lang w:val="en-US" w:eastAsia="zh-CN"/>
              </w:rPr>
              <w:t>2</w:t>
            </w:r>
            <w:r>
              <w:rPr>
                <w:rFonts w:hint="default" w:ascii="Times New Roman" w:hAnsi="Times New Roman" w:eastAsia="宋体" w:cs="Times New Roman"/>
                <w:bCs/>
                <w:color w:val="auto"/>
                <w:sz w:val="24"/>
                <w:szCs w:val="24"/>
                <w:lang w:val="en-US" w:eastAsia="zh-CN"/>
              </w:rPr>
              <w:t>-1。</w:t>
            </w:r>
          </w:p>
          <w:p w14:paraId="70BA9177">
            <w:pPr>
              <w:keepNext w:val="0"/>
              <w:keepLines w:val="0"/>
              <w:widowControl/>
              <w:suppressLineNumbers w:val="0"/>
              <w:jc w:val="center"/>
              <w:rPr>
                <w:rFonts w:hint="default" w:ascii="Times New Roman" w:hAnsi="Times New Roman" w:eastAsia="黑体" w:cs="Times New Roman"/>
                <w:color w:val="auto"/>
                <w:sz w:val="24"/>
                <w:szCs w:val="24"/>
                <w:lang w:eastAsia="zh-CN"/>
              </w:rPr>
            </w:pPr>
          </w:p>
          <w:p w14:paraId="4BB4AD79">
            <w:pPr>
              <w:keepNext w:val="0"/>
              <w:keepLines w:val="0"/>
              <w:widowControl/>
              <w:suppressLineNumbers w:val="0"/>
              <w:jc w:val="center"/>
              <w:rPr>
                <w:rFonts w:hint="default" w:ascii="Times New Roman" w:hAnsi="Times New Roman" w:eastAsia="黑体" w:cs="Times New Roman"/>
                <w:color w:val="auto"/>
                <w:sz w:val="24"/>
                <w:szCs w:val="24"/>
                <w:lang w:eastAsia="zh-CN"/>
              </w:rPr>
            </w:pPr>
          </w:p>
          <w:p w14:paraId="5F20BA5F">
            <w:pPr>
              <w:keepNext w:val="0"/>
              <w:keepLines w:val="0"/>
              <w:widowControl/>
              <w:suppressLineNumbers w:val="0"/>
              <w:jc w:val="center"/>
              <w:rPr>
                <w:rFonts w:hint="default" w:ascii="Times New Roman" w:hAnsi="Times New Roman" w:eastAsia="黑体" w:cs="Times New Roman"/>
                <w:color w:val="auto"/>
                <w:sz w:val="24"/>
                <w:szCs w:val="24"/>
                <w:lang w:eastAsia="zh-CN"/>
              </w:rPr>
            </w:pPr>
          </w:p>
          <w:p w14:paraId="60692D3A">
            <w:pPr>
              <w:keepNext w:val="0"/>
              <w:keepLines w:val="0"/>
              <w:pageBreakBefore w:val="0"/>
              <w:widowControl/>
              <w:suppressLineNumbers w:val="0"/>
              <w:kinsoku/>
              <w:wordWrap/>
              <w:overflowPunct/>
              <w:topLinePunct w:val="0"/>
              <w:autoSpaceDE/>
              <w:autoSpaceDN/>
              <w:bidi w:val="0"/>
              <w:adjustRightInd/>
              <w:snapToGrid/>
              <w:spacing w:before="157" w:beforeLines="50"/>
              <w:jc w:val="center"/>
              <w:textAlignment w:val="auto"/>
              <w:rPr>
                <w:rFonts w:hint="default" w:ascii="Times New Roman" w:hAnsi="Times New Roman" w:eastAsia="黑体" w:cs="Times New Roman"/>
                <w:color w:val="auto"/>
                <w:sz w:val="24"/>
                <w:szCs w:val="24"/>
                <w:lang w:eastAsia="zh-CN"/>
              </w:rPr>
            </w:pPr>
          </w:p>
          <w:p w14:paraId="43CF5A2B">
            <w:pPr>
              <w:keepNext w:val="0"/>
              <w:keepLines w:val="0"/>
              <w:pageBreakBefore w:val="0"/>
              <w:widowControl/>
              <w:suppressLineNumbers w:val="0"/>
              <w:kinsoku/>
              <w:wordWrap/>
              <w:overflowPunct/>
              <w:topLinePunct w:val="0"/>
              <w:autoSpaceDE/>
              <w:autoSpaceDN/>
              <w:bidi w:val="0"/>
              <w:adjustRightInd/>
              <w:snapToGrid/>
              <w:spacing w:before="157" w:beforeLines="50"/>
              <w:jc w:val="center"/>
              <w:textAlignment w:val="auto"/>
              <w:rPr>
                <w:rFonts w:hint="default" w:ascii="Times New Roman" w:hAnsi="Times New Roman" w:eastAsia="黑体" w:cs="Times New Roman"/>
                <w:color w:val="auto"/>
                <w:sz w:val="24"/>
                <w:szCs w:val="24"/>
                <w:lang w:val="en-US" w:eastAsia="zh-CN"/>
              </w:rPr>
            </w:pPr>
            <w:r>
              <w:rPr>
                <w:rFonts w:hint="default" w:ascii="Times New Roman" w:hAnsi="Times New Roman" w:eastAsia="黑体" w:cs="Times New Roman"/>
                <w:color w:val="auto"/>
                <w:sz w:val="24"/>
                <w:szCs w:val="24"/>
                <w:lang w:eastAsia="zh-CN"/>
              </w:rPr>
              <w:t>表</w:t>
            </w:r>
            <w:r>
              <w:rPr>
                <w:rFonts w:hint="default" w:ascii="Times New Roman" w:hAnsi="Times New Roman" w:eastAsia="黑体" w:cs="Times New Roman"/>
                <w:color w:val="auto"/>
                <w:sz w:val="24"/>
                <w:szCs w:val="24"/>
                <w:lang w:val="en-US" w:eastAsia="zh-CN"/>
              </w:rPr>
              <w:t>4.2-1   292塑料制品行业系数手册产排污核算系数一览表</w:t>
            </w:r>
            <w:r>
              <w:rPr>
                <w:rFonts w:hint="eastAsia" w:eastAsia="黑体" w:cs="Times New Roman"/>
                <w:color w:val="auto"/>
                <w:sz w:val="24"/>
                <w:szCs w:val="24"/>
                <w:lang w:val="en-US" w:eastAsia="zh-CN"/>
              </w:rPr>
              <w:t>（</w:t>
            </w:r>
            <w:r>
              <w:rPr>
                <w:rFonts w:hint="default" w:ascii="Times New Roman" w:hAnsi="Times New Roman" w:eastAsia="黑体" w:cs="Times New Roman"/>
                <w:color w:val="auto"/>
                <w:sz w:val="24"/>
                <w:szCs w:val="24"/>
                <w:lang w:val="en-US" w:eastAsia="zh-CN"/>
              </w:rPr>
              <w:t>摘录</w:t>
            </w:r>
            <w:r>
              <w:rPr>
                <w:rFonts w:hint="eastAsia" w:eastAsia="黑体" w:cs="Times New Roman"/>
                <w:color w:val="auto"/>
                <w:sz w:val="24"/>
                <w:szCs w:val="24"/>
                <w:lang w:val="en-US" w:eastAsia="zh-CN"/>
              </w:rPr>
              <w:t>）</w:t>
            </w:r>
          </w:p>
          <w:tbl>
            <w:tblPr>
              <w:tblStyle w:val="28"/>
              <w:tblW w:w="4996"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33"/>
              <w:gridCol w:w="987"/>
              <w:gridCol w:w="992"/>
              <w:gridCol w:w="935"/>
              <w:gridCol w:w="935"/>
              <w:gridCol w:w="1416"/>
              <w:gridCol w:w="1023"/>
              <w:gridCol w:w="1119"/>
            </w:tblGrid>
            <w:tr w14:paraId="4A8F0EC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59" w:type="pct"/>
                  <w:tcBorders>
                    <w:tl2br w:val="nil"/>
                    <w:tr2bl w:val="nil"/>
                  </w:tcBorders>
                  <w:noWrap w:val="0"/>
                  <w:vAlign w:val="center"/>
                </w:tcPr>
                <w:p w14:paraId="019DDBBB">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kern w:val="0"/>
                      <w:sz w:val="21"/>
                      <w:szCs w:val="21"/>
                      <w:vertAlign w:val="baseline"/>
                      <w:lang w:val="en-US" w:eastAsia="zh-CN" w:bidi="ar"/>
                    </w:rPr>
                  </w:pPr>
                  <w:r>
                    <w:rPr>
                      <w:rFonts w:hint="default" w:ascii="Times New Roman" w:hAnsi="Times New Roman" w:eastAsia="宋体" w:cs="Times New Roman"/>
                      <w:color w:val="auto"/>
                      <w:kern w:val="0"/>
                      <w:sz w:val="21"/>
                      <w:szCs w:val="21"/>
                      <w:vertAlign w:val="baseline"/>
                      <w:lang w:val="en-US" w:eastAsia="zh-CN" w:bidi="ar"/>
                    </w:rPr>
                    <w:t>产品</w:t>
                  </w:r>
                </w:p>
                <w:p w14:paraId="15223BD4">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kern w:val="0"/>
                      <w:sz w:val="21"/>
                      <w:szCs w:val="21"/>
                      <w:vertAlign w:val="baseline"/>
                      <w:lang w:val="en-US" w:eastAsia="zh-CN" w:bidi="ar"/>
                    </w:rPr>
                  </w:pPr>
                  <w:r>
                    <w:rPr>
                      <w:rFonts w:hint="default" w:ascii="Times New Roman" w:hAnsi="Times New Roman" w:eastAsia="宋体" w:cs="Times New Roman"/>
                      <w:color w:val="auto"/>
                      <w:kern w:val="0"/>
                      <w:sz w:val="21"/>
                      <w:szCs w:val="21"/>
                      <w:vertAlign w:val="baseline"/>
                      <w:lang w:val="en-US" w:eastAsia="zh-CN" w:bidi="ar"/>
                    </w:rPr>
                    <w:t>名称</w:t>
                  </w:r>
                </w:p>
              </w:tc>
              <w:tc>
                <w:tcPr>
                  <w:tcW w:w="591" w:type="pct"/>
                  <w:tcBorders>
                    <w:tl2br w:val="nil"/>
                    <w:tr2bl w:val="nil"/>
                  </w:tcBorders>
                  <w:noWrap w:val="0"/>
                  <w:vAlign w:val="center"/>
                </w:tcPr>
                <w:p w14:paraId="0108EDDD">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kern w:val="0"/>
                      <w:sz w:val="21"/>
                      <w:szCs w:val="21"/>
                      <w:vertAlign w:val="baseline"/>
                      <w:lang w:val="en-US" w:eastAsia="zh-CN" w:bidi="ar"/>
                    </w:rPr>
                  </w:pPr>
                  <w:r>
                    <w:rPr>
                      <w:rFonts w:hint="default" w:ascii="Times New Roman" w:hAnsi="Times New Roman" w:eastAsia="宋体" w:cs="Times New Roman"/>
                      <w:color w:val="auto"/>
                      <w:kern w:val="0"/>
                      <w:sz w:val="21"/>
                      <w:szCs w:val="21"/>
                      <w:vertAlign w:val="baseline"/>
                      <w:lang w:val="en-US" w:eastAsia="zh-CN" w:bidi="ar"/>
                    </w:rPr>
                    <w:t>原料</w:t>
                  </w:r>
                </w:p>
                <w:p w14:paraId="50096355">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kern w:val="0"/>
                      <w:sz w:val="21"/>
                      <w:szCs w:val="21"/>
                      <w:vertAlign w:val="baseline"/>
                      <w:lang w:val="en-US" w:eastAsia="zh-CN" w:bidi="ar"/>
                    </w:rPr>
                  </w:pPr>
                  <w:r>
                    <w:rPr>
                      <w:rFonts w:hint="default" w:ascii="Times New Roman" w:hAnsi="Times New Roman" w:eastAsia="宋体" w:cs="Times New Roman"/>
                      <w:color w:val="auto"/>
                      <w:kern w:val="0"/>
                      <w:sz w:val="21"/>
                      <w:szCs w:val="21"/>
                      <w:vertAlign w:val="baseline"/>
                      <w:lang w:val="en-US" w:eastAsia="zh-CN" w:bidi="ar"/>
                    </w:rPr>
                    <w:t>名称</w:t>
                  </w:r>
                </w:p>
              </w:tc>
              <w:tc>
                <w:tcPr>
                  <w:tcW w:w="594" w:type="pct"/>
                  <w:tcBorders>
                    <w:tl2br w:val="nil"/>
                    <w:tr2bl w:val="nil"/>
                  </w:tcBorders>
                  <w:noWrap w:val="0"/>
                  <w:vAlign w:val="center"/>
                </w:tcPr>
                <w:p w14:paraId="0C2DA287">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kern w:val="0"/>
                      <w:sz w:val="21"/>
                      <w:szCs w:val="21"/>
                      <w:vertAlign w:val="baseline"/>
                      <w:lang w:val="en-US" w:eastAsia="zh-CN" w:bidi="ar"/>
                    </w:rPr>
                  </w:pPr>
                  <w:r>
                    <w:rPr>
                      <w:rFonts w:hint="default" w:ascii="Times New Roman" w:hAnsi="Times New Roman" w:eastAsia="宋体" w:cs="Times New Roman"/>
                      <w:color w:val="auto"/>
                      <w:kern w:val="0"/>
                      <w:sz w:val="21"/>
                      <w:szCs w:val="21"/>
                      <w:vertAlign w:val="baseline"/>
                      <w:lang w:val="en-US" w:eastAsia="zh-CN" w:bidi="ar"/>
                    </w:rPr>
                    <w:t>工艺</w:t>
                  </w:r>
                </w:p>
                <w:p w14:paraId="3539F8DC">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kern w:val="0"/>
                      <w:sz w:val="21"/>
                      <w:szCs w:val="21"/>
                      <w:vertAlign w:val="baseline"/>
                      <w:lang w:val="en-US" w:eastAsia="zh-CN" w:bidi="ar"/>
                    </w:rPr>
                  </w:pPr>
                  <w:r>
                    <w:rPr>
                      <w:rFonts w:hint="default" w:ascii="Times New Roman" w:hAnsi="Times New Roman" w:eastAsia="宋体" w:cs="Times New Roman"/>
                      <w:color w:val="auto"/>
                      <w:kern w:val="0"/>
                      <w:sz w:val="21"/>
                      <w:szCs w:val="21"/>
                      <w:vertAlign w:val="baseline"/>
                      <w:lang w:val="en-US" w:eastAsia="zh-CN" w:bidi="ar"/>
                    </w:rPr>
                    <w:t>名称</w:t>
                  </w:r>
                </w:p>
              </w:tc>
              <w:tc>
                <w:tcPr>
                  <w:tcW w:w="560" w:type="pct"/>
                  <w:tcBorders>
                    <w:tl2br w:val="nil"/>
                    <w:tr2bl w:val="nil"/>
                  </w:tcBorders>
                  <w:noWrap w:val="0"/>
                  <w:vAlign w:val="center"/>
                </w:tcPr>
                <w:p w14:paraId="2EC104CA">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kern w:val="0"/>
                      <w:sz w:val="21"/>
                      <w:szCs w:val="21"/>
                      <w:vertAlign w:val="baseline"/>
                      <w:lang w:val="en-US" w:eastAsia="zh-CN" w:bidi="ar"/>
                    </w:rPr>
                  </w:pPr>
                  <w:r>
                    <w:rPr>
                      <w:rFonts w:hint="default" w:ascii="Times New Roman" w:hAnsi="Times New Roman" w:eastAsia="宋体" w:cs="Times New Roman"/>
                      <w:color w:val="auto"/>
                      <w:kern w:val="0"/>
                      <w:sz w:val="21"/>
                      <w:szCs w:val="21"/>
                      <w:vertAlign w:val="baseline"/>
                      <w:lang w:val="en-US" w:eastAsia="zh-CN" w:bidi="ar"/>
                    </w:rPr>
                    <w:t>规模等级</w:t>
                  </w:r>
                </w:p>
              </w:tc>
              <w:tc>
                <w:tcPr>
                  <w:tcW w:w="560" w:type="pct"/>
                  <w:tcBorders>
                    <w:tl2br w:val="nil"/>
                    <w:tr2bl w:val="nil"/>
                  </w:tcBorders>
                  <w:noWrap w:val="0"/>
                  <w:vAlign w:val="center"/>
                </w:tcPr>
                <w:p w14:paraId="35E45820">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kern w:val="0"/>
                      <w:sz w:val="21"/>
                      <w:szCs w:val="21"/>
                      <w:vertAlign w:val="baseline"/>
                      <w:lang w:val="en-US" w:eastAsia="zh-CN" w:bidi="ar"/>
                    </w:rPr>
                  </w:pPr>
                  <w:r>
                    <w:rPr>
                      <w:rFonts w:hint="default" w:ascii="Times New Roman" w:hAnsi="Times New Roman" w:eastAsia="宋体" w:cs="Times New Roman"/>
                      <w:color w:val="auto"/>
                      <w:kern w:val="0"/>
                      <w:sz w:val="21"/>
                      <w:szCs w:val="21"/>
                      <w:vertAlign w:val="baseline"/>
                      <w:lang w:val="en-US" w:eastAsia="zh-CN" w:bidi="ar"/>
                    </w:rPr>
                    <w:t>污染物类别</w:t>
                  </w:r>
                </w:p>
              </w:tc>
              <w:tc>
                <w:tcPr>
                  <w:tcW w:w="848" w:type="pct"/>
                  <w:tcBorders>
                    <w:tl2br w:val="nil"/>
                    <w:tr2bl w:val="nil"/>
                  </w:tcBorders>
                  <w:noWrap w:val="0"/>
                  <w:vAlign w:val="center"/>
                </w:tcPr>
                <w:p w14:paraId="7E47EAC3">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kern w:val="0"/>
                      <w:sz w:val="21"/>
                      <w:szCs w:val="21"/>
                      <w:vertAlign w:val="baseline"/>
                      <w:lang w:val="en-US" w:eastAsia="zh-CN" w:bidi="ar"/>
                    </w:rPr>
                  </w:pPr>
                  <w:r>
                    <w:rPr>
                      <w:rFonts w:hint="default" w:ascii="Times New Roman" w:hAnsi="Times New Roman" w:eastAsia="宋体" w:cs="Times New Roman"/>
                      <w:color w:val="auto"/>
                      <w:kern w:val="0"/>
                      <w:sz w:val="21"/>
                      <w:szCs w:val="21"/>
                      <w:vertAlign w:val="baseline"/>
                      <w:lang w:val="en-US" w:eastAsia="zh-CN" w:bidi="ar"/>
                    </w:rPr>
                    <w:t>污染物指标</w:t>
                  </w:r>
                </w:p>
              </w:tc>
              <w:tc>
                <w:tcPr>
                  <w:tcW w:w="613" w:type="pct"/>
                  <w:tcBorders>
                    <w:tl2br w:val="nil"/>
                    <w:tr2bl w:val="nil"/>
                  </w:tcBorders>
                  <w:noWrap w:val="0"/>
                  <w:vAlign w:val="center"/>
                </w:tcPr>
                <w:p w14:paraId="7AD8EAF5">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kern w:val="0"/>
                      <w:sz w:val="21"/>
                      <w:szCs w:val="21"/>
                      <w:vertAlign w:val="baseline"/>
                      <w:lang w:val="en-US" w:eastAsia="zh-CN" w:bidi="ar"/>
                    </w:rPr>
                  </w:pPr>
                  <w:r>
                    <w:rPr>
                      <w:rFonts w:hint="default" w:ascii="Times New Roman" w:hAnsi="Times New Roman" w:eastAsia="宋体" w:cs="Times New Roman"/>
                      <w:color w:val="auto"/>
                      <w:kern w:val="0"/>
                      <w:sz w:val="21"/>
                      <w:szCs w:val="21"/>
                      <w:vertAlign w:val="baseline"/>
                      <w:lang w:val="en-US" w:eastAsia="zh-CN" w:bidi="ar"/>
                    </w:rPr>
                    <w:t>单位</w:t>
                  </w:r>
                </w:p>
              </w:tc>
              <w:tc>
                <w:tcPr>
                  <w:tcW w:w="670" w:type="pct"/>
                  <w:tcBorders>
                    <w:tl2br w:val="nil"/>
                    <w:tr2bl w:val="nil"/>
                  </w:tcBorders>
                  <w:noWrap w:val="0"/>
                  <w:vAlign w:val="center"/>
                </w:tcPr>
                <w:p w14:paraId="26F1B4F4">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kern w:val="0"/>
                      <w:sz w:val="21"/>
                      <w:szCs w:val="21"/>
                      <w:vertAlign w:val="baseline"/>
                      <w:lang w:val="en-US" w:eastAsia="zh-CN" w:bidi="ar"/>
                    </w:rPr>
                  </w:pPr>
                  <w:r>
                    <w:rPr>
                      <w:rFonts w:hint="default" w:ascii="Times New Roman" w:hAnsi="Times New Roman" w:eastAsia="宋体" w:cs="Times New Roman"/>
                      <w:color w:val="auto"/>
                      <w:kern w:val="0"/>
                      <w:sz w:val="21"/>
                      <w:szCs w:val="21"/>
                      <w:vertAlign w:val="baseline"/>
                      <w:lang w:val="en-US" w:eastAsia="zh-CN" w:bidi="ar"/>
                    </w:rPr>
                    <w:t>产污系数</w:t>
                  </w:r>
                </w:p>
              </w:tc>
            </w:tr>
            <w:tr w14:paraId="6DD2DA6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59" w:type="pct"/>
                  <w:tcBorders>
                    <w:tl2br w:val="nil"/>
                    <w:tr2bl w:val="nil"/>
                  </w:tcBorders>
                  <w:noWrap w:val="0"/>
                  <w:vAlign w:val="center"/>
                </w:tcPr>
                <w:p w14:paraId="075C2E87">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kern w:val="0"/>
                      <w:sz w:val="21"/>
                      <w:szCs w:val="21"/>
                      <w:vertAlign w:val="baseline"/>
                      <w:lang w:val="en-US" w:eastAsia="zh-CN" w:bidi="ar"/>
                    </w:rPr>
                  </w:pPr>
                  <w:r>
                    <w:rPr>
                      <w:rFonts w:hint="default" w:ascii="Times New Roman" w:hAnsi="Times New Roman" w:eastAsia="宋体" w:cs="Times New Roman"/>
                      <w:color w:val="auto"/>
                      <w:kern w:val="0"/>
                      <w:sz w:val="21"/>
                      <w:szCs w:val="21"/>
                      <w:lang w:val="en-US" w:eastAsia="zh-CN" w:bidi="ar"/>
                    </w:rPr>
                    <w:t>塑料零件</w:t>
                  </w:r>
                </w:p>
              </w:tc>
              <w:tc>
                <w:tcPr>
                  <w:tcW w:w="591" w:type="pct"/>
                  <w:tcBorders>
                    <w:tl2br w:val="nil"/>
                    <w:tr2bl w:val="nil"/>
                  </w:tcBorders>
                  <w:noWrap w:val="0"/>
                  <w:vAlign w:val="center"/>
                </w:tcPr>
                <w:p w14:paraId="39DB25C2">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kern w:val="0"/>
                      <w:sz w:val="21"/>
                      <w:szCs w:val="21"/>
                      <w:vertAlign w:val="baseline"/>
                      <w:lang w:val="en-US" w:eastAsia="zh-CN" w:bidi="ar"/>
                    </w:rPr>
                  </w:pPr>
                  <w:r>
                    <w:rPr>
                      <w:rFonts w:hint="default" w:ascii="Times New Roman" w:hAnsi="Times New Roman" w:eastAsia="宋体" w:cs="Times New Roman"/>
                      <w:color w:val="auto"/>
                      <w:kern w:val="0"/>
                      <w:sz w:val="21"/>
                      <w:szCs w:val="21"/>
                      <w:lang w:val="en-US" w:eastAsia="zh-CN" w:bidi="ar"/>
                    </w:rPr>
                    <w:t>树脂、助剂</w:t>
                  </w:r>
                </w:p>
              </w:tc>
              <w:tc>
                <w:tcPr>
                  <w:tcW w:w="594" w:type="pct"/>
                  <w:tcBorders>
                    <w:tl2br w:val="nil"/>
                    <w:tr2bl w:val="nil"/>
                  </w:tcBorders>
                  <w:noWrap w:val="0"/>
                  <w:vAlign w:val="center"/>
                </w:tcPr>
                <w:p w14:paraId="317EB5FE">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kern w:val="0"/>
                      <w:sz w:val="21"/>
                      <w:szCs w:val="21"/>
                      <w:vertAlign w:val="baseline"/>
                      <w:lang w:val="en-US" w:eastAsia="zh-CN" w:bidi="ar"/>
                    </w:rPr>
                  </w:pPr>
                  <w:r>
                    <w:rPr>
                      <w:rFonts w:hint="default" w:ascii="Times New Roman" w:hAnsi="Times New Roman" w:eastAsia="宋体" w:cs="Times New Roman"/>
                      <w:color w:val="auto"/>
                      <w:kern w:val="0"/>
                      <w:sz w:val="21"/>
                      <w:szCs w:val="21"/>
                      <w:lang w:val="en-US" w:eastAsia="zh-CN" w:bidi="ar"/>
                    </w:rPr>
                    <w:t>配料-混合-挤出/注塑</w:t>
                  </w:r>
                </w:p>
              </w:tc>
              <w:tc>
                <w:tcPr>
                  <w:tcW w:w="560" w:type="pct"/>
                  <w:tcBorders>
                    <w:tl2br w:val="nil"/>
                    <w:tr2bl w:val="nil"/>
                  </w:tcBorders>
                  <w:noWrap w:val="0"/>
                  <w:vAlign w:val="center"/>
                </w:tcPr>
                <w:p w14:paraId="037C71E8">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kern w:val="0"/>
                      <w:sz w:val="21"/>
                      <w:szCs w:val="21"/>
                      <w:vertAlign w:val="baseline"/>
                      <w:lang w:val="en-US" w:eastAsia="zh-CN" w:bidi="ar"/>
                    </w:rPr>
                  </w:pPr>
                  <w:r>
                    <w:rPr>
                      <w:rFonts w:hint="default" w:ascii="Times New Roman" w:hAnsi="Times New Roman" w:eastAsia="宋体" w:cs="Times New Roman"/>
                      <w:color w:val="auto"/>
                      <w:kern w:val="0"/>
                      <w:sz w:val="21"/>
                      <w:szCs w:val="21"/>
                      <w:vertAlign w:val="baseline"/>
                      <w:lang w:val="en-US" w:eastAsia="zh-CN" w:bidi="ar"/>
                    </w:rPr>
                    <w:t>所有规模</w:t>
                  </w:r>
                </w:p>
              </w:tc>
              <w:tc>
                <w:tcPr>
                  <w:tcW w:w="560" w:type="pct"/>
                  <w:tcBorders>
                    <w:tl2br w:val="nil"/>
                    <w:tr2bl w:val="nil"/>
                  </w:tcBorders>
                  <w:noWrap w:val="0"/>
                  <w:vAlign w:val="center"/>
                </w:tcPr>
                <w:p w14:paraId="63E4C45E">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kern w:val="0"/>
                      <w:sz w:val="21"/>
                      <w:szCs w:val="21"/>
                      <w:vertAlign w:val="baseline"/>
                      <w:lang w:val="en-US" w:eastAsia="zh-CN" w:bidi="ar"/>
                    </w:rPr>
                  </w:pPr>
                  <w:r>
                    <w:rPr>
                      <w:rFonts w:hint="default" w:ascii="Times New Roman" w:hAnsi="Times New Roman" w:eastAsia="宋体" w:cs="Times New Roman"/>
                      <w:color w:val="auto"/>
                      <w:kern w:val="0"/>
                      <w:sz w:val="21"/>
                      <w:szCs w:val="21"/>
                      <w:vertAlign w:val="baseline"/>
                      <w:lang w:val="en-US" w:eastAsia="zh-CN" w:bidi="ar"/>
                    </w:rPr>
                    <w:t>废气</w:t>
                  </w:r>
                </w:p>
              </w:tc>
              <w:tc>
                <w:tcPr>
                  <w:tcW w:w="848" w:type="pct"/>
                  <w:tcBorders>
                    <w:tl2br w:val="nil"/>
                    <w:tr2bl w:val="nil"/>
                  </w:tcBorders>
                  <w:noWrap w:val="0"/>
                  <w:vAlign w:val="center"/>
                </w:tcPr>
                <w:p w14:paraId="7E8BB19A">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kern w:val="0"/>
                      <w:sz w:val="21"/>
                      <w:szCs w:val="21"/>
                      <w:vertAlign w:val="baseline"/>
                      <w:lang w:val="en-US" w:eastAsia="zh-CN" w:bidi="ar"/>
                    </w:rPr>
                  </w:pPr>
                  <w:r>
                    <w:rPr>
                      <w:rFonts w:hint="default" w:ascii="Times New Roman" w:hAnsi="Times New Roman" w:eastAsia="宋体" w:cs="Times New Roman"/>
                      <w:color w:val="auto"/>
                      <w:kern w:val="0"/>
                      <w:sz w:val="21"/>
                      <w:szCs w:val="21"/>
                      <w:lang w:val="en-US" w:eastAsia="zh-CN" w:bidi="ar"/>
                    </w:rPr>
                    <w:t>挥发性有机物*</w:t>
                  </w:r>
                </w:p>
              </w:tc>
              <w:tc>
                <w:tcPr>
                  <w:tcW w:w="613" w:type="pct"/>
                  <w:tcBorders>
                    <w:tl2br w:val="nil"/>
                    <w:tr2bl w:val="nil"/>
                  </w:tcBorders>
                  <w:noWrap w:val="0"/>
                  <w:vAlign w:val="center"/>
                </w:tcPr>
                <w:p w14:paraId="3C6BA71E">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千克/吨-产品</w:t>
                  </w:r>
                </w:p>
              </w:tc>
              <w:tc>
                <w:tcPr>
                  <w:tcW w:w="670" w:type="pct"/>
                  <w:tcBorders>
                    <w:tl2br w:val="nil"/>
                    <w:tr2bl w:val="nil"/>
                  </w:tcBorders>
                  <w:noWrap w:val="0"/>
                  <w:vAlign w:val="center"/>
                </w:tcPr>
                <w:p w14:paraId="521A69CA">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2.7</w:t>
                  </w:r>
                </w:p>
              </w:tc>
            </w:tr>
          </w:tbl>
          <w:p w14:paraId="720A3990">
            <w:pPr>
              <w:pStyle w:val="98"/>
              <w:widowControl w:val="0"/>
              <w:spacing w:after="157" w:afterLines="50" w:line="240" w:lineRule="auto"/>
              <w:ind w:firstLine="480"/>
              <w:jc w:val="both"/>
              <w:rPr>
                <w:rFonts w:hint="default" w:ascii="Times New Roman" w:hAnsi="Times New Roman" w:cs="Times New Roman"/>
                <w:bCs/>
                <w:color w:val="auto"/>
                <w:kern w:val="0"/>
                <w:sz w:val="21"/>
                <w:szCs w:val="21"/>
                <w:lang w:val="en-US" w:eastAsia="zh-CN" w:bidi="ar-SA"/>
              </w:rPr>
            </w:pPr>
            <w:r>
              <w:rPr>
                <w:rFonts w:hint="default" w:ascii="Times New Roman" w:hAnsi="Times New Roman" w:cs="Times New Roman"/>
                <w:bCs/>
                <w:color w:val="auto"/>
                <w:kern w:val="0"/>
                <w:sz w:val="21"/>
                <w:szCs w:val="21"/>
                <w:lang w:val="en-US" w:eastAsia="zh-CN" w:bidi="ar-SA"/>
              </w:rPr>
              <w:t>注：挥发性有机物以非甲烷总烃计。</w:t>
            </w:r>
          </w:p>
          <w:p w14:paraId="3D9A2B5B">
            <w:pPr>
              <w:pStyle w:val="98"/>
              <w:widowControl w:val="0"/>
              <w:ind w:firstLine="480"/>
              <w:jc w:val="both"/>
              <w:rPr>
                <w:rFonts w:hint="default" w:ascii="Times New Roman" w:hAnsi="Times New Roman" w:cs="Times New Roman"/>
                <w:bCs/>
                <w:color w:val="auto"/>
                <w:sz w:val="24"/>
                <w:szCs w:val="24"/>
                <w:lang w:val="en-US"/>
              </w:rPr>
            </w:pPr>
            <w:r>
              <w:rPr>
                <w:rFonts w:hint="default" w:ascii="Times New Roman" w:hAnsi="Times New Roman" w:cs="Times New Roman"/>
                <w:bCs/>
                <w:color w:val="auto"/>
                <w:sz w:val="24"/>
                <w:szCs w:val="24"/>
                <w:lang w:val="en-US" w:eastAsia="zh-CN"/>
              </w:rPr>
              <w:t>项目使用PP50t/a、PA66</w:t>
            </w:r>
            <w:r>
              <w:rPr>
                <w:rFonts w:hint="eastAsia" w:ascii="Times New Roman" w:hAnsi="Times New Roman" w:cs="Times New Roman"/>
                <w:bCs/>
                <w:color w:val="auto"/>
                <w:sz w:val="24"/>
                <w:szCs w:val="24"/>
                <w:lang w:val="en-US" w:eastAsia="zh-CN"/>
              </w:rPr>
              <w:t xml:space="preserve"> </w:t>
            </w:r>
            <w:r>
              <w:rPr>
                <w:rFonts w:hint="default" w:ascii="Times New Roman" w:hAnsi="Times New Roman" w:cs="Times New Roman"/>
                <w:bCs/>
                <w:color w:val="auto"/>
                <w:sz w:val="24"/>
                <w:szCs w:val="24"/>
                <w:lang w:val="en-US" w:eastAsia="zh-CN"/>
              </w:rPr>
              <w:t>50t/a</w:t>
            </w:r>
            <w:r>
              <w:rPr>
                <w:rFonts w:hint="eastAsia" w:ascii="Times New Roman" w:hAnsi="Times New Roman" w:cs="Times New Roman"/>
                <w:bCs/>
                <w:color w:val="auto"/>
                <w:sz w:val="24"/>
                <w:szCs w:val="24"/>
                <w:lang w:val="en-US" w:eastAsia="zh-CN"/>
              </w:rPr>
              <w:t>，则PP、PA66注塑成型工序产生的</w:t>
            </w:r>
            <w:r>
              <w:rPr>
                <w:rFonts w:hint="eastAsia" w:ascii="Times New Roman" w:hAnsi="Times New Roman" w:cs="Times New Roman"/>
                <w:color w:val="auto"/>
                <w:sz w:val="24"/>
                <w:szCs w:val="24"/>
                <w:lang w:val="en-US" w:eastAsia="zh-CN"/>
              </w:rPr>
              <w:t>非甲烷总烃的量为0.27t/a。</w:t>
            </w:r>
          </w:p>
          <w:p w14:paraId="7E0E5A54">
            <w:pPr>
              <w:pStyle w:val="98"/>
              <w:widowControl w:val="0"/>
              <w:ind w:firstLine="480"/>
              <w:jc w:val="both"/>
              <w:rPr>
                <w:rFonts w:hint="default" w:ascii="Times New Roman" w:hAnsi="Times New Roman" w:eastAsia="宋体" w:cs="Times New Roman"/>
                <w:color w:val="auto"/>
                <w:sz w:val="24"/>
                <w:lang w:val="en-US" w:eastAsia="zh-CN"/>
              </w:rPr>
            </w:pPr>
            <w:r>
              <w:rPr>
                <w:rFonts w:hint="default" w:ascii="Times New Roman" w:hAnsi="Times New Roman" w:cs="Times New Roman"/>
                <w:bCs/>
                <w:color w:val="auto"/>
                <w:sz w:val="24"/>
                <w:szCs w:val="24"/>
              </w:rPr>
              <w:t>项目</w:t>
            </w:r>
            <w:r>
              <w:rPr>
                <w:rFonts w:hint="eastAsia" w:ascii="Times New Roman" w:hAnsi="Times New Roman" w:cs="Times New Roman"/>
                <w:bCs/>
                <w:color w:val="auto"/>
                <w:sz w:val="24"/>
                <w:szCs w:val="24"/>
                <w:lang w:val="en-US" w:eastAsia="zh-CN"/>
              </w:rPr>
              <w:t>TPV注塑工序工作温度</w:t>
            </w:r>
            <w:r>
              <w:rPr>
                <w:rFonts w:hint="default" w:ascii="Times New Roman" w:hAnsi="Times New Roman" w:eastAsia="宋体" w:cs="Times New Roman"/>
                <w:bCs/>
                <w:color w:val="auto"/>
                <w:sz w:val="24"/>
                <w:szCs w:val="24"/>
              </w:rPr>
              <w:t>范围170~200</w:t>
            </w:r>
            <w:r>
              <w:rPr>
                <w:rFonts w:hint="eastAsia" w:ascii="Times New Roman" w:hAnsi="Times New Roman" w:eastAsia="宋体" w:cs="Times New Roman"/>
                <w:bCs/>
                <w:color w:val="auto"/>
                <w:sz w:val="24"/>
                <w:szCs w:val="24"/>
                <w:lang w:val="en-US" w:eastAsia="zh-CN"/>
              </w:rPr>
              <w:t>℃，低于其热分解温度</w:t>
            </w:r>
            <w:r>
              <w:rPr>
                <w:rFonts w:hint="default" w:ascii="Times New Roman" w:hAnsi="Times New Roman" w:cs="Times New Roman"/>
                <w:color w:val="auto"/>
                <w:sz w:val="24"/>
                <w:szCs w:val="24"/>
              </w:rPr>
              <w:t>，不会产生分解废气。但由于在设备挤压力作用下，树脂挥发性物质中残留的挥发性烃类将挥发，本评价以非甲烷总烃计</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rPr>
              <w:t>产污系数参考我国《塑料加工行业》以及美国国家环保局编写的《工业污染源调查与研究》等相关资料，挥发量约为原料用量的</w:t>
            </w:r>
            <w:r>
              <w:rPr>
                <w:rFonts w:hint="eastAsia" w:ascii="Times New Roman" w:hAnsi="Times New Roman" w:cs="Times New Roman"/>
                <w:color w:val="auto"/>
                <w:sz w:val="24"/>
                <w:szCs w:val="24"/>
                <w:lang w:val="en-US" w:eastAsia="zh-CN"/>
              </w:rPr>
              <w:t>0.035%</w:t>
            </w:r>
            <w:r>
              <w:rPr>
                <w:rFonts w:hint="eastAsia" w:ascii="Times New Roman" w:hAnsi="Times New Roman" w:cs="Times New Roman"/>
                <w:color w:val="auto"/>
                <w:sz w:val="24"/>
                <w:szCs w:val="24"/>
                <w:lang w:eastAsia="zh-CN"/>
              </w:rPr>
              <w:t>，项目</w:t>
            </w:r>
            <w:r>
              <w:rPr>
                <w:rFonts w:hint="eastAsia" w:ascii="Times New Roman" w:hAnsi="Times New Roman" w:cs="Times New Roman"/>
                <w:color w:val="auto"/>
                <w:sz w:val="24"/>
                <w:szCs w:val="24"/>
                <w:lang w:val="en-US" w:eastAsia="zh-CN"/>
              </w:rPr>
              <w:t>TPV年用量30t，由此计算，项目</w:t>
            </w:r>
            <w:r>
              <w:rPr>
                <w:rFonts w:hint="eastAsia" w:ascii="Times New Roman" w:hAnsi="Times New Roman" w:cs="Times New Roman"/>
                <w:color w:val="auto"/>
                <w:sz w:val="24"/>
                <w:szCs w:val="24"/>
                <w:u w:val="none"/>
                <w:lang w:val="en-US" w:eastAsia="zh-CN"/>
              </w:rPr>
              <w:t>TPV押出</w:t>
            </w:r>
            <w:r>
              <w:rPr>
                <w:rFonts w:hint="eastAsia" w:ascii="Times New Roman" w:hAnsi="Times New Roman" w:cs="Times New Roman"/>
                <w:color w:val="auto"/>
                <w:sz w:val="24"/>
                <w:szCs w:val="24"/>
                <w:lang w:val="en-US" w:eastAsia="zh-CN"/>
              </w:rPr>
              <w:t>工序产生非甲烷总烃为0.011t/a。</w:t>
            </w:r>
          </w:p>
          <w:p w14:paraId="30D55305">
            <w:pPr>
              <w:pStyle w:val="98"/>
              <w:widowControl w:val="0"/>
              <w:ind w:firstLine="480"/>
              <w:jc w:val="both"/>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②</w:t>
            </w:r>
            <w:r>
              <w:rPr>
                <w:rFonts w:hint="default" w:ascii="Times New Roman" w:hAnsi="Times New Roman" w:cs="Times New Roman"/>
                <w:color w:val="auto"/>
                <w:sz w:val="24"/>
                <w:lang w:val="en-US" w:eastAsia="zh-CN"/>
              </w:rPr>
              <w:t>氨</w:t>
            </w:r>
          </w:p>
          <w:p w14:paraId="5356BEDA">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color w:val="auto"/>
                <w:sz w:val="24"/>
                <w:szCs w:val="24"/>
              </w:rPr>
            </w:pPr>
            <w:r>
              <w:rPr>
                <w:rFonts w:hint="default" w:ascii="Times New Roman" w:hAnsi="Times New Roman" w:eastAsia="宋体" w:cs="Times New Roman"/>
                <w:color w:val="auto"/>
                <w:kern w:val="0"/>
                <w:sz w:val="24"/>
                <w:szCs w:val="24"/>
                <w:lang w:val="en-US" w:eastAsia="zh-CN" w:bidi="ar"/>
              </w:rPr>
              <w:t>PA66树脂为聚己二酰己二胺由己二酸和己二胺缩聚而成，分子式为</w:t>
            </w:r>
            <w:r>
              <w:rPr>
                <w:rFonts w:hint="eastAsia" w:cs="Times New Roman"/>
                <w:color w:val="auto"/>
                <w:kern w:val="0"/>
                <w:sz w:val="24"/>
                <w:szCs w:val="24"/>
                <w:lang w:val="en-US" w:eastAsia="zh-CN" w:bidi="ar"/>
              </w:rPr>
              <w:t>（</w:t>
            </w:r>
            <w:r>
              <w:rPr>
                <w:rFonts w:hint="default" w:ascii="Times New Roman" w:hAnsi="Times New Roman" w:eastAsia="宋体" w:cs="Times New Roman"/>
                <w:color w:val="auto"/>
                <w:kern w:val="0"/>
                <w:sz w:val="24"/>
                <w:szCs w:val="24"/>
                <w:lang w:val="en-US" w:eastAsia="zh-CN" w:bidi="ar"/>
              </w:rPr>
              <w:t>C</w:t>
            </w:r>
            <w:r>
              <w:rPr>
                <w:rFonts w:hint="default" w:ascii="Times New Roman" w:hAnsi="Times New Roman" w:eastAsia="宋体" w:cs="Times New Roman"/>
                <w:color w:val="auto"/>
                <w:kern w:val="0"/>
                <w:sz w:val="24"/>
                <w:szCs w:val="24"/>
                <w:vertAlign w:val="subscript"/>
                <w:lang w:val="en-US" w:eastAsia="zh-CN" w:bidi="ar"/>
              </w:rPr>
              <w:t>12</w:t>
            </w:r>
            <w:r>
              <w:rPr>
                <w:rFonts w:hint="default" w:ascii="Times New Roman" w:hAnsi="Times New Roman" w:eastAsia="宋体" w:cs="Times New Roman"/>
                <w:color w:val="auto"/>
                <w:kern w:val="0"/>
                <w:sz w:val="24"/>
                <w:szCs w:val="24"/>
                <w:lang w:val="en-US" w:eastAsia="zh-CN" w:bidi="ar"/>
              </w:rPr>
              <w:t>H</w:t>
            </w:r>
            <w:r>
              <w:rPr>
                <w:rFonts w:hint="default" w:ascii="Times New Roman" w:hAnsi="Times New Roman" w:eastAsia="宋体" w:cs="Times New Roman"/>
                <w:color w:val="auto"/>
                <w:kern w:val="0"/>
                <w:sz w:val="24"/>
                <w:szCs w:val="24"/>
                <w:vertAlign w:val="subscript"/>
                <w:lang w:val="en-US" w:eastAsia="zh-CN" w:bidi="ar"/>
              </w:rPr>
              <w:t>22</w:t>
            </w:r>
            <w:r>
              <w:rPr>
                <w:rFonts w:hint="default" w:ascii="Times New Roman" w:hAnsi="Times New Roman" w:eastAsia="宋体" w:cs="Times New Roman"/>
                <w:color w:val="auto"/>
                <w:kern w:val="0"/>
                <w:sz w:val="24"/>
                <w:szCs w:val="24"/>
                <w:lang w:val="en-US" w:eastAsia="zh-CN" w:bidi="ar"/>
              </w:rPr>
              <w:t>N</w:t>
            </w:r>
            <w:r>
              <w:rPr>
                <w:rFonts w:hint="default" w:ascii="Times New Roman" w:hAnsi="Times New Roman" w:eastAsia="宋体" w:cs="Times New Roman"/>
                <w:color w:val="auto"/>
                <w:kern w:val="0"/>
                <w:sz w:val="24"/>
                <w:szCs w:val="24"/>
                <w:vertAlign w:val="subscript"/>
                <w:lang w:val="en-US" w:eastAsia="zh-CN" w:bidi="ar"/>
              </w:rPr>
              <w:t>2</w:t>
            </w:r>
            <w:r>
              <w:rPr>
                <w:rFonts w:hint="default" w:ascii="Times New Roman" w:hAnsi="Times New Roman" w:eastAsia="宋体" w:cs="Times New Roman"/>
                <w:color w:val="auto"/>
                <w:kern w:val="0"/>
                <w:sz w:val="24"/>
                <w:szCs w:val="24"/>
                <w:lang w:val="en-US" w:eastAsia="zh-CN" w:bidi="ar"/>
              </w:rPr>
              <w:t>O</w:t>
            </w:r>
            <w:r>
              <w:rPr>
                <w:rFonts w:hint="default" w:ascii="Times New Roman" w:hAnsi="Times New Roman" w:eastAsia="宋体" w:cs="Times New Roman"/>
                <w:color w:val="auto"/>
                <w:kern w:val="0"/>
                <w:sz w:val="24"/>
                <w:szCs w:val="24"/>
                <w:vertAlign w:val="subscript"/>
                <w:lang w:val="en-US" w:eastAsia="zh-CN" w:bidi="ar"/>
              </w:rPr>
              <w:t>2</w:t>
            </w:r>
            <w:r>
              <w:rPr>
                <w:rFonts w:hint="eastAsia" w:cs="Times New Roman"/>
                <w:color w:val="auto"/>
                <w:kern w:val="0"/>
                <w:sz w:val="24"/>
                <w:szCs w:val="24"/>
                <w:lang w:val="en-US" w:eastAsia="zh-CN" w:bidi="ar"/>
              </w:rPr>
              <w:t>）</w:t>
            </w:r>
            <w:r>
              <w:rPr>
                <w:rFonts w:hint="default" w:ascii="Times New Roman" w:hAnsi="Times New Roman" w:eastAsia="宋体" w:cs="Times New Roman"/>
                <w:color w:val="auto"/>
                <w:kern w:val="0"/>
                <w:sz w:val="24"/>
                <w:szCs w:val="24"/>
                <w:lang w:val="en-US" w:eastAsia="zh-CN" w:bidi="ar"/>
              </w:rPr>
              <w:t>n，氨为无色气体，有强烈的刺激气味，分子式为NH</w:t>
            </w:r>
            <w:r>
              <w:rPr>
                <w:rFonts w:hint="default" w:ascii="Times New Roman" w:hAnsi="Times New Roman" w:eastAsia="宋体" w:cs="Times New Roman"/>
                <w:color w:val="auto"/>
                <w:kern w:val="0"/>
                <w:sz w:val="24"/>
                <w:szCs w:val="24"/>
                <w:vertAlign w:val="subscript"/>
                <w:lang w:val="en-US" w:eastAsia="zh-CN" w:bidi="ar"/>
              </w:rPr>
              <w:t>3</w:t>
            </w:r>
            <w:r>
              <w:rPr>
                <w:rFonts w:hint="default" w:ascii="Times New Roman" w:hAnsi="Times New Roman" w:eastAsia="宋体" w:cs="Times New Roman"/>
                <w:color w:val="auto"/>
                <w:kern w:val="0"/>
                <w:sz w:val="24"/>
                <w:szCs w:val="24"/>
                <w:lang w:val="en-US" w:eastAsia="zh-CN" w:bidi="ar"/>
              </w:rPr>
              <w:t>。本项目生产过程中氨气来源于聚己二酰己二胺加热裂解，根据前文挥发性有机物产生量为2.70千克/吨-产品，则聚己二酰己二胺加热裂解率为0.27%，则氨气产污系数可通过下式计算：</w:t>
            </w:r>
          </w:p>
          <w:p w14:paraId="147AFDD5">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color w:val="auto"/>
                <w:sz w:val="24"/>
                <w:szCs w:val="24"/>
              </w:rPr>
            </w:pPr>
            <w:r>
              <w:rPr>
                <w:rFonts w:hint="default" w:ascii="Times New Roman" w:hAnsi="Times New Roman" w:eastAsia="宋体" w:cs="Times New Roman"/>
                <w:color w:val="auto"/>
                <w:kern w:val="0"/>
                <w:sz w:val="24"/>
                <w:szCs w:val="24"/>
                <w:lang w:val="en-US" w:eastAsia="zh-CN" w:bidi="ar"/>
              </w:rPr>
              <w:t>本项目注塑过程氨气产生系数=0.27%×2×氨气分子量/聚己二酰己二胺分子量*100%=0.27%×2×17.031/678.95*100%=0.014%。项目使用PA66树脂为50t/a，则产生氨为0.007t/a。</w:t>
            </w:r>
          </w:p>
          <w:p w14:paraId="46901D11">
            <w:pPr>
              <w:pStyle w:val="98"/>
              <w:widowControl w:val="0"/>
              <w:ind w:firstLine="480"/>
              <w:jc w:val="both"/>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综上所述，本项目注塑废气和射出废气产污情况汇总详见表4.</w:t>
            </w:r>
            <w:r>
              <w:rPr>
                <w:rFonts w:hint="default" w:ascii="Times New Roman" w:hAnsi="Times New Roman" w:cs="Times New Roman"/>
                <w:color w:val="auto"/>
                <w:sz w:val="24"/>
                <w:lang w:val="en-US" w:eastAsia="zh-CN"/>
              </w:rPr>
              <w:t>2</w:t>
            </w:r>
            <w:r>
              <w:rPr>
                <w:rFonts w:hint="default" w:ascii="Times New Roman" w:hAnsi="Times New Roman" w:eastAsia="宋体" w:cs="Times New Roman"/>
                <w:color w:val="auto"/>
                <w:sz w:val="24"/>
                <w:lang w:val="en-US" w:eastAsia="zh-CN"/>
              </w:rPr>
              <w:t>-2。</w:t>
            </w:r>
          </w:p>
          <w:p w14:paraId="05DFD6C2">
            <w:pPr>
              <w:keepNext w:val="0"/>
              <w:keepLines w:val="0"/>
              <w:pageBreakBefore w:val="0"/>
              <w:widowControl/>
              <w:suppressLineNumbers w:val="0"/>
              <w:kinsoku/>
              <w:wordWrap/>
              <w:overflowPunct/>
              <w:topLinePunct w:val="0"/>
              <w:autoSpaceDE/>
              <w:autoSpaceDN/>
              <w:bidi w:val="0"/>
              <w:adjustRightInd/>
              <w:snapToGrid/>
              <w:spacing w:before="157" w:beforeLines="50"/>
              <w:jc w:val="center"/>
              <w:textAlignment w:val="auto"/>
              <w:rPr>
                <w:rFonts w:hint="default" w:ascii="Times New Roman" w:hAnsi="Times New Roman" w:eastAsia="黑体" w:cs="Times New Roman"/>
                <w:color w:val="auto"/>
                <w:sz w:val="24"/>
                <w:szCs w:val="24"/>
                <w:lang w:val="en-US" w:eastAsia="zh-CN"/>
              </w:rPr>
            </w:pPr>
          </w:p>
          <w:p w14:paraId="34708D6E">
            <w:pPr>
              <w:keepNext w:val="0"/>
              <w:keepLines w:val="0"/>
              <w:pageBreakBefore w:val="0"/>
              <w:widowControl/>
              <w:suppressLineNumbers w:val="0"/>
              <w:kinsoku/>
              <w:wordWrap/>
              <w:overflowPunct/>
              <w:topLinePunct w:val="0"/>
              <w:autoSpaceDE/>
              <w:autoSpaceDN/>
              <w:bidi w:val="0"/>
              <w:adjustRightInd/>
              <w:snapToGrid/>
              <w:spacing w:before="157" w:beforeLines="50"/>
              <w:jc w:val="center"/>
              <w:textAlignment w:val="auto"/>
              <w:rPr>
                <w:rFonts w:hint="default" w:ascii="Times New Roman" w:hAnsi="Times New Roman" w:eastAsia="黑体" w:cs="Times New Roman"/>
                <w:color w:val="auto"/>
                <w:sz w:val="24"/>
                <w:szCs w:val="24"/>
                <w:lang w:val="en-US" w:eastAsia="zh-CN"/>
              </w:rPr>
            </w:pPr>
          </w:p>
          <w:p w14:paraId="10365833">
            <w:pPr>
              <w:keepNext w:val="0"/>
              <w:keepLines w:val="0"/>
              <w:pageBreakBefore w:val="0"/>
              <w:widowControl/>
              <w:suppressLineNumbers w:val="0"/>
              <w:kinsoku/>
              <w:wordWrap/>
              <w:overflowPunct/>
              <w:topLinePunct w:val="0"/>
              <w:autoSpaceDE/>
              <w:autoSpaceDN/>
              <w:bidi w:val="0"/>
              <w:adjustRightInd/>
              <w:snapToGrid/>
              <w:spacing w:before="157" w:beforeLines="50"/>
              <w:jc w:val="center"/>
              <w:textAlignment w:val="auto"/>
              <w:rPr>
                <w:rFonts w:hint="default" w:ascii="Times New Roman" w:hAnsi="Times New Roman" w:eastAsia="黑体" w:cs="Times New Roman"/>
                <w:color w:val="auto"/>
                <w:sz w:val="24"/>
                <w:szCs w:val="24"/>
                <w:lang w:val="en-US" w:eastAsia="zh-CN"/>
              </w:rPr>
            </w:pPr>
          </w:p>
          <w:p w14:paraId="2DEBFDB7">
            <w:pPr>
              <w:keepNext w:val="0"/>
              <w:keepLines w:val="0"/>
              <w:pageBreakBefore w:val="0"/>
              <w:widowControl/>
              <w:suppressLineNumbers w:val="0"/>
              <w:kinsoku/>
              <w:wordWrap/>
              <w:overflowPunct/>
              <w:topLinePunct w:val="0"/>
              <w:autoSpaceDE/>
              <w:autoSpaceDN/>
              <w:bidi w:val="0"/>
              <w:adjustRightInd/>
              <w:snapToGrid/>
              <w:spacing w:before="157" w:beforeLines="50"/>
              <w:jc w:val="center"/>
              <w:textAlignment w:val="auto"/>
              <w:rPr>
                <w:rFonts w:hint="default" w:ascii="Times New Roman" w:hAnsi="Times New Roman" w:eastAsia="黑体" w:cs="Times New Roman"/>
                <w:color w:val="auto"/>
                <w:sz w:val="24"/>
                <w:szCs w:val="24"/>
                <w:lang w:val="en-US" w:eastAsia="zh-CN"/>
              </w:rPr>
            </w:pPr>
          </w:p>
          <w:p w14:paraId="44365983">
            <w:pPr>
              <w:keepNext w:val="0"/>
              <w:keepLines w:val="0"/>
              <w:pageBreakBefore w:val="0"/>
              <w:widowControl/>
              <w:suppressLineNumbers w:val="0"/>
              <w:kinsoku/>
              <w:wordWrap/>
              <w:overflowPunct/>
              <w:topLinePunct w:val="0"/>
              <w:autoSpaceDE/>
              <w:autoSpaceDN/>
              <w:bidi w:val="0"/>
              <w:adjustRightInd/>
              <w:snapToGrid/>
              <w:spacing w:before="157" w:beforeLines="50"/>
              <w:jc w:val="center"/>
              <w:textAlignment w:val="auto"/>
              <w:rPr>
                <w:rFonts w:hint="default" w:ascii="Times New Roman" w:hAnsi="Times New Roman" w:eastAsia="黑体" w:cs="Times New Roman"/>
                <w:color w:val="auto"/>
                <w:sz w:val="24"/>
                <w:szCs w:val="24"/>
                <w:lang w:val="en-US" w:eastAsia="zh-CN"/>
              </w:rPr>
            </w:pPr>
            <w:r>
              <w:rPr>
                <w:rFonts w:hint="default" w:ascii="Times New Roman" w:hAnsi="Times New Roman" w:eastAsia="黑体" w:cs="Times New Roman"/>
                <w:color w:val="auto"/>
                <w:sz w:val="24"/>
                <w:szCs w:val="24"/>
                <w:lang w:val="en-US" w:eastAsia="zh-CN"/>
              </w:rPr>
              <w:t>表4.2-2   本项目注塑废气产生情况汇总表</w:t>
            </w:r>
          </w:p>
          <w:tbl>
            <w:tblPr>
              <w:tblStyle w:val="28"/>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175"/>
              <w:gridCol w:w="1524"/>
              <w:gridCol w:w="1105"/>
              <w:gridCol w:w="1105"/>
              <w:gridCol w:w="1080"/>
              <w:gridCol w:w="978"/>
              <w:gridCol w:w="1377"/>
            </w:tblGrid>
            <w:tr w14:paraId="0468B15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4" w:type="pct"/>
                  <w:tcBorders>
                    <w:tl2br w:val="nil"/>
                    <w:tr2bl w:val="nil"/>
                  </w:tcBorders>
                  <w:noWrap w:val="0"/>
                  <w:vAlign w:val="center"/>
                </w:tcPr>
                <w:p w14:paraId="72AE2CA6">
                  <w:pPr>
                    <w:keepNext w:val="0"/>
                    <w:keepLines w:val="0"/>
                    <w:pageBreakBefore w:val="0"/>
                    <w:widowControl/>
                    <w:suppressLineNumbers w:val="0"/>
                    <w:kinsoku/>
                    <w:wordWrap/>
                    <w:overflowPunct/>
                    <w:topLinePunct w:val="0"/>
                    <w:autoSpaceDE/>
                    <w:autoSpaceDN/>
                    <w:bidi w:val="0"/>
                    <w:adjustRightInd/>
                    <w:snapToGrid/>
                    <w:spacing w:line="340" w:lineRule="atLeast"/>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污染物</w:t>
                  </w:r>
                </w:p>
              </w:tc>
              <w:tc>
                <w:tcPr>
                  <w:tcW w:w="913" w:type="pct"/>
                  <w:tcBorders>
                    <w:tl2br w:val="nil"/>
                    <w:tr2bl w:val="nil"/>
                  </w:tcBorders>
                  <w:noWrap w:val="0"/>
                  <w:vAlign w:val="center"/>
                </w:tcPr>
                <w:p w14:paraId="65621F61">
                  <w:pPr>
                    <w:keepNext w:val="0"/>
                    <w:keepLines w:val="0"/>
                    <w:pageBreakBefore w:val="0"/>
                    <w:widowControl/>
                    <w:suppressLineNumbers w:val="0"/>
                    <w:kinsoku/>
                    <w:wordWrap/>
                    <w:overflowPunct/>
                    <w:topLinePunct w:val="0"/>
                    <w:autoSpaceDE/>
                    <w:autoSpaceDN/>
                    <w:bidi w:val="0"/>
                    <w:adjustRightInd/>
                    <w:snapToGrid/>
                    <w:spacing w:line="340" w:lineRule="atLeast"/>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产污系数</w:t>
                  </w:r>
                </w:p>
              </w:tc>
              <w:tc>
                <w:tcPr>
                  <w:tcW w:w="662" w:type="pct"/>
                  <w:tcBorders>
                    <w:tl2br w:val="nil"/>
                    <w:tr2bl w:val="nil"/>
                  </w:tcBorders>
                  <w:noWrap w:val="0"/>
                  <w:vAlign w:val="center"/>
                </w:tcPr>
                <w:p w14:paraId="4F3034A6">
                  <w:pPr>
                    <w:keepNext w:val="0"/>
                    <w:keepLines w:val="0"/>
                    <w:pageBreakBefore w:val="0"/>
                    <w:widowControl/>
                    <w:suppressLineNumbers w:val="0"/>
                    <w:kinsoku/>
                    <w:wordWrap/>
                    <w:overflowPunct/>
                    <w:topLinePunct w:val="0"/>
                    <w:autoSpaceDE/>
                    <w:autoSpaceDN/>
                    <w:bidi w:val="0"/>
                    <w:adjustRightInd/>
                    <w:snapToGrid/>
                    <w:spacing w:line="340" w:lineRule="atLeast"/>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原料</w:t>
                  </w:r>
                </w:p>
              </w:tc>
              <w:tc>
                <w:tcPr>
                  <w:tcW w:w="662" w:type="pct"/>
                  <w:tcBorders>
                    <w:tl2br w:val="nil"/>
                    <w:tr2bl w:val="nil"/>
                  </w:tcBorders>
                  <w:noWrap w:val="0"/>
                  <w:vAlign w:val="center"/>
                </w:tcPr>
                <w:p w14:paraId="01C2C96C">
                  <w:pPr>
                    <w:keepNext w:val="0"/>
                    <w:keepLines w:val="0"/>
                    <w:pageBreakBefore w:val="0"/>
                    <w:widowControl/>
                    <w:suppressLineNumbers w:val="0"/>
                    <w:kinsoku/>
                    <w:wordWrap/>
                    <w:overflowPunct/>
                    <w:topLinePunct w:val="0"/>
                    <w:autoSpaceDE/>
                    <w:autoSpaceDN/>
                    <w:bidi w:val="0"/>
                    <w:adjustRightInd/>
                    <w:snapToGrid/>
                    <w:spacing w:line="340" w:lineRule="atLeast"/>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产品或原料量</w:t>
                  </w:r>
                </w:p>
              </w:tc>
              <w:tc>
                <w:tcPr>
                  <w:tcW w:w="647" w:type="pct"/>
                  <w:tcBorders>
                    <w:tl2br w:val="nil"/>
                    <w:tr2bl w:val="nil"/>
                  </w:tcBorders>
                  <w:noWrap w:val="0"/>
                  <w:vAlign w:val="center"/>
                </w:tcPr>
                <w:p w14:paraId="5E9A581E">
                  <w:pPr>
                    <w:keepNext w:val="0"/>
                    <w:keepLines w:val="0"/>
                    <w:pageBreakBefore w:val="0"/>
                    <w:widowControl/>
                    <w:suppressLineNumbers w:val="0"/>
                    <w:kinsoku/>
                    <w:wordWrap/>
                    <w:overflowPunct/>
                    <w:topLinePunct w:val="0"/>
                    <w:autoSpaceDE/>
                    <w:autoSpaceDN/>
                    <w:bidi w:val="0"/>
                    <w:adjustRightInd/>
                    <w:snapToGrid/>
                    <w:spacing w:line="340" w:lineRule="atLeast"/>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污染物产生量</w:t>
                  </w:r>
                  <w:r>
                    <w:rPr>
                      <w:rFonts w:hint="eastAsia" w:cs="Times New Roman"/>
                      <w:color w:val="auto"/>
                      <w:sz w:val="21"/>
                      <w:szCs w:val="21"/>
                      <w:vertAlign w:val="baseline"/>
                      <w:lang w:val="en-US" w:eastAsia="zh-CN"/>
                    </w:rPr>
                    <w:t>（t</w:t>
                  </w:r>
                  <w:r>
                    <w:rPr>
                      <w:rFonts w:hint="default" w:ascii="Times New Roman" w:hAnsi="Times New Roman" w:eastAsia="宋体" w:cs="Times New Roman"/>
                      <w:color w:val="auto"/>
                      <w:sz w:val="21"/>
                      <w:szCs w:val="21"/>
                      <w:vertAlign w:val="baseline"/>
                      <w:lang w:val="en-US" w:eastAsia="zh-CN"/>
                    </w:rPr>
                    <w:t>/a</w:t>
                  </w:r>
                  <w:r>
                    <w:rPr>
                      <w:rFonts w:hint="eastAsia" w:cs="Times New Roman"/>
                      <w:color w:val="auto"/>
                      <w:sz w:val="21"/>
                      <w:szCs w:val="21"/>
                      <w:vertAlign w:val="baseline"/>
                      <w:lang w:val="en-US" w:eastAsia="zh-CN"/>
                    </w:rPr>
                    <w:t>）</w:t>
                  </w:r>
                </w:p>
              </w:tc>
              <w:tc>
                <w:tcPr>
                  <w:tcW w:w="586" w:type="pct"/>
                  <w:tcBorders>
                    <w:tl2br w:val="nil"/>
                    <w:tr2bl w:val="nil"/>
                  </w:tcBorders>
                  <w:noWrap w:val="0"/>
                  <w:vAlign w:val="center"/>
                </w:tcPr>
                <w:p w14:paraId="3DADA719">
                  <w:pPr>
                    <w:keepNext w:val="0"/>
                    <w:keepLines w:val="0"/>
                    <w:pageBreakBefore w:val="0"/>
                    <w:widowControl/>
                    <w:suppressLineNumbers w:val="0"/>
                    <w:kinsoku/>
                    <w:wordWrap/>
                    <w:overflowPunct/>
                    <w:topLinePunct w:val="0"/>
                    <w:autoSpaceDE/>
                    <w:autoSpaceDN/>
                    <w:bidi w:val="0"/>
                    <w:adjustRightInd/>
                    <w:snapToGrid/>
                    <w:spacing w:line="340" w:lineRule="atLeast"/>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注塑时长</w:t>
                  </w:r>
                  <w:r>
                    <w:rPr>
                      <w:rFonts w:hint="eastAsia" w:cs="Times New Roman"/>
                      <w:color w:val="auto"/>
                      <w:sz w:val="21"/>
                      <w:szCs w:val="21"/>
                      <w:vertAlign w:val="baseline"/>
                      <w:lang w:val="en-US" w:eastAsia="zh-CN"/>
                    </w:rPr>
                    <w:t>（</w:t>
                  </w:r>
                  <w:r>
                    <w:rPr>
                      <w:rFonts w:hint="default" w:ascii="Times New Roman" w:hAnsi="Times New Roman" w:eastAsia="宋体" w:cs="Times New Roman"/>
                      <w:color w:val="auto"/>
                      <w:sz w:val="21"/>
                      <w:szCs w:val="21"/>
                      <w:vertAlign w:val="baseline"/>
                      <w:lang w:val="en-US" w:eastAsia="zh-CN"/>
                    </w:rPr>
                    <w:t>h/a</w:t>
                  </w:r>
                  <w:r>
                    <w:rPr>
                      <w:rFonts w:hint="eastAsia" w:cs="Times New Roman"/>
                      <w:color w:val="auto"/>
                      <w:sz w:val="21"/>
                      <w:szCs w:val="21"/>
                      <w:vertAlign w:val="baseline"/>
                      <w:lang w:val="en-US" w:eastAsia="zh-CN"/>
                    </w:rPr>
                    <w:t>）</w:t>
                  </w:r>
                </w:p>
              </w:tc>
              <w:tc>
                <w:tcPr>
                  <w:tcW w:w="824" w:type="pct"/>
                  <w:tcBorders>
                    <w:tl2br w:val="nil"/>
                    <w:tr2bl w:val="nil"/>
                  </w:tcBorders>
                  <w:noWrap w:val="0"/>
                  <w:vAlign w:val="center"/>
                </w:tcPr>
                <w:p w14:paraId="2739A294">
                  <w:pPr>
                    <w:keepNext w:val="0"/>
                    <w:keepLines w:val="0"/>
                    <w:pageBreakBefore w:val="0"/>
                    <w:widowControl/>
                    <w:suppressLineNumbers w:val="0"/>
                    <w:kinsoku/>
                    <w:wordWrap/>
                    <w:overflowPunct/>
                    <w:topLinePunct w:val="0"/>
                    <w:autoSpaceDE/>
                    <w:autoSpaceDN/>
                    <w:bidi w:val="0"/>
                    <w:adjustRightInd/>
                    <w:snapToGrid/>
                    <w:spacing w:line="340" w:lineRule="atLeast"/>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产生速率</w:t>
                  </w:r>
                  <w:r>
                    <w:rPr>
                      <w:rFonts w:hint="eastAsia" w:cs="Times New Roman"/>
                      <w:color w:val="auto"/>
                      <w:sz w:val="21"/>
                      <w:szCs w:val="21"/>
                      <w:vertAlign w:val="baseline"/>
                      <w:lang w:val="en-US" w:eastAsia="zh-CN"/>
                    </w:rPr>
                    <w:t>（</w:t>
                  </w:r>
                  <w:r>
                    <w:rPr>
                      <w:rFonts w:hint="default" w:ascii="Times New Roman" w:hAnsi="Times New Roman" w:eastAsia="宋体" w:cs="Times New Roman"/>
                      <w:color w:val="auto"/>
                      <w:sz w:val="21"/>
                      <w:szCs w:val="21"/>
                      <w:vertAlign w:val="baseline"/>
                      <w:lang w:val="en-US" w:eastAsia="zh-CN"/>
                    </w:rPr>
                    <w:t>kg/h</w:t>
                  </w:r>
                  <w:r>
                    <w:rPr>
                      <w:rFonts w:hint="eastAsia" w:cs="Times New Roman"/>
                      <w:color w:val="auto"/>
                      <w:sz w:val="21"/>
                      <w:szCs w:val="21"/>
                      <w:vertAlign w:val="baseline"/>
                      <w:lang w:val="en-US" w:eastAsia="zh-CN"/>
                    </w:rPr>
                    <w:t>）</w:t>
                  </w:r>
                </w:p>
              </w:tc>
            </w:tr>
            <w:tr w14:paraId="11C8CB6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4" w:type="pct"/>
                  <w:vMerge w:val="restart"/>
                  <w:tcBorders>
                    <w:tl2br w:val="nil"/>
                    <w:tr2bl w:val="nil"/>
                  </w:tcBorders>
                  <w:noWrap w:val="0"/>
                  <w:vAlign w:val="center"/>
                </w:tcPr>
                <w:p w14:paraId="5955AD61">
                  <w:pPr>
                    <w:keepNext w:val="0"/>
                    <w:keepLines w:val="0"/>
                    <w:pageBreakBefore w:val="0"/>
                    <w:widowControl/>
                    <w:suppressLineNumbers w:val="0"/>
                    <w:kinsoku/>
                    <w:wordWrap/>
                    <w:overflowPunct/>
                    <w:topLinePunct w:val="0"/>
                    <w:autoSpaceDE/>
                    <w:autoSpaceDN/>
                    <w:bidi w:val="0"/>
                    <w:adjustRightInd/>
                    <w:snapToGrid/>
                    <w:spacing w:line="340" w:lineRule="atLeast"/>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非甲烷总烃</w:t>
                  </w:r>
                </w:p>
              </w:tc>
              <w:tc>
                <w:tcPr>
                  <w:tcW w:w="913" w:type="pct"/>
                  <w:tcBorders>
                    <w:tl2br w:val="nil"/>
                    <w:tr2bl w:val="nil"/>
                  </w:tcBorders>
                  <w:noWrap w:val="0"/>
                  <w:vAlign w:val="center"/>
                </w:tcPr>
                <w:p w14:paraId="6ADF92EC">
                  <w:pPr>
                    <w:keepNext w:val="0"/>
                    <w:keepLines w:val="0"/>
                    <w:pageBreakBefore w:val="0"/>
                    <w:widowControl/>
                    <w:suppressLineNumbers w:val="0"/>
                    <w:kinsoku/>
                    <w:wordWrap/>
                    <w:overflowPunct/>
                    <w:topLinePunct w:val="0"/>
                    <w:autoSpaceDE/>
                    <w:autoSpaceDN/>
                    <w:bidi w:val="0"/>
                    <w:adjustRightInd/>
                    <w:snapToGrid/>
                    <w:spacing w:line="340" w:lineRule="atLeast"/>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0"/>
                      <w:sz w:val="21"/>
                      <w:szCs w:val="21"/>
                      <w:lang w:val="en-US" w:eastAsia="zh-CN" w:bidi="ar"/>
                    </w:rPr>
                    <w:t>2.7千克/吨-产品</w:t>
                  </w:r>
                </w:p>
              </w:tc>
              <w:tc>
                <w:tcPr>
                  <w:tcW w:w="662" w:type="pct"/>
                  <w:tcBorders>
                    <w:tl2br w:val="nil"/>
                    <w:tr2bl w:val="nil"/>
                  </w:tcBorders>
                  <w:noWrap w:val="0"/>
                  <w:vAlign w:val="center"/>
                </w:tcPr>
                <w:p w14:paraId="397CFFAB">
                  <w:pPr>
                    <w:keepNext w:val="0"/>
                    <w:keepLines w:val="0"/>
                    <w:pageBreakBefore w:val="0"/>
                    <w:widowControl/>
                    <w:suppressLineNumbers w:val="0"/>
                    <w:kinsoku/>
                    <w:wordWrap/>
                    <w:overflowPunct/>
                    <w:topLinePunct w:val="0"/>
                    <w:autoSpaceDE/>
                    <w:autoSpaceDN/>
                    <w:bidi w:val="0"/>
                    <w:adjustRightInd/>
                    <w:snapToGrid/>
                    <w:spacing w:line="340" w:lineRule="atLeast"/>
                    <w:jc w:val="center"/>
                    <w:textAlignment w:val="auto"/>
                    <w:rPr>
                      <w:rFonts w:hint="default" w:ascii="Times New Roman" w:hAnsi="Times New Roman" w:eastAsia="宋体" w:cs="Times New Roman"/>
                      <w:color w:val="auto"/>
                      <w:kern w:val="0"/>
                      <w:sz w:val="21"/>
                      <w:szCs w:val="21"/>
                      <w:lang w:val="en-US" w:eastAsia="zh-CN" w:bidi="ar"/>
                    </w:rPr>
                  </w:pPr>
                  <w:r>
                    <w:rPr>
                      <w:rFonts w:hint="eastAsia" w:cs="Times New Roman"/>
                      <w:color w:val="auto"/>
                      <w:kern w:val="0"/>
                      <w:sz w:val="21"/>
                      <w:szCs w:val="21"/>
                      <w:lang w:val="en-US" w:eastAsia="zh-CN" w:bidi="ar"/>
                    </w:rPr>
                    <w:t>PP、PA66</w:t>
                  </w:r>
                </w:p>
              </w:tc>
              <w:tc>
                <w:tcPr>
                  <w:tcW w:w="662" w:type="pct"/>
                  <w:tcBorders>
                    <w:tl2br w:val="nil"/>
                    <w:tr2bl w:val="nil"/>
                  </w:tcBorders>
                  <w:noWrap w:val="0"/>
                  <w:vAlign w:val="center"/>
                </w:tcPr>
                <w:p w14:paraId="651F3234">
                  <w:pPr>
                    <w:keepNext w:val="0"/>
                    <w:keepLines w:val="0"/>
                    <w:pageBreakBefore w:val="0"/>
                    <w:widowControl/>
                    <w:suppressLineNumbers w:val="0"/>
                    <w:kinsoku/>
                    <w:wordWrap/>
                    <w:overflowPunct/>
                    <w:topLinePunct w:val="0"/>
                    <w:autoSpaceDE/>
                    <w:autoSpaceDN/>
                    <w:bidi w:val="0"/>
                    <w:adjustRightInd/>
                    <w:snapToGrid/>
                    <w:spacing w:line="340" w:lineRule="atLeast"/>
                    <w:jc w:val="center"/>
                    <w:textAlignment w:val="auto"/>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100</w:t>
                  </w:r>
                  <w:r>
                    <w:rPr>
                      <w:rFonts w:hint="default" w:ascii="Times New Roman" w:hAnsi="Times New Roman" w:eastAsia="宋体" w:cs="Times New Roman"/>
                      <w:i w:val="0"/>
                      <w:iCs w:val="0"/>
                      <w:color w:val="auto"/>
                      <w:kern w:val="0"/>
                      <w:sz w:val="21"/>
                      <w:szCs w:val="21"/>
                      <w:u w:val="none"/>
                      <w:lang w:val="en-US" w:eastAsia="zh-CN" w:bidi="ar"/>
                    </w:rPr>
                    <w:t>t</w:t>
                  </w:r>
                </w:p>
              </w:tc>
              <w:tc>
                <w:tcPr>
                  <w:tcW w:w="647" w:type="pct"/>
                  <w:tcBorders>
                    <w:tl2br w:val="nil"/>
                    <w:tr2bl w:val="nil"/>
                  </w:tcBorders>
                  <w:noWrap w:val="0"/>
                  <w:vAlign w:val="center"/>
                </w:tcPr>
                <w:p w14:paraId="33734F34">
                  <w:pPr>
                    <w:keepNext w:val="0"/>
                    <w:keepLines w:val="0"/>
                    <w:pageBreakBefore w:val="0"/>
                    <w:widowControl/>
                    <w:suppressLineNumbers w:val="0"/>
                    <w:kinsoku/>
                    <w:wordWrap/>
                    <w:overflowPunct/>
                    <w:topLinePunct w:val="0"/>
                    <w:autoSpaceDE/>
                    <w:autoSpaceDN/>
                    <w:bidi w:val="0"/>
                    <w:adjustRightInd/>
                    <w:snapToGrid/>
                    <w:spacing w:line="340" w:lineRule="atLeast"/>
                    <w:jc w:val="center"/>
                    <w:textAlignment w:val="auto"/>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0.27</w:t>
                  </w:r>
                </w:p>
              </w:tc>
              <w:tc>
                <w:tcPr>
                  <w:tcW w:w="586" w:type="pct"/>
                  <w:tcBorders>
                    <w:tl2br w:val="nil"/>
                    <w:tr2bl w:val="nil"/>
                  </w:tcBorders>
                  <w:noWrap w:val="0"/>
                  <w:vAlign w:val="center"/>
                </w:tcPr>
                <w:p w14:paraId="44FCDB21">
                  <w:pPr>
                    <w:keepNext w:val="0"/>
                    <w:keepLines w:val="0"/>
                    <w:pageBreakBefore w:val="0"/>
                    <w:widowControl/>
                    <w:suppressLineNumbers w:val="0"/>
                    <w:kinsoku/>
                    <w:wordWrap/>
                    <w:overflowPunct/>
                    <w:topLinePunct w:val="0"/>
                    <w:autoSpaceDE/>
                    <w:autoSpaceDN/>
                    <w:bidi w:val="0"/>
                    <w:adjustRightInd/>
                    <w:snapToGrid/>
                    <w:spacing w:line="340" w:lineRule="atLeast"/>
                    <w:jc w:val="center"/>
                    <w:textAlignment w:val="auto"/>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5100</w:t>
                  </w:r>
                </w:p>
              </w:tc>
              <w:tc>
                <w:tcPr>
                  <w:tcW w:w="824" w:type="pct"/>
                  <w:tcBorders>
                    <w:tl2br w:val="nil"/>
                    <w:tr2bl w:val="nil"/>
                  </w:tcBorders>
                  <w:noWrap w:val="0"/>
                  <w:vAlign w:val="center"/>
                </w:tcPr>
                <w:p w14:paraId="4EC539C5">
                  <w:pPr>
                    <w:keepNext w:val="0"/>
                    <w:keepLines w:val="0"/>
                    <w:pageBreakBefore w:val="0"/>
                    <w:widowControl/>
                    <w:suppressLineNumbers w:val="0"/>
                    <w:kinsoku/>
                    <w:wordWrap/>
                    <w:overflowPunct/>
                    <w:topLinePunct w:val="0"/>
                    <w:autoSpaceDE/>
                    <w:autoSpaceDN/>
                    <w:bidi w:val="0"/>
                    <w:adjustRightInd/>
                    <w:snapToGrid/>
                    <w:spacing w:line="340" w:lineRule="atLeast"/>
                    <w:jc w:val="center"/>
                    <w:textAlignment w:val="auto"/>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0.053</w:t>
                  </w:r>
                </w:p>
              </w:tc>
            </w:tr>
            <w:tr w14:paraId="5E6EC1C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4" w:type="pct"/>
                  <w:vMerge w:val="continue"/>
                  <w:tcBorders>
                    <w:tl2br w:val="nil"/>
                    <w:tr2bl w:val="nil"/>
                  </w:tcBorders>
                  <w:noWrap w:val="0"/>
                  <w:vAlign w:val="center"/>
                </w:tcPr>
                <w:p w14:paraId="607EF618">
                  <w:pPr>
                    <w:keepNext w:val="0"/>
                    <w:keepLines w:val="0"/>
                    <w:pageBreakBefore w:val="0"/>
                    <w:widowControl/>
                    <w:suppressLineNumbers w:val="0"/>
                    <w:kinsoku/>
                    <w:wordWrap/>
                    <w:overflowPunct/>
                    <w:topLinePunct w:val="0"/>
                    <w:autoSpaceDE/>
                    <w:autoSpaceDN/>
                    <w:bidi w:val="0"/>
                    <w:adjustRightInd/>
                    <w:snapToGrid/>
                    <w:spacing w:line="340" w:lineRule="atLeast"/>
                    <w:jc w:val="center"/>
                    <w:textAlignment w:val="auto"/>
                    <w:rPr>
                      <w:rFonts w:hint="default" w:ascii="Times New Roman" w:hAnsi="Times New Roman" w:eastAsia="宋体" w:cs="Times New Roman"/>
                      <w:color w:val="auto"/>
                      <w:sz w:val="21"/>
                      <w:szCs w:val="21"/>
                      <w:vertAlign w:val="baseline"/>
                      <w:lang w:val="en-US" w:eastAsia="zh-CN"/>
                    </w:rPr>
                  </w:pPr>
                </w:p>
              </w:tc>
              <w:tc>
                <w:tcPr>
                  <w:tcW w:w="913" w:type="pct"/>
                  <w:tcBorders>
                    <w:tl2br w:val="nil"/>
                    <w:tr2bl w:val="nil"/>
                  </w:tcBorders>
                  <w:noWrap w:val="0"/>
                  <w:vAlign w:val="center"/>
                </w:tcPr>
                <w:p w14:paraId="27B4B7D6">
                  <w:pPr>
                    <w:keepNext w:val="0"/>
                    <w:keepLines w:val="0"/>
                    <w:pageBreakBefore w:val="0"/>
                    <w:widowControl/>
                    <w:suppressLineNumbers w:val="0"/>
                    <w:kinsoku/>
                    <w:wordWrap/>
                    <w:overflowPunct/>
                    <w:topLinePunct w:val="0"/>
                    <w:autoSpaceDE/>
                    <w:autoSpaceDN/>
                    <w:bidi w:val="0"/>
                    <w:adjustRightInd/>
                    <w:snapToGrid/>
                    <w:spacing w:line="340" w:lineRule="atLeast"/>
                    <w:jc w:val="center"/>
                    <w:textAlignment w:val="auto"/>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0.</w:t>
                  </w:r>
                  <w:r>
                    <w:rPr>
                      <w:rFonts w:hint="eastAsia" w:ascii="Times New Roman" w:hAnsi="Times New Roman" w:eastAsia="宋体" w:cs="Times New Roman"/>
                      <w:color w:val="auto"/>
                      <w:kern w:val="0"/>
                      <w:sz w:val="21"/>
                      <w:szCs w:val="21"/>
                      <w:lang w:val="en-US" w:eastAsia="zh-CN" w:bidi="ar"/>
                    </w:rPr>
                    <w:t>0</w:t>
                  </w:r>
                  <w:r>
                    <w:rPr>
                      <w:rFonts w:hint="default" w:ascii="Times New Roman" w:hAnsi="Times New Roman" w:eastAsia="宋体" w:cs="Times New Roman"/>
                      <w:color w:val="auto"/>
                      <w:kern w:val="0"/>
                      <w:sz w:val="21"/>
                      <w:szCs w:val="21"/>
                      <w:lang w:val="en-US" w:eastAsia="zh-CN" w:bidi="ar"/>
                    </w:rPr>
                    <w:t>35%</w:t>
                  </w:r>
                </w:p>
              </w:tc>
              <w:tc>
                <w:tcPr>
                  <w:tcW w:w="662" w:type="pct"/>
                  <w:tcBorders>
                    <w:tl2br w:val="nil"/>
                    <w:tr2bl w:val="nil"/>
                  </w:tcBorders>
                  <w:noWrap w:val="0"/>
                  <w:vAlign w:val="center"/>
                </w:tcPr>
                <w:p w14:paraId="496F2230">
                  <w:pPr>
                    <w:keepNext w:val="0"/>
                    <w:keepLines w:val="0"/>
                    <w:pageBreakBefore w:val="0"/>
                    <w:widowControl/>
                    <w:suppressLineNumbers w:val="0"/>
                    <w:kinsoku/>
                    <w:wordWrap/>
                    <w:overflowPunct/>
                    <w:topLinePunct w:val="0"/>
                    <w:autoSpaceDE/>
                    <w:autoSpaceDN/>
                    <w:bidi w:val="0"/>
                    <w:adjustRightInd/>
                    <w:snapToGrid/>
                    <w:spacing w:line="340" w:lineRule="atLeast"/>
                    <w:jc w:val="center"/>
                    <w:textAlignment w:val="auto"/>
                    <w:rPr>
                      <w:rFonts w:hint="default" w:cs="Times New Roman"/>
                      <w:color w:val="auto"/>
                      <w:kern w:val="0"/>
                      <w:sz w:val="21"/>
                      <w:szCs w:val="21"/>
                      <w:lang w:val="en-US" w:eastAsia="zh-CN" w:bidi="ar"/>
                    </w:rPr>
                  </w:pPr>
                  <w:r>
                    <w:rPr>
                      <w:rFonts w:hint="eastAsia" w:cs="Times New Roman"/>
                      <w:color w:val="auto"/>
                      <w:kern w:val="0"/>
                      <w:sz w:val="21"/>
                      <w:szCs w:val="21"/>
                      <w:lang w:val="en-US" w:eastAsia="zh-CN" w:bidi="ar"/>
                    </w:rPr>
                    <w:t>TPV</w:t>
                  </w:r>
                </w:p>
              </w:tc>
              <w:tc>
                <w:tcPr>
                  <w:tcW w:w="662" w:type="pct"/>
                  <w:tcBorders>
                    <w:tl2br w:val="nil"/>
                    <w:tr2bl w:val="nil"/>
                  </w:tcBorders>
                  <w:noWrap w:val="0"/>
                  <w:vAlign w:val="center"/>
                </w:tcPr>
                <w:p w14:paraId="4FE381EB">
                  <w:pPr>
                    <w:keepNext w:val="0"/>
                    <w:keepLines w:val="0"/>
                    <w:pageBreakBefore w:val="0"/>
                    <w:widowControl/>
                    <w:suppressLineNumbers w:val="0"/>
                    <w:kinsoku/>
                    <w:wordWrap/>
                    <w:overflowPunct/>
                    <w:topLinePunct w:val="0"/>
                    <w:autoSpaceDE/>
                    <w:autoSpaceDN/>
                    <w:bidi w:val="0"/>
                    <w:adjustRightInd/>
                    <w:snapToGrid/>
                    <w:spacing w:line="340" w:lineRule="atLeast"/>
                    <w:jc w:val="center"/>
                    <w:textAlignment w:val="auto"/>
                    <w:rPr>
                      <w:rFonts w:hint="default"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30t</w:t>
                  </w:r>
                </w:p>
              </w:tc>
              <w:tc>
                <w:tcPr>
                  <w:tcW w:w="647" w:type="pct"/>
                  <w:tcBorders>
                    <w:tl2br w:val="nil"/>
                    <w:tr2bl w:val="nil"/>
                  </w:tcBorders>
                  <w:noWrap w:val="0"/>
                  <w:vAlign w:val="center"/>
                </w:tcPr>
                <w:p w14:paraId="5011FCDA">
                  <w:pPr>
                    <w:keepNext w:val="0"/>
                    <w:keepLines w:val="0"/>
                    <w:pageBreakBefore w:val="0"/>
                    <w:widowControl/>
                    <w:suppressLineNumbers w:val="0"/>
                    <w:kinsoku/>
                    <w:wordWrap/>
                    <w:overflowPunct/>
                    <w:topLinePunct w:val="0"/>
                    <w:autoSpaceDE/>
                    <w:autoSpaceDN/>
                    <w:bidi w:val="0"/>
                    <w:adjustRightInd/>
                    <w:snapToGrid/>
                    <w:spacing w:line="340" w:lineRule="atLeast"/>
                    <w:jc w:val="center"/>
                    <w:textAlignment w:val="auto"/>
                    <w:rPr>
                      <w:rFonts w:hint="default"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0.011</w:t>
                  </w:r>
                </w:p>
              </w:tc>
              <w:tc>
                <w:tcPr>
                  <w:tcW w:w="586" w:type="pct"/>
                  <w:tcBorders>
                    <w:tl2br w:val="nil"/>
                    <w:tr2bl w:val="nil"/>
                  </w:tcBorders>
                  <w:noWrap w:val="0"/>
                  <w:vAlign w:val="center"/>
                </w:tcPr>
                <w:p w14:paraId="4AA12100">
                  <w:pPr>
                    <w:keepNext w:val="0"/>
                    <w:keepLines w:val="0"/>
                    <w:pageBreakBefore w:val="0"/>
                    <w:widowControl/>
                    <w:suppressLineNumbers w:val="0"/>
                    <w:kinsoku/>
                    <w:wordWrap/>
                    <w:overflowPunct/>
                    <w:topLinePunct w:val="0"/>
                    <w:autoSpaceDE/>
                    <w:autoSpaceDN/>
                    <w:bidi w:val="0"/>
                    <w:adjustRightInd/>
                    <w:snapToGrid/>
                    <w:spacing w:line="340" w:lineRule="atLeast"/>
                    <w:jc w:val="center"/>
                    <w:textAlignment w:val="auto"/>
                    <w:rPr>
                      <w:rFonts w:hint="default"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5100</w:t>
                  </w:r>
                </w:p>
              </w:tc>
              <w:tc>
                <w:tcPr>
                  <w:tcW w:w="824" w:type="pct"/>
                  <w:tcBorders>
                    <w:tl2br w:val="nil"/>
                    <w:tr2bl w:val="nil"/>
                  </w:tcBorders>
                  <w:noWrap w:val="0"/>
                  <w:vAlign w:val="center"/>
                </w:tcPr>
                <w:p w14:paraId="28F1FFA8">
                  <w:pPr>
                    <w:keepNext w:val="0"/>
                    <w:keepLines w:val="0"/>
                    <w:pageBreakBefore w:val="0"/>
                    <w:widowControl/>
                    <w:suppressLineNumbers w:val="0"/>
                    <w:kinsoku/>
                    <w:wordWrap/>
                    <w:overflowPunct/>
                    <w:topLinePunct w:val="0"/>
                    <w:autoSpaceDE/>
                    <w:autoSpaceDN/>
                    <w:bidi w:val="0"/>
                    <w:adjustRightInd/>
                    <w:snapToGrid/>
                    <w:spacing w:line="340" w:lineRule="atLeast"/>
                    <w:jc w:val="center"/>
                    <w:textAlignment w:val="auto"/>
                    <w:rPr>
                      <w:rFonts w:hint="default"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0.0022</w:t>
                  </w:r>
                </w:p>
              </w:tc>
            </w:tr>
            <w:tr w14:paraId="2387C48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4" w:type="pct"/>
                  <w:tcBorders>
                    <w:tl2br w:val="nil"/>
                    <w:tr2bl w:val="nil"/>
                  </w:tcBorders>
                  <w:noWrap w:val="0"/>
                  <w:vAlign w:val="center"/>
                </w:tcPr>
                <w:p w14:paraId="3BF364C6">
                  <w:pPr>
                    <w:keepNext w:val="0"/>
                    <w:keepLines w:val="0"/>
                    <w:pageBreakBefore w:val="0"/>
                    <w:widowControl/>
                    <w:suppressLineNumbers w:val="0"/>
                    <w:kinsoku/>
                    <w:wordWrap/>
                    <w:overflowPunct/>
                    <w:topLinePunct w:val="0"/>
                    <w:autoSpaceDE/>
                    <w:autoSpaceDN/>
                    <w:bidi w:val="0"/>
                    <w:adjustRightInd/>
                    <w:snapToGrid/>
                    <w:spacing w:line="340" w:lineRule="atLeast"/>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氨</w:t>
                  </w:r>
                </w:p>
              </w:tc>
              <w:tc>
                <w:tcPr>
                  <w:tcW w:w="913" w:type="pct"/>
                  <w:tcBorders>
                    <w:tl2br w:val="nil"/>
                    <w:tr2bl w:val="nil"/>
                  </w:tcBorders>
                  <w:noWrap w:val="0"/>
                  <w:vAlign w:val="center"/>
                </w:tcPr>
                <w:p w14:paraId="27418A4B">
                  <w:pPr>
                    <w:keepNext w:val="0"/>
                    <w:keepLines w:val="0"/>
                    <w:pageBreakBefore w:val="0"/>
                    <w:widowControl/>
                    <w:suppressLineNumbers w:val="0"/>
                    <w:kinsoku/>
                    <w:wordWrap/>
                    <w:overflowPunct/>
                    <w:topLinePunct w:val="0"/>
                    <w:autoSpaceDE/>
                    <w:autoSpaceDN/>
                    <w:bidi w:val="0"/>
                    <w:adjustRightInd/>
                    <w:snapToGrid/>
                    <w:spacing w:line="340" w:lineRule="atLeast"/>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0.014%</w:t>
                  </w:r>
                </w:p>
              </w:tc>
              <w:tc>
                <w:tcPr>
                  <w:tcW w:w="662" w:type="pct"/>
                  <w:tcBorders>
                    <w:tl2br w:val="nil"/>
                    <w:tr2bl w:val="nil"/>
                  </w:tcBorders>
                  <w:noWrap w:val="0"/>
                  <w:vAlign w:val="center"/>
                </w:tcPr>
                <w:p w14:paraId="220F997E">
                  <w:pPr>
                    <w:keepNext w:val="0"/>
                    <w:keepLines w:val="0"/>
                    <w:pageBreakBefore w:val="0"/>
                    <w:widowControl/>
                    <w:suppressLineNumbers w:val="0"/>
                    <w:kinsoku/>
                    <w:wordWrap/>
                    <w:overflowPunct/>
                    <w:topLinePunct w:val="0"/>
                    <w:autoSpaceDE/>
                    <w:autoSpaceDN/>
                    <w:bidi w:val="0"/>
                    <w:adjustRightInd/>
                    <w:snapToGrid/>
                    <w:spacing w:line="340" w:lineRule="atLeast"/>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kern w:val="0"/>
                      <w:sz w:val="21"/>
                      <w:szCs w:val="21"/>
                      <w:lang w:val="en-US" w:eastAsia="zh-CN" w:bidi="ar"/>
                    </w:rPr>
                    <w:t>PA66</w:t>
                  </w:r>
                </w:p>
              </w:tc>
              <w:tc>
                <w:tcPr>
                  <w:tcW w:w="662" w:type="pct"/>
                  <w:tcBorders>
                    <w:tl2br w:val="nil"/>
                    <w:tr2bl w:val="nil"/>
                  </w:tcBorders>
                  <w:noWrap w:val="0"/>
                  <w:vAlign w:val="center"/>
                </w:tcPr>
                <w:p w14:paraId="7177BEC5">
                  <w:pPr>
                    <w:keepNext w:val="0"/>
                    <w:keepLines w:val="0"/>
                    <w:pageBreakBefore w:val="0"/>
                    <w:widowControl/>
                    <w:suppressLineNumbers w:val="0"/>
                    <w:kinsoku/>
                    <w:wordWrap/>
                    <w:overflowPunct/>
                    <w:topLinePunct w:val="0"/>
                    <w:autoSpaceDE/>
                    <w:autoSpaceDN/>
                    <w:bidi w:val="0"/>
                    <w:adjustRightInd/>
                    <w:snapToGrid/>
                    <w:spacing w:line="340" w:lineRule="atLeast"/>
                    <w:jc w:val="center"/>
                    <w:textAlignment w:val="auto"/>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50</w:t>
                  </w:r>
                  <w:r>
                    <w:rPr>
                      <w:rFonts w:hint="default" w:ascii="Times New Roman" w:hAnsi="Times New Roman" w:eastAsia="宋体" w:cs="Times New Roman"/>
                      <w:i w:val="0"/>
                      <w:iCs w:val="0"/>
                      <w:color w:val="auto"/>
                      <w:kern w:val="0"/>
                      <w:sz w:val="21"/>
                      <w:szCs w:val="21"/>
                      <w:u w:val="none"/>
                      <w:lang w:val="en-US" w:eastAsia="zh-CN" w:bidi="ar"/>
                    </w:rPr>
                    <w:t>t</w:t>
                  </w:r>
                </w:p>
              </w:tc>
              <w:tc>
                <w:tcPr>
                  <w:tcW w:w="647" w:type="pct"/>
                  <w:tcBorders>
                    <w:tl2br w:val="nil"/>
                    <w:tr2bl w:val="nil"/>
                  </w:tcBorders>
                  <w:noWrap w:val="0"/>
                  <w:vAlign w:val="center"/>
                </w:tcPr>
                <w:p w14:paraId="260A0420">
                  <w:pPr>
                    <w:keepNext w:val="0"/>
                    <w:keepLines w:val="0"/>
                    <w:pageBreakBefore w:val="0"/>
                    <w:widowControl/>
                    <w:suppressLineNumbers w:val="0"/>
                    <w:kinsoku/>
                    <w:wordWrap/>
                    <w:overflowPunct/>
                    <w:topLinePunct w:val="0"/>
                    <w:autoSpaceDE/>
                    <w:autoSpaceDN/>
                    <w:bidi w:val="0"/>
                    <w:adjustRightInd/>
                    <w:snapToGrid/>
                    <w:spacing w:line="340" w:lineRule="atLeast"/>
                    <w:jc w:val="center"/>
                    <w:textAlignment w:val="auto"/>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w:t>
                  </w:r>
                  <w:r>
                    <w:rPr>
                      <w:rFonts w:hint="eastAsia" w:cs="Times New Roman"/>
                      <w:i w:val="0"/>
                      <w:iCs w:val="0"/>
                      <w:color w:val="auto"/>
                      <w:kern w:val="0"/>
                      <w:sz w:val="21"/>
                      <w:szCs w:val="21"/>
                      <w:u w:val="none"/>
                      <w:lang w:val="en-US" w:eastAsia="zh-CN" w:bidi="ar"/>
                    </w:rPr>
                    <w:t>007</w:t>
                  </w:r>
                </w:p>
              </w:tc>
              <w:tc>
                <w:tcPr>
                  <w:tcW w:w="586" w:type="pct"/>
                  <w:tcBorders>
                    <w:tl2br w:val="nil"/>
                    <w:tr2bl w:val="nil"/>
                  </w:tcBorders>
                  <w:noWrap w:val="0"/>
                  <w:vAlign w:val="center"/>
                </w:tcPr>
                <w:p w14:paraId="0716AB96">
                  <w:pPr>
                    <w:keepNext w:val="0"/>
                    <w:keepLines w:val="0"/>
                    <w:pageBreakBefore w:val="0"/>
                    <w:widowControl/>
                    <w:suppressLineNumbers w:val="0"/>
                    <w:kinsoku/>
                    <w:wordWrap/>
                    <w:overflowPunct/>
                    <w:topLinePunct w:val="0"/>
                    <w:autoSpaceDE/>
                    <w:autoSpaceDN/>
                    <w:bidi w:val="0"/>
                    <w:adjustRightInd/>
                    <w:snapToGrid/>
                    <w:spacing w:line="340" w:lineRule="atLeast"/>
                    <w:jc w:val="center"/>
                    <w:textAlignment w:val="auto"/>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5100</w:t>
                  </w:r>
                </w:p>
              </w:tc>
              <w:tc>
                <w:tcPr>
                  <w:tcW w:w="824" w:type="pct"/>
                  <w:tcBorders>
                    <w:tl2br w:val="nil"/>
                    <w:tr2bl w:val="nil"/>
                  </w:tcBorders>
                  <w:noWrap w:val="0"/>
                  <w:vAlign w:val="center"/>
                </w:tcPr>
                <w:p w14:paraId="49970BC8">
                  <w:pPr>
                    <w:keepNext w:val="0"/>
                    <w:keepLines w:val="0"/>
                    <w:pageBreakBefore w:val="0"/>
                    <w:widowControl/>
                    <w:suppressLineNumbers w:val="0"/>
                    <w:kinsoku/>
                    <w:wordWrap/>
                    <w:overflowPunct/>
                    <w:topLinePunct w:val="0"/>
                    <w:autoSpaceDE/>
                    <w:autoSpaceDN/>
                    <w:bidi w:val="0"/>
                    <w:adjustRightInd/>
                    <w:snapToGrid/>
                    <w:spacing w:line="340" w:lineRule="atLeast"/>
                    <w:jc w:val="center"/>
                    <w:textAlignment w:val="auto"/>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0.0014</w:t>
                  </w:r>
                </w:p>
              </w:tc>
            </w:tr>
          </w:tbl>
          <w:p w14:paraId="1BD4898C">
            <w:pPr>
              <w:keepNext w:val="0"/>
              <w:keepLines w:val="0"/>
              <w:pageBreakBefore w:val="0"/>
              <w:widowControl w:val="0"/>
              <w:kinsoku/>
              <w:wordWrap/>
              <w:overflowPunct/>
              <w:topLinePunct w:val="0"/>
              <w:autoSpaceDE w:val="0"/>
              <w:autoSpaceDN w:val="0"/>
              <w:bidi w:val="0"/>
              <w:adjustRightInd/>
              <w:snapToGrid/>
              <w:spacing w:before="157" w:beforeLines="50" w:line="360" w:lineRule="auto"/>
              <w:ind w:firstLine="482" w:firstLineChars="200"/>
              <w:jc w:val="both"/>
              <w:textAlignment w:val="bottom"/>
              <w:rPr>
                <w:rFonts w:hint="default" w:ascii="Times New Roman" w:hAnsi="Times New Roman" w:eastAsia="宋体" w:cs="Times New Roman"/>
                <w:b/>
                <w:bCs/>
                <w:color w:val="auto"/>
                <w:kern w:val="0"/>
                <w:sz w:val="24"/>
                <w:szCs w:val="20"/>
                <w:lang w:val="en-US" w:eastAsia="zh-CN" w:bidi="ar-SA"/>
              </w:rPr>
            </w:pPr>
            <w:r>
              <w:rPr>
                <w:rFonts w:hint="eastAsia" w:cs="Times New Roman"/>
                <w:b/>
                <w:bCs/>
                <w:color w:val="auto"/>
                <w:kern w:val="0"/>
                <w:sz w:val="24"/>
                <w:szCs w:val="20"/>
                <w:lang w:val="en-US" w:eastAsia="zh-CN" w:bidi="ar-SA"/>
              </w:rPr>
              <w:t>（</w:t>
            </w:r>
            <w:r>
              <w:rPr>
                <w:rFonts w:hint="default" w:ascii="Times New Roman" w:hAnsi="Times New Roman" w:eastAsia="宋体" w:cs="Times New Roman"/>
                <w:b/>
                <w:bCs/>
                <w:color w:val="auto"/>
                <w:kern w:val="0"/>
                <w:sz w:val="24"/>
                <w:szCs w:val="20"/>
                <w:lang w:val="en-US" w:eastAsia="zh-CN" w:bidi="ar-SA"/>
              </w:rPr>
              <w:t>2</w:t>
            </w:r>
            <w:r>
              <w:rPr>
                <w:rFonts w:hint="eastAsia" w:cs="Times New Roman"/>
                <w:b/>
                <w:bCs/>
                <w:color w:val="auto"/>
                <w:kern w:val="0"/>
                <w:sz w:val="24"/>
                <w:szCs w:val="20"/>
                <w:lang w:val="en-US" w:eastAsia="zh-CN" w:bidi="ar-SA"/>
              </w:rPr>
              <w:t>）异味（</w:t>
            </w:r>
            <w:r>
              <w:rPr>
                <w:rFonts w:hint="default" w:ascii="Times New Roman" w:hAnsi="Times New Roman" w:eastAsia="宋体" w:cs="Times New Roman"/>
                <w:b/>
                <w:bCs/>
                <w:color w:val="auto"/>
                <w:kern w:val="0"/>
                <w:sz w:val="24"/>
                <w:szCs w:val="20"/>
                <w:lang w:val="en-US" w:eastAsia="zh-CN" w:bidi="ar-SA"/>
              </w:rPr>
              <w:t>以臭气浓度表征</w:t>
            </w:r>
            <w:r>
              <w:rPr>
                <w:rFonts w:hint="eastAsia" w:cs="Times New Roman"/>
                <w:b/>
                <w:bCs/>
                <w:color w:val="auto"/>
                <w:kern w:val="0"/>
                <w:sz w:val="24"/>
                <w:szCs w:val="20"/>
                <w:lang w:val="en-US" w:eastAsia="zh-CN" w:bidi="ar-SA"/>
              </w:rPr>
              <w:t>）</w:t>
            </w:r>
          </w:p>
          <w:p w14:paraId="059B6065">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both"/>
              <w:textAlignment w:val="bottom"/>
              <w:rPr>
                <w:rFonts w:hint="default" w:ascii="Times New Roman" w:hAnsi="Times New Roman" w:eastAsia="宋体" w:cs="Times New Roman"/>
                <w:color w:val="auto"/>
                <w:kern w:val="0"/>
                <w:sz w:val="24"/>
                <w:szCs w:val="20"/>
                <w:lang w:val="en-US" w:eastAsia="zh-CN" w:bidi="ar-SA"/>
              </w:rPr>
            </w:pPr>
            <w:r>
              <w:rPr>
                <w:rFonts w:hint="default" w:ascii="Times New Roman" w:hAnsi="Times New Roman" w:eastAsia="宋体" w:cs="Times New Roman"/>
                <w:color w:val="auto"/>
                <w:kern w:val="0"/>
                <w:sz w:val="24"/>
                <w:szCs w:val="20"/>
                <w:lang w:val="en-US" w:eastAsia="zh-CN" w:bidi="ar-SA"/>
              </w:rPr>
              <w:t>本项目的原材料塑料颗粒在贮存和使用的过程会产生少量的臭气，主要为原辅材料自身的异味、基材受热挥发而成。项目原料受热情况下，原料中残存未聚合的反应单体以及从聚合物中分解出的单体可挥发至空气中，其组分较复杂，因此本项目用臭气浓度指标来衡量项目生产过程产生的恶臭污染程度，本项目臭气伴随有机废气一起产生，因此经收集后通过两级活性炭吸附治理后，能够减轻项目生产过程中产生的异味，本评价做定性分析。</w:t>
            </w:r>
          </w:p>
          <w:p w14:paraId="406F2141">
            <w:pPr>
              <w:pStyle w:val="26"/>
              <w:keepNext w:val="0"/>
              <w:keepLines w:val="0"/>
              <w:pageBreakBefore w:val="0"/>
              <w:widowControl w:val="0"/>
              <w:numPr>
                <w:ilvl w:val="0"/>
                <w:numId w:val="5"/>
              </w:numPr>
              <w:kinsoku/>
              <w:wordWrap/>
              <w:overflowPunct/>
              <w:topLinePunct w:val="0"/>
              <w:autoSpaceDE/>
              <w:autoSpaceDN/>
              <w:bidi w:val="0"/>
              <w:adjustRightInd/>
              <w:snapToGrid/>
              <w:spacing w:after="0" w:line="360" w:lineRule="auto"/>
              <w:ind w:left="0" w:leftChars="0"/>
              <w:textAlignment w:val="auto"/>
              <w:rPr>
                <w:rFonts w:hint="eastAsia" w:ascii="Times New Roman" w:hAnsi="Times New Roman" w:eastAsia="宋体" w:cs="Times New Roman"/>
                <w:b/>
                <w:bCs/>
                <w:color w:val="auto"/>
                <w:kern w:val="0"/>
                <w:sz w:val="24"/>
                <w:szCs w:val="20"/>
                <w:lang w:val="en-US" w:eastAsia="zh-CN" w:bidi="ar-SA"/>
              </w:rPr>
            </w:pPr>
            <w:r>
              <w:rPr>
                <w:rFonts w:hint="eastAsia" w:ascii="Times New Roman" w:hAnsi="Times New Roman" w:eastAsia="宋体" w:cs="Times New Roman"/>
                <w:b/>
                <w:bCs/>
                <w:color w:val="auto"/>
                <w:kern w:val="0"/>
                <w:sz w:val="24"/>
                <w:szCs w:val="20"/>
                <w:lang w:val="en-US" w:eastAsia="zh-CN" w:bidi="ar-SA"/>
              </w:rPr>
              <w:t>破碎粉尘</w:t>
            </w:r>
          </w:p>
          <w:p w14:paraId="482B91ED">
            <w:pPr>
              <w:pStyle w:val="25"/>
              <w:keepNext w:val="0"/>
              <w:keepLines w:val="0"/>
              <w:pageBreakBefore w:val="0"/>
              <w:widowControl/>
              <w:numPr>
                <w:ilvl w:val="0"/>
                <w:numId w:val="0"/>
              </w:numPr>
              <w:kinsoku/>
              <w:wordWrap/>
              <w:overflowPunct/>
              <w:topLinePunct w:val="0"/>
              <w:autoSpaceDE/>
              <w:autoSpaceDN/>
              <w:bidi w:val="0"/>
              <w:adjustRightInd/>
              <w:snapToGrid/>
              <w:spacing w:before="0" w:after="0" w:line="360" w:lineRule="auto"/>
              <w:ind w:right="0" w:rightChars="0" w:firstLine="480" w:firstLineChars="200"/>
              <w:jc w:val="both"/>
              <w:textAlignment w:val="auto"/>
              <w:rPr>
                <w:rFonts w:hint="default" w:ascii="Times New Roman" w:hAnsi="Times New Roman" w:eastAsia="宋体" w:cs="Times New Roman"/>
                <w:color w:val="auto"/>
                <w:kern w:val="0"/>
                <w:sz w:val="24"/>
                <w:szCs w:val="20"/>
                <w:lang w:val="en-US" w:eastAsia="zh-CN" w:bidi="ar-SA"/>
              </w:rPr>
            </w:pPr>
            <w:r>
              <w:rPr>
                <w:rFonts w:hint="eastAsia" w:ascii="Times New Roman" w:hAnsi="Times New Roman" w:eastAsia="宋体" w:cs="Times New Roman"/>
                <w:color w:val="auto"/>
                <w:kern w:val="0"/>
                <w:sz w:val="24"/>
                <w:szCs w:val="20"/>
                <w:lang w:val="en-US" w:eastAsia="zh-CN" w:bidi="ar-SA"/>
              </w:rPr>
              <w:t>项目边角料及次品经破碎后出售给其他企业综合利用，其中破碎机为密闭设备，放置在专门的隔间内。</w:t>
            </w:r>
            <w:r>
              <w:rPr>
                <w:rFonts w:hint="default" w:ascii="Times New Roman" w:hAnsi="Times New Roman" w:eastAsia="宋体" w:cs="Times New Roman"/>
                <w:bCs/>
                <w:color w:val="auto"/>
                <w:sz w:val="24"/>
                <w:szCs w:val="24"/>
                <w:lang w:val="en-US" w:eastAsia="zh-CN"/>
              </w:rPr>
              <w:t>参照</w:t>
            </w:r>
            <w:r>
              <w:rPr>
                <w:rFonts w:hint="default" w:ascii="Times New Roman" w:hAnsi="Times New Roman" w:eastAsia="宋体" w:cs="Times New Roman"/>
                <w:bCs/>
                <w:color w:val="auto"/>
                <w:sz w:val="24"/>
                <w:szCs w:val="24"/>
                <w:lang w:eastAsia="zh-CN"/>
              </w:rPr>
              <w:t>《排放源统计调查产排污核算方法和系数手册》</w:t>
            </w:r>
            <w:r>
              <w:rPr>
                <w:rFonts w:hint="eastAsia" w:cs="Times New Roman"/>
                <w:bCs/>
                <w:color w:val="auto"/>
                <w:sz w:val="24"/>
                <w:szCs w:val="24"/>
                <w:lang w:eastAsia="zh-CN"/>
              </w:rPr>
              <w:t>（</w:t>
            </w:r>
            <w:r>
              <w:rPr>
                <w:rFonts w:hint="default" w:ascii="Times New Roman" w:hAnsi="Times New Roman" w:eastAsia="宋体" w:cs="Times New Roman"/>
                <w:bCs/>
                <w:color w:val="auto"/>
                <w:sz w:val="24"/>
                <w:szCs w:val="24"/>
                <w:lang w:eastAsia="zh-CN"/>
              </w:rPr>
              <w:t>2021年</w:t>
            </w:r>
            <w:r>
              <w:rPr>
                <w:rFonts w:hint="default" w:ascii="Times New Roman" w:hAnsi="Times New Roman" w:eastAsia="宋体" w:cs="Times New Roman"/>
                <w:bCs/>
                <w:color w:val="auto"/>
                <w:sz w:val="24"/>
                <w:szCs w:val="24"/>
                <w:lang w:val="en-US" w:eastAsia="zh-CN"/>
              </w:rPr>
              <w:t>6月9日发布公告</w:t>
            </w:r>
            <w:r>
              <w:rPr>
                <w:rFonts w:hint="eastAsia" w:cs="Times New Roman"/>
                <w:bCs/>
                <w:color w:val="auto"/>
                <w:sz w:val="24"/>
                <w:szCs w:val="24"/>
                <w:lang w:val="en-US" w:eastAsia="zh-CN"/>
              </w:rPr>
              <w:t>）</w:t>
            </w:r>
            <w:r>
              <w:rPr>
                <w:rFonts w:hint="default" w:ascii="Times New Roman" w:hAnsi="Times New Roman" w:eastAsia="宋体" w:cs="Times New Roman"/>
                <w:bCs/>
                <w:color w:val="auto"/>
                <w:sz w:val="24"/>
                <w:szCs w:val="24"/>
                <w:lang w:eastAsia="zh-CN"/>
              </w:rPr>
              <w:t>中的“4200废弃资源综合利用行业系数手册</w:t>
            </w:r>
            <w:r>
              <w:rPr>
                <w:rFonts w:hint="eastAsia" w:cs="Times New Roman"/>
                <w:bCs/>
                <w:color w:val="auto"/>
                <w:sz w:val="24"/>
                <w:szCs w:val="24"/>
                <w:lang w:val="en-US" w:eastAsia="zh-CN"/>
              </w:rPr>
              <w:t>-4220 非金属废料和碎屑加工处理行业系数表</w:t>
            </w:r>
            <w:r>
              <w:rPr>
                <w:rFonts w:hint="default" w:ascii="Times New Roman" w:hAnsi="Times New Roman" w:eastAsia="宋体" w:cs="Times New Roman"/>
                <w:bCs/>
                <w:color w:val="auto"/>
                <w:sz w:val="24"/>
                <w:szCs w:val="24"/>
                <w:lang w:val="en-US" w:eastAsia="zh-CN"/>
              </w:rPr>
              <w:t>”</w:t>
            </w:r>
            <w:r>
              <w:rPr>
                <w:rFonts w:hint="eastAsia" w:cs="Times New Roman"/>
                <w:bCs/>
                <w:color w:val="auto"/>
                <w:sz w:val="24"/>
                <w:szCs w:val="24"/>
                <w:lang w:val="en-US" w:eastAsia="zh-CN"/>
              </w:rPr>
              <w:t>中废PE/PP干法破碎颗粒物产污系数375g/t-原料</w:t>
            </w:r>
            <w:r>
              <w:rPr>
                <w:rFonts w:hint="default" w:ascii="Times New Roman" w:hAnsi="Times New Roman" w:eastAsia="宋体" w:cs="Times New Roman"/>
                <w:bCs/>
                <w:color w:val="auto"/>
                <w:sz w:val="24"/>
                <w:szCs w:val="24"/>
                <w:lang w:eastAsia="zh-CN"/>
              </w:rPr>
              <w:t>进行计算，</w:t>
            </w:r>
            <w:r>
              <w:rPr>
                <w:rFonts w:hint="eastAsia" w:cs="Times New Roman"/>
                <w:bCs/>
                <w:color w:val="auto"/>
                <w:sz w:val="24"/>
                <w:szCs w:val="24"/>
                <w:lang w:val="en-US" w:eastAsia="zh-CN"/>
              </w:rPr>
              <w:t>项目边角料及次品产生量为1.5t/a，则产生颗粒物0.0006t/a。</w:t>
            </w:r>
            <w:r>
              <w:rPr>
                <w:rFonts w:hint="default" w:ascii="Times New Roman" w:hAnsi="Times New Roman" w:eastAsia="宋体" w:cs="Times New Roman"/>
                <w:bCs/>
                <w:color w:val="auto"/>
                <w:spacing w:val="0"/>
                <w:sz w:val="24"/>
                <w:szCs w:val="24"/>
              </w:rPr>
              <w:t>项目</w:t>
            </w:r>
            <w:r>
              <w:rPr>
                <w:rFonts w:hint="eastAsia" w:ascii="Times New Roman" w:hAnsi="Times New Roman" w:eastAsia="宋体" w:cs="Times New Roman"/>
                <w:bCs/>
                <w:color w:val="auto"/>
                <w:spacing w:val="0"/>
                <w:sz w:val="24"/>
                <w:szCs w:val="24"/>
                <w:lang w:val="en-US" w:eastAsia="zh-CN"/>
              </w:rPr>
              <w:t>使用破碎机将</w:t>
            </w:r>
            <w:r>
              <w:rPr>
                <w:rFonts w:hint="eastAsia" w:ascii="Times New Roman" w:hAnsi="Times New Roman" w:eastAsia="宋体" w:cs="Times New Roman"/>
                <w:color w:val="auto"/>
                <w:kern w:val="0"/>
                <w:sz w:val="24"/>
                <w:szCs w:val="20"/>
                <w:lang w:val="en-US" w:eastAsia="zh-CN" w:bidi="ar-SA"/>
              </w:rPr>
              <w:t>边角料及次品破碎至3~5mm的塑料颗粒</w:t>
            </w:r>
            <w:r>
              <w:rPr>
                <w:rFonts w:hint="default" w:ascii="Times New Roman" w:hAnsi="Times New Roman" w:eastAsia="宋体" w:cs="Times New Roman"/>
                <w:bCs/>
                <w:color w:val="auto"/>
                <w:spacing w:val="0"/>
                <w:sz w:val="24"/>
                <w:szCs w:val="24"/>
              </w:rPr>
              <w:t>，产生的粉尘仅为开关</w:t>
            </w:r>
            <w:r>
              <w:rPr>
                <w:rFonts w:hint="eastAsia" w:ascii="Times New Roman" w:hAnsi="Times New Roman" w:eastAsia="宋体" w:cs="Times New Roman"/>
                <w:bCs/>
                <w:color w:val="auto"/>
                <w:spacing w:val="0"/>
                <w:sz w:val="24"/>
                <w:szCs w:val="24"/>
                <w:lang w:val="en-US" w:eastAsia="zh-CN"/>
              </w:rPr>
              <w:t>设备盖子</w:t>
            </w:r>
            <w:r>
              <w:rPr>
                <w:rFonts w:hint="default" w:ascii="Times New Roman" w:hAnsi="Times New Roman" w:eastAsia="宋体" w:cs="Times New Roman"/>
                <w:bCs/>
                <w:color w:val="auto"/>
                <w:spacing w:val="0"/>
                <w:sz w:val="24"/>
                <w:szCs w:val="24"/>
              </w:rPr>
              <w:t>时产生，基本于</w:t>
            </w:r>
            <w:r>
              <w:rPr>
                <w:rFonts w:hint="eastAsia" w:ascii="Times New Roman" w:hAnsi="Times New Roman" w:eastAsia="宋体" w:cs="Times New Roman"/>
                <w:bCs/>
                <w:color w:val="auto"/>
                <w:spacing w:val="0"/>
                <w:sz w:val="24"/>
                <w:szCs w:val="24"/>
                <w:lang w:val="en-US" w:eastAsia="zh-CN"/>
              </w:rPr>
              <w:t>破碎机</w:t>
            </w:r>
            <w:r>
              <w:rPr>
                <w:rFonts w:hint="default" w:ascii="Times New Roman" w:hAnsi="Times New Roman" w:eastAsia="宋体" w:cs="Times New Roman"/>
                <w:bCs/>
                <w:color w:val="auto"/>
                <w:spacing w:val="0"/>
                <w:sz w:val="24"/>
                <w:szCs w:val="24"/>
              </w:rPr>
              <w:t>附近沉降，不会逸散至厂界外，定期由专人进行清扫，因此本次环评不对其进行进一步分析</w:t>
            </w:r>
            <w:r>
              <w:rPr>
                <w:rFonts w:hint="eastAsia" w:ascii="Times New Roman" w:eastAsia="宋体" w:cs="Times New Roman"/>
                <w:bCs/>
                <w:color w:val="auto"/>
                <w:spacing w:val="0"/>
                <w:sz w:val="24"/>
                <w:szCs w:val="24"/>
                <w:lang w:eastAsia="zh-CN"/>
              </w:rPr>
              <w:t>，</w:t>
            </w:r>
            <w:r>
              <w:rPr>
                <w:rFonts w:hint="eastAsia" w:ascii="Times New Roman" w:eastAsia="宋体" w:cs="Times New Roman"/>
                <w:bCs/>
                <w:color w:val="auto"/>
                <w:spacing w:val="0"/>
                <w:sz w:val="24"/>
                <w:szCs w:val="24"/>
                <w:lang w:val="en-US" w:eastAsia="zh-CN"/>
              </w:rPr>
              <w:t>仅在后文自行监测章节中要求对厂界无组织颗粒物进行自行监测的内容</w:t>
            </w:r>
            <w:r>
              <w:rPr>
                <w:rFonts w:hint="eastAsia" w:ascii="Times New Roman" w:eastAsia="宋体" w:cs="Times New Roman"/>
                <w:bCs/>
                <w:color w:val="auto"/>
                <w:spacing w:val="0"/>
                <w:sz w:val="24"/>
                <w:szCs w:val="24"/>
                <w:lang w:eastAsia="zh-CN"/>
              </w:rPr>
              <w:t>。</w:t>
            </w:r>
          </w:p>
          <w:p w14:paraId="5CFD9988">
            <w:pPr>
              <w:keepNext w:val="0"/>
              <w:keepLines w:val="0"/>
              <w:pageBreakBefore w:val="0"/>
              <w:kinsoku/>
              <w:wordWrap/>
              <w:overflowPunct/>
              <w:topLinePunct w:val="0"/>
              <w:bidi w:val="0"/>
              <w:snapToGrid/>
              <w:spacing w:line="360" w:lineRule="auto"/>
              <w:rPr>
                <w:rFonts w:hint="default" w:ascii="Times New Roman" w:hAnsi="Times New Roman" w:eastAsia="宋体" w:cs="Times New Roman"/>
                <w:b/>
                <w:bCs/>
                <w:color w:val="auto"/>
                <w:sz w:val="24"/>
                <w:lang w:val="en-US" w:eastAsia="zh-CN"/>
              </w:rPr>
            </w:pPr>
            <w:r>
              <w:rPr>
                <w:rFonts w:hint="default" w:ascii="Times New Roman" w:hAnsi="Times New Roman" w:eastAsia="宋体" w:cs="Times New Roman"/>
                <w:b/>
                <w:bCs/>
                <w:color w:val="auto"/>
                <w:sz w:val="24"/>
                <w:lang w:val="en-US" w:eastAsia="zh-CN"/>
              </w:rPr>
              <w:t>4.</w:t>
            </w:r>
            <w:r>
              <w:rPr>
                <w:rFonts w:hint="default" w:ascii="Times New Roman" w:hAnsi="Times New Roman" w:cs="Times New Roman"/>
                <w:b/>
                <w:bCs/>
                <w:color w:val="auto"/>
                <w:sz w:val="24"/>
                <w:lang w:val="en-US" w:eastAsia="zh-CN"/>
              </w:rPr>
              <w:t>2</w:t>
            </w:r>
            <w:r>
              <w:rPr>
                <w:rFonts w:hint="default" w:ascii="Times New Roman" w:hAnsi="Times New Roman" w:eastAsia="宋体" w:cs="Times New Roman"/>
                <w:b/>
                <w:bCs/>
                <w:color w:val="auto"/>
                <w:sz w:val="24"/>
                <w:lang w:val="en-US" w:eastAsia="zh-CN"/>
              </w:rPr>
              <w:t>.2拟采取的废气措施：</w:t>
            </w:r>
          </w:p>
          <w:p w14:paraId="11A10BE8">
            <w:pPr>
              <w:keepNext w:val="0"/>
              <w:keepLines w:val="0"/>
              <w:pageBreakBefore w:val="0"/>
              <w:kinsoku/>
              <w:wordWrap/>
              <w:overflowPunct/>
              <w:topLinePunct w:val="0"/>
              <w:bidi w:val="0"/>
              <w:snapToGrid/>
              <w:spacing w:line="360" w:lineRule="auto"/>
              <w:ind w:firstLine="480"/>
              <w:rPr>
                <w:rFonts w:hint="default" w:ascii="Times New Roman" w:hAnsi="Times New Roman" w:eastAsia="宋体" w:cs="Times New Roman"/>
                <w:color w:val="auto"/>
                <w:kern w:val="0"/>
                <w:sz w:val="24"/>
                <w:szCs w:val="20"/>
                <w:lang w:val="en-US" w:eastAsia="zh-CN" w:bidi="ar-SA"/>
              </w:rPr>
            </w:pPr>
            <w:r>
              <w:rPr>
                <w:rFonts w:hint="default" w:ascii="Times New Roman" w:hAnsi="Times New Roman" w:eastAsia="宋体" w:cs="Times New Roman"/>
                <w:color w:val="auto"/>
                <w:sz w:val="24"/>
                <w:lang w:val="en-US" w:eastAsia="zh-CN"/>
              </w:rPr>
              <w:t>建设单位拟将</w:t>
            </w:r>
            <w:r>
              <w:rPr>
                <w:rFonts w:hint="default" w:ascii="Times New Roman" w:hAnsi="Times New Roman" w:cs="Times New Roman"/>
                <w:b w:val="0"/>
                <w:bCs w:val="0"/>
                <w:color w:val="auto"/>
                <w:sz w:val="24"/>
                <w:lang w:val="en-US" w:eastAsia="zh-CN"/>
              </w:rPr>
              <w:t>注塑废气</w:t>
            </w:r>
            <w:r>
              <w:rPr>
                <w:rFonts w:hint="default" w:ascii="Times New Roman" w:hAnsi="Times New Roman" w:eastAsia="宋体" w:cs="Times New Roman"/>
                <w:b w:val="0"/>
                <w:bCs w:val="0"/>
                <w:color w:val="auto"/>
                <w:sz w:val="24"/>
                <w:lang w:val="en-US" w:eastAsia="zh-CN"/>
              </w:rPr>
              <w:t>统一收集后</w:t>
            </w:r>
            <w:r>
              <w:rPr>
                <w:rFonts w:hint="default" w:ascii="Times New Roman" w:hAnsi="Times New Roman" w:eastAsia="宋体" w:cs="Times New Roman"/>
                <w:color w:val="auto"/>
                <w:sz w:val="24"/>
                <w:lang w:val="en-US" w:eastAsia="zh-CN"/>
              </w:rPr>
              <w:t>经密闭收集后通过</w:t>
            </w:r>
            <w:r>
              <w:rPr>
                <w:rFonts w:hint="default" w:ascii="Times New Roman" w:hAnsi="Times New Roman" w:cs="Times New Roman"/>
                <w:color w:val="auto"/>
                <w:sz w:val="24"/>
                <w:lang w:val="en-US" w:eastAsia="zh-CN"/>
              </w:rPr>
              <w:t>“</w:t>
            </w:r>
            <w:r>
              <w:rPr>
                <w:rFonts w:hint="default" w:ascii="Times New Roman" w:hAnsi="Times New Roman" w:eastAsia="宋体" w:cs="Times New Roman"/>
                <w:color w:val="auto"/>
                <w:sz w:val="24"/>
                <w:lang w:val="en-US" w:eastAsia="zh-CN"/>
              </w:rPr>
              <w:t>两级活性炭吸附”</w:t>
            </w:r>
            <w:r>
              <w:rPr>
                <w:rFonts w:hint="eastAsia" w:cs="Times New Roman"/>
                <w:color w:val="auto"/>
                <w:sz w:val="24"/>
                <w:lang w:val="en-US" w:eastAsia="zh-CN"/>
              </w:rPr>
              <w:t>（</w:t>
            </w:r>
            <w:r>
              <w:rPr>
                <w:rFonts w:hint="default" w:ascii="Times New Roman" w:hAnsi="Times New Roman" w:eastAsia="宋体" w:cs="Times New Roman"/>
                <w:color w:val="auto"/>
                <w:sz w:val="24"/>
                <w:lang w:val="en-US" w:eastAsia="zh-CN"/>
              </w:rPr>
              <w:t>TA001，处理效率80%</w:t>
            </w:r>
            <w:r>
              <w:rPr>
                <w:rFonts w:hint="eastAsia" w:cs="Times New Roman"/>
                <w:color w:val="auto"/>
                <w:sz w:val="24"/>
                <w:lang w:val="en-US" w:eastAsia="zh-CN"/>
              </w:rPr>
              <w:t>）</w:t>
            </w:r>
            <w:r>
              <w:rPr>
                <w:rFonts w:hint="default" w:ascii="Times New Roman" w:hAnsi="Times New Roman" w:eastAsia="宋体" w:cs="Times New Roman"/>
                <w:color w:val="auto"/>
                <w:sz w:val="24"/>
                <w:lang w:val="en-US" w:eastAsia="zh-CN"/>
              </w:rPr>
              <w:t>，并引至排气筒排放</w:t>
            </w:r>
            <w:r>
              <w:rPr>
                <w:rFonts w:hint="eastAsia" w:cs="Times New Roman"/>
                <w:color w:val="auto"/>
                <w:sz w:val="24"/>
                <w:lang w:val="en-US" w:eastAsia="zh-CN"/>
              </w:rPr>
              <w:t>（</w:t>
            </w:r>
            <w:r>
              <w:rPr>
                <w:rFonts w:hint="default" w:ascii="Times New Roman" w:hAnsi="Times New Roman" w:eastAsia="宋体" w:cs="Times New Roman"/>
                <w:color w:val="auto"/>
                <w:sz w:val="24"/>
                <w:lang w:val="en-US" w:eastAsia="zh-CN"/>
              </w:rPr>
              <w:t>DA001，H=15m</w:t>
            </w:r>
            <w:r>
              <w:rPr>
                <w:rFonts w:hint="eastAsia" w:cs="Times New Roman"/>
                <w:color w:val="auto"/>
                <w:sz w:val="24"/>
                <w:lang w:val="en-US" w:eastAsia="zh-CN"/>
              </w:rPr>
              <w:t>）</w:t>
            </w:r>
            <w:r>
              <w:rPr>
                <w:rFonts w:hint="default" w:ascii="Times New Roman" w:hAnsi="Times New Roman" w:eastAsia="宋体" w:cs="Times New Roman"/>
                <w:color w:val="auto"/>
                <w:sz w:val="24"/>
                <w:lang w:val="en-US" w:eastAsia="zh-CN"/>
              </w:rPr>
              <w:t>。</w:t>
            </w:r>
            <w:r>
              <w:rPr>
                <w:rFonts w:hint="default" w:ascii="Times New Roman" w:hAnsi="Times New Roman" w:eastAsia="宋体" w:cs="Times New Roman"/>
                <w:color w:val="auto"/>
                <w:sz w:val="24"/>
                <w:szCs w:val="24"/>
                <w:lang w:val="en-US" w:eastAsia="zh-CN"/>
              </w:rPr>
              <w:t>建设单位委托工程设计公司落实有机废气治理，本评价根据现行有关规定对</w:t>
            </w:r>
            <w:r>
              <w:rPr>
                <w:rFonts w:hint="default" w:ascii="Times New Roman" w:hAnsi="Times New Roman" w:eastAsia="宋体" w:cs="Times New Roman"/>
                <w:color w:val="auto"/>
                <w:kern w:val="0"/>
                <w:sz w:val="24"/>
                <w:szCs w:val="20"/>
                <w:lang w:val="en-US" w:eastAsia="zh-CN" w:bidi="ar-SA"/>
              </w:rPr>
              <w:t>本项目的废气治理工程设计方案提出以下要求：保证集气效率、明确净化效率、明确活性炭质量标准、填充量、更换频次等管理要求。</w:t>
            </w:r>
          </w:p>
          <w:p w14:paraId="52E679B4">
            <w:pPr>
              <w:keepNext w:val="0"/>
              <w:keepLines w:val="0"/>
              <w:pageBreakBefore w:val="0"/>
              <w:kinsoku/>
              <w:wordWrap/>
              <w:overflowPunct/>
              <w:topLinePunct w:val="0"/>
              <w:bidi w:val="0"/>
              <w:snapToGrid/>
              <w:spacing w:line="360" w:lineRule="auto"/>
              <w:ind w:firstLine="480"/>
              <w:rPr>
                <w:rFonts w:hint="default" w:ascii="Times New Roman" w:hAnsi="Times New Roman" w:eastAsia="宋体" w:cs="Times New Roman"/>
                <w:b/>
                <w:bCs/>
                <w:color w:val="auto"/>
                <w:sz w:val="24"/>
                <w:lang w:val="en-US" w:eastAsia="zh-CN"/>
              </w:rPr>
            </w:pPr>
            <w:r>
              <w:rPr>
                <w:rFonts w:hint="eastAsia" w:cs="Times New Roman"/>
                <w:b/>
                <w:bCs/>
                <w:color w:val="auto"/>
                <w:sz w:val="24"/>
                <w:lang w:val="en-US" w:eastAsia="zh-CN"/>
              </w:rPr>
              <w:t>（</w:t>
            </w:r>
            <w:r>
              <w:rPr>
                <w:rFonts w:hint="default" w:ascii="Times New Roman" w:hAnsi="Times New Roman" w:eastAsia="宋体" w:cs="Times New Roman"/>
                <w:b/>
                <w:bCs/>
                <w:color w:val="auto"/>
                <w:sz w:val="24"/>
                <w:lang w:val="en-US" w:eastAsia="zh-CN"/>
              </w:rPr>
              <w:t>1</w:t>
            </w:r>
            <w:r>
              <w:rPr>
                <w:rFonts w:hint="eastAsia" w:cs="Times New Roman"/>
                <w:b/>
                <w:bCs/>
                <w:color w:val="auto"/>
                <w:sz w:val="24"/>
                <w:lang w:val="en-US" w:eastAsia="zh-CN"/>
              </w:rPr>
              <w:t>）</w:t>
            </w:r>
            <w:r>
              <w:rPr>
                <w:rFonts w:hint="default" w:ascii="Times New Roman" w:hAnsi="Times New Roman" w:eastAsia="宋体" w:cs="Times New Roman"/>
                <w:b/>
                <w:bCs/>
                <w:color w:val="auto"/>
                <w:sz w:val="24"/>
                <w:lang w:val="en-US" w:eastAsia="zh-CN"/>
              </w:rPr>
              <w:t>集气效率的要求：</w:t>
            </w:r>
          </w:p>
          <w:p w14:paraId="29B24249">
            <w:pPr>
              <w:keepNext w:val="0"/>
              <w:keepLines w:val="0"/>
              <w:pageBreakBefore w:val="0"/>
              <w:kinsoku/>
              <w:wordWrap/>
              <w:overflowPunct/>
              <w:topLinePunct w:val="0"/>
              <w:bidi w:val="0"/>
              <w:snapToGrid/>
              <w:spacing w:line="360" w:lineRule="auto"/>
              <w:ind w:firstLine="480"/>
              <w:rPr>
                <w:rFonts w:hint="default" w:ascii="Times New Roman" w:hAnsi="Times New Roman" w:eastAsia="宋体" w:cs="Times New Roman"/>
                <w:b w:val="0"/>
                <w:bCs w:val="0"/>
                <w:color w:val="auto"/>
                <w:sz w:val="24"/>
                <w:lang w:val="en-US" w:eastAsia="zh-CN"/>
              </w:rPr>
            </w:pPr>
            <w:r>
              <w:rPr>
                <w:rFonts w:hint="default" w:ascii="Times New Roman" w:hAnsi="Times New Roman" w:eastAsia="宋体" w:cs="Times New Roman"/>
                <w:color w:val="auto"/>
                <w:sz w:val="24"/>
                <w:szCs w:val="24"/>
                <w:lang w:val="en-US" w:eastAsia="zh-CN"/>
              </w:rPr>
              <w:t>建设单位委托工程设计公司落实有机废气治理，项目的注塑机均为密闭一体化设备，仅在出料口有废气产生。建设单位在每台设备上方设置全密闭围挡集气罩，四面围挡，上部伞形罩</w:t>
            </w:r>
            <w:r>
              <w:rPr>
                <w:rFonts w:hint="default" w:ascii="Times New Roman" w:hAnsi="Times New Roman" w:eastAsia="宋体" w:cs="Times New Roman"/>
                <w:b w:val="0"/>
                <w:bCs w:val="0"/>
                <w:color w:val="auto"/>
                <w:sz w:val="24"/>
                <w:szCs w:val="24"/>
                <w:lang w:val="en-US" w:eastAsia="zh-CN"/>
              </w:rPr>
              <w:t>，罩住设备，四面围挡中仅一面保留进料口</w:t>
            </w:r>
            <w:r>
              <w:rPr>
                <w:rFonts w:hint="eastAsia" w:cs="Times New Roman"/>
                <w:b w:val="0"/>
                <w:bCs w:val="0"/>
                <w:color w:val="auto"/>
                <w:sz w:val="24"/>
                <w:szCs w:val="24"/>
                <w:lang w:val="en-US" w:eastAsia="zh-CN"/>
              </w:rPr>
              <w:t>（</w:t>
            </w:r>
            <w:r>
              <w:rPr>
                <w:rFonts w:hint="default" w:ascii="Times New Roman" w:hAnsi="Times New Roman" w:eastAsia="宋体" w:cs="Times New Roman"/>
                <w:b w:val="0"/>
                <w:bCs w:val="0"/>
                <w:color w:val="auto"/>
                <w:sz w:val="24"/>
                <w:szCs w:val="24"/>
                <w:lang w:val="en-US" w:eastAsia="zh-CN"/>
              </w:rPr>
              <w:t>进料口为小尺寸的开口规格</w:t>
            </w:r>
            <w:r>
              <w:rPr>
                <w:rFonts w:hint="eastAsia" w:cs="Times New Roman"/>
                <w:b w:val="0"/>
                <w:bCs w:val="0"/>
                <w:color w:val="auto"/>
                <w:sz w:val="24"/>
                <w:szCs w:val="24"/>
                <w:lang w:val="en-US" w:eastAsia="zh-CN"/>
              </w:rPr>
              <w:t>）</w:t>
            </w:r>
            <w:r>
              <w:rPr>
                <w:rFonts w:hint="default" w:ascii="Times New Roman" w:hAnsi="Times New Roman" w:eastAsia="宋体" w:cs="Times New Roman"/>
                <w:b w:val="0"/>
                <w:bCs w:val="0"/>
                <w:color w:val="auto"/>
                <w:sz w:val="24"/>
                <w:szCs w:val="24"/>
                <w:lang w:val="en-US" w:eastAsia="zh-CN"/>
              </w:rPr>
              <w:t>，进料口处</w:t>
            </w:r>
            <w:r>
              <w:rPr>
                <w:rFonts w:hint="default" w:ascii="Times New Roman" w:hAnsi="Times New Roman" w:eastAsia="宋体" w:cs="Times New Roman"/>
                <w:color w:val="auto"/>
                <w:sz w:val="24"/>
                <w:szCs w:val="24"/>
                <w:lang w:val="en-US" w:eastAsia="zh-CN"/>
              </w:rPr>
              <w:t>设操作工位，进料口处设置软帘，集气罩距离挤出机出料门上方0.5m，集气罩启动后会在出料门上方形成微负压，使得</w:t>
            </w:r>
            <w:r>
              <w:rPr>
                <w:rFonts w:hint="default" w:ascii="Times New Roman" w:hAnsi="Times New Roman" w:cs="Times New Roman"/>
                <w:color w:val="auto"/>
                <w:sz w:val="24"/>
                <w:szCs w:val="24"/>
                <w:lang w:val="en-US" w:eastAsia="zh-CN"/>
              </w:rPr>
              <w:t>注塑废气</w:t>
            </w:r>
            <w:r>
              <w:rPr>
                <w:rFonts w:hint="default" w:ascii="Times New Roman" w:hAnsi="Times New Roman" w:eastAsia="宋体" w:cs="Times New Roman"/>
                <w:color w:val="auto"/>
                <w:sz w:val="24"/>
                <w:szCs w:val="24"/>
                <w:lang w:val="en-US" w:eastAsia="zh-CN"/>
              </w:rPr>
              <w:t>只能跟随气流往上逸散并被集气罩收集。</w:t>
            </w:r>
          </w:p>
          <w:p w14:paraId="43F8257F">
            <w:pPr>
              <w:pStyle w:val="51"/>
              <w:adjustRightInd/>
              <w:snapToGrid/>
              <w:spacing w:line="340" w:lineRule="atLeast"/>
              <w:ind w:firstLine="0"/>
              <w:jc w:val="center"/>
              <w:rPr>
                <w:rFonts w:hint="default"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项目无组织排放面源参数：面源长度52m，宽度17m，</w:t>
            </w:r>
            <w:r>
              <w:rPr>
                <w:rFonts w:hint="default" w:ascii="Times New Roman" w:hAnsi="Times New Roman" w:eastAsia="宋体" w:cs="Times New Roman"/>
                <w:color w:val="auto"/>
                <w:kern w:val="2"/>
                <w:sz w:val="24"/>
                <w:szCs w:val="24"/>
                <w:lang w:val="en-US" w:eastAsia="zh-CN" w:bidi="ar-SA"/>
              </w:rPr>
              <w:t>有效排放高度</w:t>
            </w:r>
            <w:r>
              <w:rPr>
                <w:rFonts w:hint="eastAsia" w:ascii="Times New Roman" w:hAnsi="Times New Roman" w:eastAsia="宋体" w:cs="Times New Roman"/>
                <w:color w:val="auto"/>
                <w:kern w:val="2"/>
                <w:sz w:val="24"/>
                <w:szCs w:val="24"/>
                <w:lang w:val="en-US" w:eastAsia="zh-CN" w:bidi="ar-SA"/>
              </w:rPr>
              <w:t>8m。</w:t>
            </w:r>
          </w:p>
          <w:p w14:paraId="12F26283">
            <w:pPr>
              <w:keepNext w:val="0"/>
              <w:keepLines w:val="0"/>
              <w:pageBreakBefore w:val="0"/>
              <w:kinsoku/>
              <w:wordWrap/>
              <w:overflowPunct/>
              <w:topLinePunct w:val="0"/>
              <w:bidi w:val="0"/>
              <w:snapToGrid/>
              <w:spacing w:line="360" w:lineRule="auto"/>
              <w:ind w:firstLine="480"/>
              <w:rPr>
                <w:rFonts w:hint="default" w:ascii="Times New Roman" w:hAnsi="Times New Roman" w:cs="Times New Roman"/>
                <w:color w:val="auto"/>
                <w:sz w:val="24"/>
                <w:lang w:eastAsia="zh-CN"/>
              </w:rPr>
            </w:pPr>
            <w:r>
              <w:rPr>
                <w:rFonts w:hint="default" w:ascii="Times New Roman" w:hAnsi="Times New Roman" w:eastAsia="宋体" w:cs="Times New Roman"/>
                <w:b w:val="0"/>
                <w:bCs w:val="0"/>
                <w:color w:val="auto"/>
                <w:sz w:val="24"/>
                <w:lang w:val="en-US" w:eastAsia="zh-CN"/>
              </w:rPr>
              <w:t>参考《广东省工业源挥发性有机物减排量核算方法》（2023年修订版），中的“表3.3-2 废气收集集气效率参考值”，详见下表4.1-2，可知因此项目废气收集集气效率可达90%，为保守估算，本评价取80%进行计算。因此，</w:t>
            </w:r>
            <w:r>
              <w:rPr>
                <w:rFonts w:hint="default" w:ascii="Times New Roman" w:hAnsi="Times New Roman" w:eastAsia="宋体" w:cs="Times New Roman"/>
                <w:b w:val="0"/>
                <w:bCs w:val="0"/>
                <w:color w:val="auto"/>
                <w:sz w:val="24"/>
                <w:szCs w:val="24"/>
                <w:lang w:val="en-US" w:eastAsia="zh-CN"/>
              </w:rPr>
              <w:t>项目集气效率满足</w:t>
            </w:r>
            <w:r>
              <w:rPr>
                <w:rFonts w:hint="default" w:ascii="Times New Roman" w:hAnsi="Times New Roman" w:cs="Times New Roman"/>
                <w:color w:val="auto"/>
                <w:sz w:val="24"/>
                <w:szCs w:val="24"/>
              </w:rPr>
              <w:t>《福建省环保厅关于印发福建省重点行业挥发性有机物排放控制要求</w:t>
            </w:r>
            <w:r>
              <w:rPr>
                <w:rFonts w:hint="eastAsia" w:cs="Times New Roman"/>
                <w:color w:val="auto"/>
                <w:sz w:val="24"/>
                <w:szCs w:val="24"/>
                <w:lang w:eastAsia="zh-CN"/>
              </w:rPr>
              <w:t>（</w:t>
            </w:r>
            <w:r>
              <w:rPr>
                <w:rFonts w:hint="default" w:ascii="Times New Roman" w:hAnsi="Times New Roman" w:cs="Times New Roman"/>
                <w:color w:val="auto"/>
                <w:sz w:val="24"/>
                <w:szCs w:val="24"/>
              </w:rPr>
              <w:t>试行</w:t>
            </w:r>
            <w:r>
              <w:rPr>
                <w:rFonts w:hint="eastAsia" w:cs="Times New Roman"/>
                <w:color w:val="auto"/>
                <w:sz w:val="24"/>
                <w:szCs w:val="24"/>
                <w:lang w:eastAsia="zh-CN"/>
              </w:rPr>
              <w:t>）</w:t>
            </w:r>
            <w:r>
              <w:rPr>
                <w:rFonts w:hint="default" w:ascii="Times New Roman" w:hAnsi="Times New Roman" w:cs="Times New Roman"/>
                <w:color w:val="auto"/>
                <w:sz w:val="24"/>
                <w:szCs w:val="24"/>
              </w:rPr>
              <w:t>的通知》</w:t>
            </w:r>
            <w:r>
              <w:rPr>
                <w:rFonts w:hint="eastAsia" w:cs="Times New Roman"/>
                <w:color w:val="auto"/>
                <w:sz w:val="24"/>
                <w:szCs w:val="24"/>
                <w:lang w:eastAsia="zh-CN"/>
              </w:rPr>
              <w:t>（</w:t>
            </w:r>
            <w:r>
              <w:rPr>
                <w:rFonts w:hint="default" w:ascii="Times New Roman" w:hAnsi="Times New Roman" w:cs="Times New Roman"/>
                <w:color w:val="auto"/>
                <w:sz w:val="24"/>
                <w:szCs w:val="24"/>
              </w:rPr>
              <w:t>闽环保大气〔2017〕9号</w:t>
            </w:r>
            <w:r>
              <w:rPr>
                <w:rFonts w:hint="eastAsia" w:cs="Times New Roman"/>
                <w:color w:val="auto"/>
                <w:sz w:val="24"/>
                <w:szCs w:val="24"/>
                <w:lang w:eastAsia="zh-CN"/>
              </w:rPr>
              <w:t>）</w:t>
            </w:r>
            <w:r>
              <w:rPr>
                <w:rFonts w:hint="default" w:ascii="Times New Roman" w:hAnsi="Times New Roman" w:cs="Times New Roman"/>
                <w:color w:val="auto"/>
                <w:sz w:val="24"/>
                <w:szCs w:val="24"/>
              </w:rPr>
              <w:t>中提出的</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rPr>
              <w:t>密闭式局部收集的逸散的VOC</w:t>
            </w:r>
            <w:r>
              <w:rPr>
                <w:rFonts w:hint="default" w:ascii="Times New Roman" w:hAnsi="Times New Roman" w:cs="Times New Roman"/>
                <w:color w:val="auto"/>
                <w:sz w:val="24"/>
              </w:rPr>
              <w:t>s废气收集率应达到80%以上</w:t>
            </w:r>
            <w:r>
              <w:rPr>
                <w:rFonts w:hint="default" w:ascii="Times New Roman" w:hAnsi="Times New Roman" w:cs="Times New Roman"/>
                <w:color w:val="auto"/>
                <w:sz w:val="24"/>
                <w:lang w:eastAsia="zh-CN"/>
              </w:rPr>
              <w:t>”的要求。</w:t>
            </w:r>
          </w:p>
          <w:p w14:paraId="70D973D8">
            <w:pPr>
              <w:keepNext w:val="0"/>
              <w:keepLines w:val="0"/>
              <w:pageBreakBefore w:val="0"/>
              <w:widowControl/>
              <w:suppressLineNumbers w:val="0"/>
              <w:kinsoku/>
              <w:wordWrap/>
              <w:overflowPunct/>
              <w:topLinePunct w:val="0"/>
              <w:autoSpaceDE/>
              <w:autoSpaceDN/>
              <w:bidi w:val="0"/>
              <w:adjustRightInd/>
              <w:snapToGrid/>
              <w:spacing w:before="157" w:beforeLines="50"/>
              <w:jc w:val="center"/>
              <w:textAlignment w:val="auto"/>
              <w:rPr>
                <w:rFonts w:hint="default" w:ascii="Times New Roman" w:hAnsi="Times New Roman" w:eastAsia="黑体" w:cs="Times New Roman"/>
                <w:color w:val="auto"/>
                <w:sz w:val="24"/>
                <w:szCs w:val="24"/>
                <w:lang w:val="en-US" w:eastAsia="zh-CN"/>
              </w:rPr>
            </w:pPr>
            <w:r>
              <w:rPr>
                <w:rFonts w:hint="default" w:ascii="Times New Roman" w:hAnsi="Times New Roman" w:eastAsia="黑体" w:cs="Times New Roman"/>
                <w:color w:val="auto"/>
                <w:sz w:val="24"/>
                <w:szCs w:val="24"/>
                <w:lang w:val="en-US" w:eastAsia="zh-CN"/>
              </w:rPr>
              <w:t>表4.2-3   废气收集集气效率参考值</w:t>
            </w:r>
          </w:p>
          <w:tbl>
            <w:tblPr>
              <w:tblStyle w:val="27"/>
              <w:tblW w:w="4998" w:type="pct"/>
              <w:tblInd w:w="5"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1025"/>
              <w:gridCol w:w="2154"/>
              <w:gridCol w:w="4138"/>
              <w:gridCol w:w="1027"/>
            </w:tblGrid>
            <w:tr w14:paraId="2DDE85A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614" w:type="pct"/>
                  <w:tcBorders>
                    <w:tl2br w:val="nil"/>
                    <w:tr2bl w:val="nil"/>
                  </w:tcBorders>
                  <w:noWrap w:val="0"/>
                  <w:vAlign w:val="center"/>
                </w:tcPr>
                <w:p w14:paraId="483CD695">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default" w:ascii="Times New Roman" w:hAnsi="Times New Roman" w:cs="Times New Roman"/>
                      <w:i w:val="0"/>
                      <w:iCs w:val="0"/>
                      <w:color w:val="auto"/>
                      <w:sz w:val="21"/>
                      <w:szCs w:val="21"/>
                      <w:u w:val="none"/>
                    </w:rPr>
                  </w:pPr>
                  <w:r>
                    <w:rPr>
                      <w:rStyle w:val="58"/>
                      <w:rFonts w:hint="default" w:ascii="Times New Roman" w:hAnsi="Times New Roman" w:cs="Times New Roman"/>
                      <w:color w:val="auto"/>
                      <w:sz w:val="21"/>
                      <w:szCs w:val="21"/>
                      <w:u w:val="none"/>
                      <w:lang w:val="en-US" w:eastAsia="zh-CN" w:bidi="ar"/>
                    </w:rPr>
                    <w:t>废气收集类型</w:t>
                  </w:r>
                </w:p>
              </w:tc>
              <w:tc>
                <w:tcPr>
                  <w:tcW w:w="1290" w:type="pct"/>
                  <w:tcBorders>
                    <w:tl2br w:val="nil"/>
                    <w:tr2bl w:val="nil"/>
                  </w:tcBorders>
                  <w:noWrap w:val="0"/>
                  <w:vAlign w:val="center"/>
                </w:tcPr>
                <w:p w14:paraId="22EFFFEF">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default" w:ascii="Times New Roman" w:hAnsi="Times New Roman" w:cs="Times New Roman"/>
                      <w:i w:val="0"/>
                      <w:iCs w:val="0"/>
                      <w:color w:val="auto"/>
                      <w:sz w:val="21"/>
                      <w:szCs w:val="21"/>
                      <w:u w:val="none"/>
                    </w:rPr>
                  </w:pPr>
                  <w:r>
                    <w:rPr>
                      <w:rStyle w:val="58"/>
                      <w:rFonts w:hint="default" w:ascii="Times New Roman" w:hAnsi="Times New Roman" w:cs="Times New Roman"/>
                      <w:color w:val="auto"/>
                      <w:sz w:val="21"/>
                      <w:szCs w:val="21"/>
                      <w:u w:val="none"/>
                      <w:lang w:val="en-US" w:eastAsia="zh-CN" w:bidi="ar"/>
                    </w:rPr>
                    <w:t>废气收集方式</w:t>
                  </w:r>
                </w:p>
              </w:tc>
              <w:tc>
                <w:tcPr>
                  <w:tcW w:w="2479" w:type="pct"/>
                  <w:tcBorders>
                    <w:tl2br w:val="nil"/>
                    <w:tr2bl w:val="nil"/>
                  </w:tcBorders>
                  <w:noWrap w:val="0"/>
                  <w:vAlign w:val="center"/>
                </w:tcPr>
                <w:p w14:paraId="60ACC281">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default" w:ascii="Times New Roman" w:hAnsi="Times New Roman" w:cs="Times New Roman"/>
                      <w:i w:val="0"/>
                      <w:iCs w:val="0"/>
                      <w:color w:val="auto"/>
                      <w:sz w:val="21"/>
                      <w:szCs w:val="21"/>
                      <w:u w:val="none"/>
                    </w:rPr>
                  </w:pPr>
                  <w:r>
                    <w:rPr>
                      <w:rStyle w:val="58"/>
                      <w:rFonts w:hint="default" w:ascii="Times New Roman" w:hAnsi="Times New Roman" w:cs="Times New Roman"/>
                      <w:color w:val="auto"/>
                      <w:sz w:val="21"/>
                      <w:szCs w:val="21"/>
                      <w:u w:val="none"/>
                      <w:lang w:val="en-US" w:eastAsia="zh-CN" w:bidi="ar"/>
                    </w:rPr>
                    <w:t>情况说明</w:t>
                  </w:r>
                </w:p>
              </w:tc>
              <w:tc>
                <w:tcPr>
                  <w:tcW w:w="615" w:type="pct"/>
                  <w:tcBorders>
                    <w:tl2br w:val="nil"/>
                    <w:tr2bl w:val="nil"/>
                  </w:tcBorders>
                  <w:noWrap w:val="0"/>
                  <w:vAlign w:val="center"/>
                </w:tcPr>
                <w:p w14:paraId="7D1A35E0">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default" w:ascii="Times New Roman" w:hAnsi="Times New Roman" w:cs="Times New Roman"/>
                      <w:i w:val="0"/>
                      <w:iCs w:val="0"/>
                      <w:color w:val="auto"/>
                      <w:sz w:val="21"/>
                      <w:szCs w:val="21"/>
                      <w:u w:val="none"/>
                    </w:rPr>
                  </w:pPr>
                  <w:r>
                    <w:rPr>
                      <w:rStyle w:val="58"/>
                      <w:rFonts w:hint="default" w:ascii="Times New Roman" w:hAnsi="Times New Roman" w:cs="Times New Roman"/>
                      <w:color w:val="auto"/>
                      <w:sz w:val="21"/>
                      <w:szCs w:val="21"/>
                      <w:u w:val="none"/>
                      <w:lang w:val="en-US" w:eastAsia="zh-CN" w:bidi="ar"/>
                    </w:rPr>
                    <w:t>收集效率</w:t>
                  </w:r>
                  <w:r>
                    <w:rPr>
                      <w:rStyle w:val="58"/>
                      <w:rFonts w:hint="eastAsia" w:cs="Times New Roman"/>
                      <w:color w:val="auto"/>
                      <w:sz w:val="21"/>
                      <w:szCs w:val="21"/>
                      <w:u w:val="none"/>
                      <w:lang w:val="en-US" w:eastAsia="zh-CN" w:bidi="ar"/>
                    </w:rPr>
                    <w:t>（</w:t>
                  </w:r>
                  <w:r>
                    <w:rPr>
                      <w:rStyle w:val="58"/>
                      <w:rFonts w:hint="default" w:ascii="Times New Roman" w:hAnsi="Times New Roman" w:cs="Times New Roman"/>
                      <w:color w:val="auto"/>
                      <w:sz w:val="21"/>
                      <w:szCs w:val="21"/>
                      <w:u w:val="none"/>
                      <w:lang w:val="en-US" w:eastAsia="zh-CN" w:bidi="ar"/>
                    </w:rPr>
                    <w:t>%</w:t>
                  </w:r>
                  <w:r>
                    <w:rPr>
                      <w:rStyle w:val="48"/>
                      <w:rFonts w:hint="default" w:ascii="Times New Roman" w:hAnsi="Times New Roman" w:cs="Times New Roman"/>
                      <w:color w:val="auto"/>
                      <w:sz w:val="21"/>
                      <w:szCs w:val="21"/>
                      <w:u w:val="none"/>
                      <w:lang w:val="en-US" w:eastAsia="zh-CN" w:bidi="ar"/>
                    </w:rPr>
                    <w:t xml:space="preserve"> </w:t>
                  </w:r>
                  <w:r>
                    <w:rPr>
                      <w:rStyle w:val="58"/>
                      <w:rFonts w:hint="eastAsia" w:cs="Times New Roman"/>
                      <w:color w:val="auto"/>
                      <w:sz w:val="21"/>
                      <w:szCs w:val="21"/>
                      <w:u w:val="none"/>
                      <w:lang w:val="en-US" w:eastAsia="zh-CN" w:bidi="ar"/>
                    </w:rPr>
                    <w:t>）</w:t>
                  </w:r>
                </w:p>
              </w:tc>
            </w:tr>
            <w:tr w14:paraId="619977A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614" w:type="pct"/>
                  <w:vMerge w:val="restart"/>
                  <w:tcBorders>
                    <w:tl2br w:val="nil"/>
                    <w:tr2bl w:val="nil"/>
                  </w:tcBorders>
                  <w:noWrap w:val="0"/>
                  <w:vAlign w:val="center"/>
                </w:tcPr>
                <w:p w14:paraId="49B6DD69">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default" w:ascii="Times New Roman" w:hAnsi="Times New Roman" w:cs="Times New Roman"/>
                      <w:i w:val="0"/>
                      <w:iCs w:val="0"/>
                      <w:color w:val="auto"/>
                      <w:sz w:val="21"/>
                      <w:szCs w:val="21"/>
                      <w:u w:val="none"/>
                    </w:rPr>
                  </w:pPr>
                  <w:r>
                    <w:rPr>
                      <w:rStyle w:val="48"/>
                      <w:rFonts w:hint="default" w:ascii="Times New Roman" w:hAnsi="Times New Roman" w:cs="Times New Roman"/>
                      <w:color w:val="auto"/>
                      <w:sz w:val="21"/>
                      <w:szCs w:val="21"/>
                      <w:u w:val="none"/>
                      <w:lang w:val="en-US" w:eastAsia="zh-CN" w:bidi="ar"/>
                    </w:rPr>
                    <w:t>全密封设备/空间</w:t>
                  </w:r>
                </w:p>
              </w:tc>
              <w:tc>
                <w:tcPr>
                  <w:tcW w:w="1290" w:type="pct"/>
                  <w:tcBorders>
                    <w:tl2br w:val="nil"/>
                    <w:tr2bl w:val="nil"/>
                  </w:tcBorders>
                  <w:noWrap w:val="0"/>
                  <w:vAlign w:val="center"/>
                </w:tcPr>
                <w:p w14:paraId="384154EE">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default" w:ascii="Times New Roman" w:hAnsi="Times New Roman" w:cs="Times New Roman"/>
                      <w:b/>
                      <w:bCs/>
                      <w:i w:val="0"/>
                      <w:iCs w:val="0"/>
                      <w:color w:val="auto"/>
                      <w:sz w:val="21"/>
                      <w:szCs w:val="21"/>
                      <w:u w:val="none"/>
                    </w:rPr>
                  </w:pPr>
                  <w:r>
                    <w:rPr>
                      <w:rStyle w:val="48"/>
                      <w:rFonts w:hint="default" w:ascii="Times New Roman" w:hAnsi="Times New Roman" w:cs="Times New Roman"/>
                      <w:b/>
                      <w:bCs/>
                      <w:color w:val="auto"/>
                      <w:sz w:val="21"/>
                      <w:szCs w:val="21"/>
                      <w:u w:val="none"/>
                      <w:lang w:val="en-US" w:eastAsia="zh-CN" w:bidi="ar"/>
                    </w:rPr>
                    <w:t>单层密闭负压</w:t>
                  </w:r>
                </w:p>
              </w:tc>
              <w:tc>
                <w:tcPr>
                  <w:tcW w:w="2479" w:type="pct"/>
                  <w:tcBorders>
                    <w:tl2br w:val="nil"/>
                    <w:tr2bl w:val="nil"/>
                  </w:tcBorders>
                  <w:noWrap w:val="0"/>
                  <w:vAlign w:val="center"/>
                </w:tcPr>
                <w:p w14:paraId="3C37CDF8">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default" w:ascii="Times New Roman" w:hAnsi="Times New Roman" w:cs="Times New Roman"/>
                      <w:b/>
                      <w:bCs/>
                      <w:i w:val="0"/>
                      <w:iCs w:val="0"/>
                      <w:color w:val="auto"/>
                      <w:sz w:val="21"/>
                      <w:szCs w:val="21"/>
                      <w:u w:val="none"/>
                    </w:rPr>
                  </w:pPr>
                  <w:r>
                    <w:rPr>
                      <w:rStyle w:val="48"/>
                      <w:rFonts w:hint="default" w:ascii="Times New Roman" w:hAnsi="Times New Roman" w:cs="Times New Roman"/>
                      <w:b/>
                      <w:bCs/>
                      <w:color w:val="auto"/>
                      <w:sz w:val="21"/>
                      <w:szCs w:val="21"/>
                      <w:u w:val="none"/>
                      <w:lang w:val="en-US" w:eastAsia="zh-CN" w:bidi="ar"/>
                    </w:rPr>
                    <w:t>VOCs产生源设置在密闭车间、密闭设备</w:t>
                  </w:r>
                  <w:r>
                    <w:rPr>
                      <w:rStyle w:val="48"/>
                      <w:rFonts w:hint="eastAsia" w:cs="Times New Roman"/>
                      <w:b/>
                      <w:bCs/>
                      <w:color w:val="auto"/>
                      <w:sz w:val="21"/>
                      <w:szCs w:val="21"/>
                      <w:u w:val="none"/>
                      <w:lang w:val="en-US" w:eastAsia="zh-CN" w:bidi="ar"/>
                    </w:rPr>
                    <w:t>（</w:t>
                  </w:r>
                  <w:r>
                    <w:rPr>
                      <w:rStyle w:val="48"/>
                      <w:rFonts w:hint="default" w:ascii="Times New Roman" w:hAnsi="Times New Roman" w:cs="Times New Roman"/>
                      <w:b/>
                      <w:bCs/>
                      <w:color w:val="auto"/>
                      <w:sz w:val="21"/>
                      <w:szCs w:val="21"/>
                      <w:u w:val="none"/>
                      <w:lang w:val="en-US" w:eastAsia="zh-CN" w:bidi="ar"/>
                    </w:rPr>
                    <w:t>含反应釜</w:t>
                  </w:r>
                  <w:r>
                    <w:rPr>
                      <w:rStyle w:val="48"/>
                      <w:rFonts w:hint="eastAsia" w:cs="Times New Roman"/>
                      <w:b/>
                      <w:bCs/>
                      <w:color w:val="auto"/>
                      <w:sz w:val="21"/>
                      <w:szCs w:val="21"/>
                      <w:u w:val="none"/>
                      <w:lang w:val="en-US" w:eastAsia="zh-CN" w:bidi="ar"/>
                    </w:rPr>
                    <w:t>）</w:t>
                  </w:r>
                  <w:r>
                    <w:rPr>
                      <w:rStyle w:val="48"/>
                      <w:rFonts w:hint="default" w:ascii="Times New Roman" w:hAnsi="Times New Roman" w:cs="Times New Roman"/>
                      <w:b/>
                      <w:bCs/>
                      <w:color w:val="auto"/>
                      <w:sz w:val="21"/>
                      <w:szCs w:val="21"/>
                      <w:u w:val="none"/>
                      <w:lang w:val="en-US" w:eastAsia="zh-CN" w:bidi="ar"/>
                    </w:rPr>
                    <w:t>、密闭管道内，所有开口处，包括人员或物料进出口处呈负压</w:t>
                  </w:r>
                </w:p>
              </w:tc>
              <w:tc>
                <w:tcPr>
                  <w:tcW w:w="615" w:type="pct"/>
                  <w:tcBorders>
                    <w:tl2br w:val="nil"/>
                    <w:tr2bl w:val="nil"/>
                  </w:tcBorders>
                  <w:noWrap w:val="0"/>
                  <w:vAlign w:val="center"/>
                </w:tcPr>
                <w:p w14:paraId="41FBA055">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90</w:t>
                  </w:r>
                </w:p>
              </w:tc>
            </w:tr>
            <w:tr w14:paraId="42ED918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614" w:type="pct"/>
                  <w:vMerge w:val="continue"/>
                  <w:tcBorders>
                    <w:tl2br w:val="nil"/>
                    <w:tr2bl w:val="nil"/>
                  </w:tcBorders>
                  <w:noWrap w:val="0"/>
                  <w:vAlign w:val="center"/>
                </w:tcPr>
                <w:p w14:paraId="22E426E2">
                  <w:pPr>
                    <w:keepNext w:val="0"/>
                    <w:keepLines w:val="0"/>
                    <w:pageBreakBefore w:val="0"/>
                    <w:kinsoku/>
                    <w:wordWrap/>
                    <w:overflowPunct/>
                    <w:topLinePunct w:val="0"/>
                    <w:autoSpaceDE/>
                    <w:autoSpaceDN/>
                    <w:bidi w:val="0"/>
                    <w:adjustRightInd/>
                    <w:snapToGrid/>
                    <w:spacing w:line="340" w:lineRule="exact"/>
                    <w:jc w:val="center"/>
                    <w:rPr>
                      <w:rFonts w:hint="default" w:ascii="Times New Roman" w:hAnsi="Times New Roman" w:cs="Times New Roman"/>
                      <w:i w:val="0"/>
                      <w:iCs w:val="0"/>
                      <w:color w:val="auto"/>
                      <w:sz w:val="21"/>
                      <w:szCs w:val="21"/>
                      <w:u w:val="none"/>
                    </w:rPr>
                  </w:pPr>
                </w:p>
              </w:tc>
              <w:tc>
                <w:tcPr>
                  <w:tcW w:w="1290" w:type="pct"/>
                  <w:tcBorders>
                    <w:tl2br w:val="nil"/>
                    <w:tr2bl w:val="nil"/>
                  </w:tcBorders>
                  <w:noWrap w:val="0"/>
                  <w:vAlign w:val="center"/>
                </w:tcPr>
                <w:p w14:paraId="78BEBF82">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default" w:ascii="Times New Roman" w:hAnsi="Times New Roman" w:cs="Times New Roman"/>
                      <w:b w:val="0"/>
                      <w:bCs w:val="0"/>
                      <w:i w:val="0"/>
                      <w:iCs w:val="0"/>
                      <w:color w:val="auto"/>
                      <w:sz w:val="21"/>
                      <w:szCs w:val="21"/>
                      <w:u w:val="none"/>
                    </w:rPr>
                  </w:pPr>
                  <w:r>
                    <w:rPr>
                      <w:rStyle w:val="48"/>
                      <w:rFonts w:hint="default" w:ascii="Times New Roman" w:hAnsi="Times New Roman" w:cs="Times New Roman"/>
                      <w:b w:val="0"/>
                      <w:bCs w:val="0"/>
                      <w:color w:val="auto"/>
                      <w:sz w:val="21"/>
                      <w:szCs w:val="21"/>
                      <w:u w:val="none"/>
                      <w:lang w:val="en-US" w:eastAsia="zh-CN" w:bidi="ar"/>
                    </w:rPr>
                    <w:t>单层密闭正压</w:t>
                  </w:r>
                </w:p>
              </w:tc>
              <w:tc>
                <w:tcPr>
                  <w:tcW w:w="2479" w:type="pct"/>
                  <w:tcBorders>
                    <w:tl2br w:val="nil"/>
                    <w:tr2bl w:val="nil"/>
                  </w:tcBorders>
                  <w:noWrap w:val="0"/>
                  <w:vAlign w:val="center"/>
                </w:tcPr>
                <w:p w14:paraId="5EE04859">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default" w:ascii="Times New Roman" w:hAnsi="Times New Roman" w:cs="Times New Roman"/>
                      <w:b w:val="0"/>
                      <w:bCs w:val="0"/>
                      <w:i w:val="0"/>
                      <w:iCs w:val="0"/>
                      <w:color w:val="auto"/>
                      <w:sz w:val="21"/>
                      <w:szCs w:val="21"/>
                      <w:u w:val="none"/>
                    </w:rPr>
                  </w:pPr>
                  <w:r>
                    <w:rPr>
                      <w:rStyle w:val="48"/>
                      <w:rFonts w:hint="default" w:ascii="Times New Roman" w:hAnsi="Times New Roman" w:cs="Times New Roman"/>
                      <w:b w:val="0"/>
                      <w:bCs w:val="0"/>
                      <w:color w:val="auto"/>
                      <w:sz w:val="21"/>
                      <w:szCs w:val="21"/>
                      <w:u w:val="none"/>
                      <w:lang w:val="en-US" w:eastAsia="zh-CN" w:bidi="ar"/>
                    </w:rPr>
                    <w:t>VOCs产生源设置在密闭车间内，所有开口处，包括人员或物料进出口处呈正压，且无明显泄漏点</w:t>
                  </w:r>
                </w:p>
              </w:tc>
              <w:tc>
                <w:tcPr>
                  <w:tcW w:w="615" w:type="pct"/>
                  <w:tcBorders>
                    <w:tl2br w:val="nil"/>
                    <w:tr2bl w:val="nil"/>
                  </w:tcBorders>
                  <w:noWrap w:val="0"/>
                  <w:vAlign w:val="center"/>
                </w:tcPr>
                <w:p w14:paraId="713BD975">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default" w:ascii="Times New Roman" w:hAnsi="Times New Roman" w:eastAsia="宋体" w:cs="Times New Roman"/>
                      <w:b w:val="0"/>
                      <w:bCs w:val="0"/>
                      <w:i w:val="0"/>
                      <w:iCs w:val="0"/>
                      <w:color w:val="auto"/>
                      <w:sz w:val="21"/>
                      <w:szCs w:val="21"/>
                      <w:u w:val="none"/>
                    </w:rPr>
                  </w:pPr>
                  <w:r>
                    <w:rPr>
                      <w:rFonts w:hint="default" w:ascii="Times New Roman" w:hAnsi="Times New Roman" w:eastAsia="宋体" w:cs="Times New Roman"/>
                      <w:b w:val="0"/>
                      <w:bCs w:val="0"/>
                      <w:i w:val="0"/>
                      <w:iCs w:val="0"/>
                      <w:color w:val="auto"/>
                      <w:kern w:val="0"/>
                      <w:sz w:val="21"/>
                      <w:szCs w:val="21"/>
                      <w:u w:val="none"/>
                      <w:lang w:val="en-US" w:eastAsia="zh-CN" w:bidi="ar"/>
                    </w:rPr>
                    <w:t>80</w:t>
                  </w:r>
                </w:p>
              </w:tc>
            </w:tr>
            <w:tr w14:paraId="7067BFD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614" w:type="pct"/>
                  <w:vMerge w:val="continue"/>
                  <w:tcBorders>
                    <w:tl2br w:val="nil"/>
                    <w:tr2bl w:val="nil"/>
                  </w:tcBorders>
                  <w:noWrap w:val="0"/>
                  <w:vAlign w:val="center"/>
                </w:tcPr>
                <w:p w14:paraId="4630DBF0">
                  <w:pPr>
                    <w:keepNext w:val="0"/>
                    <w:keepLines w:val="0"/>
                    <w:pageBreakBefore w:val="0"/>
                    <w:kinsoku/>
                    <w:wordWrap/>
                    <w:overflowPunct/>
                    <w:topLinePunct w:val="0"/>
                    <w:autoSpaceDE/>
                    <w:autoSpaceDN/>
                    <w:bidi w:val="0"/>
                    <w:adjustRightInd/>
                    <w:snapToGrid/>
                    <w:spacing w:line="340" w:lineRule="exact"/>
                    <w:jc w:val="center"/>
                    <w:rPr>
                      <w:rFonts w:hint="default" w:ascii="Times New Roman" w:hAnsi="Times New Roman" w:cs="Times New Roman"/>
                      <w:i w:val="0"/>
                      <w:iCs w:val="0"/>
                      <w:color w:val="auto"/>
                      <w:sz w:val="21"/>
                      <w:szCs w:val="21"/>
                      <w:u w:val="none"/>
                    </w:rPr>
                  </w:pPr>
                </w:p>
              </w:tc>
              <w:tc>
                <w:tcPr>
                  <w:tcW w:w="1290" w:type="pct"/>
                  <w:tcBorders>
                    <w:tl2br w:val="nil"/>
                    <w:tr2bl w:val="nil"/>
                  </w:tcBorders>
                  <w:noWrap w:val="0"/>
                  <w:vAlign w:val="center"/>
                </w:tcPr>
                <w:p w14:paraId="4DC9B323">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default" w:ascii="Times New Roman" w:hAnsi="Times New Roman" w:cs="Times New Roman"/>
                      <w:i w:val="0"/>
                      <w:iCs w:val="0"/>
                      <w:color w:val="auto"/>
                      <w:sz w:val="21"/>
                      <w:szCs w:val="21"/>
                      <w:u w:val="none"/>
                    </w:rPr>
                  </w:pPr>
                  <w:r>
                    <w:rPr>
                      <w:rStyle w:val="48"/>
                      <w:rFonts w:hint="default" w:ascii="Times New Roman" w:hAnsi="Times New Roman" w:cs="Times New Roman"/>
                      <w:color w:val="auto"/>
                      <w:sz w:val="21"/>
                      <w:szCs w:val="21"/>
                      <w:u w:val="none"/>
                      <w:lang w:val="en-US" w:eastAsia="zh-CN" w:bidi="ar"/>
                    </w:rPr>
                    <w:t>双层密闭空间</w:t>
                  </w:r>
                </w:p>
              </w:tc>
              <w:tc>
                <w:tcPr>
                  <w:tcW w:w="2479" w:type="pct"/>
                  <w:tcBorders>
                    <w:tl2br w:val="nil"/>
                    <w:tr2bl w:val="nil"/>
                  </w:tcBorders>
                  <w:noWrap w:val="0"/>
                  <w:vAlign w:val="center"/>
                </w:tcPr>
                <w:p w14:paraId="61D3186F">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default" w:ascii="Times New Roman" w:hAnsi="Times New Roman" w:cs="Times New Roman"/>
                      <w:i w:val="0"/>
                      <w:iCs w:val="0"/>
                      <w:color w:val="auto"/>
                      <w:sz w:val="21"/>
                      <w:szCs w:val="21"/>
                      <w:u w:val="none"/>
                    </w:rPr>
                  </w:pPr>
                  <w:r>
                    <w:rPr>
                      <w:rStyle w:val="48"/>
                      <w:rFonts w:hint="default" w:ascii="Times New Roman" w:hAnsi="Times New Roman" w:cs="Times New Roman"/>
                      <w:color w:val="auto"/>
                      <w:sz w:val="21"/>
                      <w:szCs w:val="21"/>
                      <w:u w:val="none"/>
                      <w:lang w:val="en-US" w:eastAsia="zh-CN" w:bidi="ar"/>
                    </w:rPr>
                    <w:t>内层空间密闭正压，外层空间密闭负压</w:t>
                  </w:r>
                </w:p>
              </w:tc>
              <w:tc>
                <w:tcPr>
                  <w:tcW w:w="615" w:type="pct"/>
                  <w:tcBorders>
                    <w:tl2br w:val="nil"/>
                    <w:tr2bl w:val="nil"/>
                  </w:tcBorders>
                  <w:noWrap w:val="0"/>
                  <w:vAlign w:val="center"/>
                </w:tcPr>
                <w:p w14:paraId="7576CFC3">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98</w:t>
                  </w:r>
                </w:p>
              </w:tc>
            </w:tr>
            <w:tr w14:paraId="46D0409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614" w:type="pct"/>
                  <w:vMerge w:val="continue"/>
                  <w:tcBorders>
                    <w:tl2br w:val="nil"/>
                    <w:tr2bl w:val="nil"/>
                  </w:tcBorders>
                  <w:noWrap w:val="0"/>
                  <w:vAlign w:val="center"/>
                </w:tcPr>
                <w:p w14:paraId="2DA269A4">
                  <w:pPr>
                    <w:keepNext w:val="0"/>
                    <w:keepLines w:val="0"/>
                    <w:pageBreakBefore w:val="0"/>
                    <w:kinsoku/>
                    <w:wordWrap/>
                    <w:overflowPunct/>
                    <w:topLinePunct w:val="0"/>
                    <w:autoSpaceDE/>
                    <w:autoSpaceDN/>
                    <w:bidi w:val="0"/>
                    <w:adjustRightInd/>
                    <w:snapToGrid/>
                    <w:spacing w:line="340" w:lineRule="exact"/>
                    <w:jc w:val="center"/>
                    <w:rPr>
                      <w:rFonts w:hint="default" w:ascii="Times New Roman" w:hAnsi="Times New Roman" w:cs="Times New Roman"/>
                      <w:i w:val="0"/>
                      <w:iCs w:val="0"/>
                      <w:color w:val="auto"/>
                      <w:sz w:val="21"/>
                      <w:szCs w:val="21"/>
                      <w:u w:val="none"/>
                    </w:rPr>
                  </w:pPr>
                </w:p>
              </w:tc>
              <w:tc>
                <w:tcPr>
                  <w:tcW w:w="1290" w:type="pct"/>
                  <w:tcBorders>
                    <w:tl2br w:val="nil"/>
                    <w:tr2bl w:val="nil"/>
                  </w:tcBorders>
                  <w:noWrap w:val="0"/>
                  <w:vAlign w:val="center"/>
                </w:tcPr>
                <w:p w14:paraId="7C8CBDDF">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default" w:ascii="Times New Roman" w:hAnsi="Times New Roman" w:cs="Times New Roman"/>
                      <w:i w:val="0"/>
                      <w:iCs w:val="0"/>
                      <w:color w:val="auto"/>
                      <w:sz w:val="21"/>
                      <w:szCs w:val="21"/>
                      <w:u w:val="none"/>
                    </w:rPr>
                  </w:pPr>
                  <w:r>
                    <w:rPr>
                      <w:rStyle w:val="48"/>
                      <w:rFonts w:hint="default" w:ascii="Times New Roman" w:hAnsi="Times New Roman" w:cs="Times New Roman"/>
                      <w:color w:val="auto"/>
                      <w:sz w:val="21"/>
                      <w:szCs w:val="21"/>
                      <w:u w:val="none"/>
                      <w:lang w:val="en-US" w:eastAsia="zh-CN" w:bidi="ar"/>
                    </w:rPr>
                    <w:t>设备废气排口直连</w:t>
                  </w:r>
                </w:p>
              </w:tc>
              <w:tc>
                <w:tcPr>
                  <w:tcW w:w="2479" w:type="pct"/>
                  <w:tcBorders>
                    <w:tl2br w:val="nil"/>
                    <w:tr2bl w:val="nil"/>
                  </w:tcBorders>
                  <w:noWrap w:val="0"/>
                  <w:vAlign w:val="center"/>
                </w:tcPr>
                <w:p w14:paraId="1085CEF3">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default" w:ascii="Times New Roman" w:hAnsi="Times New Roman" w:cs="Times New Roman"/>
                      <w:i w:val="0"/>
                      <w:iCs w:val="0"/>
                      <w:color w:val="auto"/>
                      <w:sz w:val="21"/>
                      <w:szCs w:val="21"/>
                      <w:u w:val="none"/>
                    </w:rPr>
                  </w:pPr>
                  <w:r>
                    <w:rPr>
                      <w:rStyle w:val="48"/>
                      <w:rFonts w:hint="default" w:ascii="Times New Roman" w:hAnsi="Times New Roman" w:cs="Times New Roman"/>
                      <w:color w:val="auto"/>
                      <w:sz w:val="21"/>
                      <w:szCs w:val="21"/>
                      <w:u w:val="none"/>
                      <w:lang w:val="en-US" w:eastAsia="zh-CN" w:bidi="ar"/>
                    </w:rPr>
                    <w:t>设备有固定排放管</w:t>
                  </w:r>
                  <w:r>
                    <w:rPr>
                      <w:rStyle w:val="48"/>
                      <w:rFonts w:hint="eastAsia" w:cs="Times New Roman"/>
                      <w:color w:val="auto"/>
                      <w:sz w:val="21"/>
                      <w:szCs w:val="21"/>
                      <w:u w:val="none"/>
                      <w:lang w:val="en-US" w:eastAsia="zh-CN" w:bidi="ar"/>
                    </w:rPr>
                    <w:t>（</w:t>
                  </w:r>
                  <w:r>
                    <w:rPr>
                      <w:rStyle w:val="48"/>
                      <w:rFonts w:hint="default" w:ascii="Times New Roman" w:hAnsi="Times New Roman" w:cs="Times New Roman"/>
                      <w:color w:val="auto"/>
                      <w:sz w:val="21"/>
                      <w:szCs w:val="21"/>
                      <w:u w:val="none"/>
                      <w:lang w:val="en-US" w:eastAsia="zh-CN" w:bidi="ar"/>
                    </w:rPr>
                    <w:t>或口</w:t>
                  </w:r>
                  <w:r>
                    <w:rPr>
                      <w:rStyle w:val="48"/>
                      <w:rFonts w:hint="eastAsia" w:cs="Times New Roman"/>
                      <w:color w:val="auto"/>
                      <w:sz w:val="21"/>
                      <w:szCs w:val="21"/>
                      <w:u w:val="none"/>
                      <w:lang w:val="en-US" w:eastAsia="zh-CN" w:bidi="ar"/>
                    </w:rPr>
                    <w:t>）</w:t>
                  </w:r>
                  <w:r>
                    <w:rPr>
                      <w:rStyle w:val="48"/>
                      <w:rFonts w:hint="default" w:ascii="Times New Roman" w:hAnsi="Times New Roman" w:cs="Times New Roman"/>
                      <w:color w:val="auto"/>
                      <w:sz w:val="21"/>
                      <w:szCs w:val="21"/>
                      <w:u w:val="none"/>
                      <w:lang w:val="en-US" w:eastAsia="zh-CN" w:bidi="ar"/>
                    </w:rPr>
                    <w:t>直接与风管连接，设备整体密闭只留产品进出口，且进出口处有废气收集措施，收集系统运行时周边基本无VOCs散发。</w:t>
                  </w:r>
                </w:p>
              </w:tc>
              <w:tc>
                <w:tcPr>
                  <w:tcW w:w="615" w:type="pct"/>
                  <w:tcBorders>
                    <w:tl2br w:val="nil"/>
                    <w:tr2bl w:val="nil"/>
                  </w:tcBorders>
                  <w:noWrap w:val="0"/>
                  <w:vAlign w:val="center"/>
                </w:tcPr>
                <w:p w14:paraId="3B90170A">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95</w:t>
                  </w:r>
                </w:p>
              </w:tc>
            </w:tr>
            <w:tr w14:paraId="3B9B864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152" w:hRule="atLeast"/>
              </w:trPr>
              <w:tc>
                <w:tcPr>
                  <w:tcW w:w="614" w:type="pct"/>
                  <w:vMerge w:val="restart"/>
                  <w:tcBorders>
                    <w:tl2br w:val="nil"/>
                    <w:tr2bl w:val="nil"/>
                  </w:tcBorders>
                  <w:noWrap w:val="0"/>
                  <w:vAlign w:val="center"/>
                </w:tcPr>
                <w:p w14:paraId="14051061">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default" w:ascii="Times New Roman" w:hAnsi="Times New Roman" w:cs="Times New Roman"/>
                      <w:b w:val="0"/>
                      <w:bCs w:val="0"/>
                      <w:i w:val="0"/>
                      <w:iCs w:val="0"/>
                      <w:color w:val="auto"/>
                      <w:sz w:val="21"/>
                      <w:szCs w:val="21"/>
                      <w:u w:val="none"/>
                    </w:rPr>
                  </w:pPr>
                  <w:r>
                    <w:rPr>
                      <w:rStyle w:val="48"/>
                      <w:rFonts w:hint="default" w:ascii="Times New Roman" w:hAnsi="Times New Roman" w:cs="Times New Roman"/>
                      <w:b w:val="0"/>
                      <w:bCs w:val="0"/>
                      <w:color w:val="auto"/>
                      <w:sz w:val="21"/>
                      <w:szCs w:val="21"/>
                      <w:u w:val="none"/>
                      <w:lang w:val="en-US" w:eastAsia="zh-CN" w:bidi="ar"/>
                    </w:rPr>
                    <w:t>半密闭型集气设备</w:t>
                  </w:r>
                  <w:r>
                    <w:rPr>
                      <w:rStyle w:val="48"/>
                      <w:rFonts w:hint="eastAsia" w:cs="Times New Roman"/>
                      <w:b w:val="0"/>
                      <w:bCs w:val="0"/>
                      <w:color w:val="auto"/>
                      <w:sz w:val="21"/>
                      <w:szCs w:val="21"/>
                      <w:u w:val="none"/>
                      <w:lang w:val="en-US" w:eastAsia="zh-CN" w:bidi="ar"/>
                    </w:rPr>
                    <w:t>（</w:t>
                  </w:r>
                  <w:r>
                    <w:rPr>
                      <w:rStyle w:val="48"/>
                      <w:rFonts w:hint="default" w:ascii="Times New Roman" w:hAnsi="Times New Roman" w:cs="Times New Roman"/>
                      <w:b w:val="0"/>
                      <w:bCs w:val="0"/>
                      <w:color w:val="auto"/>
                      <w:sz w:val="21"/>
                      <w:szCs w:val="21"/>
                      <w:u w:val="none"/>
                      <w:lang w:val="en-US" w:eastAsia="zh-CN" w:bidi="ar"/>
                    </w:rPr>
                    <w:t>含排气柜</w:t>
                  </w:r>
                  <w:r>
                    <w:rPr>
                      <w:rStyle w:val="48"/>
                      <w:rFonts w:hint="eastAsia" w:cs="Times New Roman"/>
                      <w:b w:val="0"/>
                      <w:bCs w:val="0"/>
                      <w:color w:val="auto"/>
                      <w:sz w:val="21"/>
                      <w:szCs w:val="21"/>
                      <w:u w:val="none"/>
                      <w:lang w:val="en-US" w:eastAsia="zh-CN" w:bidi="ar"/>
                    </w:rPr>
                    <w:t>）</w:t>
                  </w:r>
                </w:p>
              </w:tc>
              <w:tc>
                <w:tcPr>
                  <w:tcW w:w="1290" w:type="pct"/>
                  <w:vMerge w:val="restart"/>
                  <w:tcBorders>
                    <w:tl2br w:val="nil"/>
                    <w:tr2bl w:val="nil"/>
                  </w:tcBorders>
                  <w:noWrap w:val="0"/>
                  <w:vAlign w:val="center"/>
                </w:tcPr>
                <w:p w14:paraId="59E2401C">
                  <w:pPr>
                    <w:keepNext w:val="0"/>
                    <w:keepLines w:val="0"/>
                    <w:pageBreakBefore w:val="0"/>
                    <w:widowControl/>
                    <w:suppressLineNumbers w:val="0"/>
                    <w:kinsoku/>
                    <w:wordWrap/>
                    <w:overflowPunct/>
                    <w:topLinePunct w:val="0"/>
                    <w:autoSpaceDE/>
                    <w:autoSpaceDN/>
                    <w:bidi w:val="0"/>
                    <w:adjustRightInd/>
                    <w:snapToGrid/>
                    <w:spacing w:line="340" w:lineRule="exact"/>
                    <w:jc w:val="left"/>
                    <w:textAlignment w:val="center"/>
                    <w:rPr>
                      <w:rFonts w:hint="default" w:ascii="Times New Roman" w:hAnsi="Times New Roman" w:cs="Times New Roman"/>
                      <w:b w:val="0"/>
                      <w:bCs w:val="0"/>
                      <w:i w:val="0"/>
                      <w:iCs w:val="0"/>
                      <w:color w:val="auto"/>
                      <w:sz w:val="21"/>
                      <w:szCs w:val="21"/>
                      <w:u w:val="none"/>
                    </w:rPr>
                  </w:pPr>
                  <w:r>
                    <w:rPr>
                      <w:rStyle w:val="48"/>
                      <w:rFonts w:hint="default" w:ascii="Times New Roman" w:hAnsi="Times New Roman" w:cs="Times New Roman"/>
                      <w:b w:val="0"/>
                      <w:bCs w:val="0"/>
                      <w:color w:val="auto"/>
                      <w:sz w:val="21"/>
                      <w:szCs w:val="21"/>
                      <w:u w:val="none"/>
                      <w:lang w:val="en-US" w:eastAsia="zh-CN" w:bidi="ar"/>
                    </w:rPr>
                    <w:t>污染物产生点</w:t>
                  </w:r>
                  <w:r>
                    <w:rPr>
                      <w:rStyle w:val="48"/>
                      <w:rFonts w:hint="eastAsia" w:cs="Times New Roman"/>
                      <w:b w:val="0"/>
                      <w:bCs w:val="0"/>
                      <w:color w:val="auto"/>
                      <w:sz w:val="21"/>
                      <w:szCs w:val="21"/>
                      <w:u w:val="none"/>
                      <w:lang w:val="en-US" w:eastAsia="zh-CN" w:bidi="ar"/>
                    </w:rPr>
                    <w:t>（</w:t>
                  </w:r>
                  <w:r>
                    <w:rPr>
                      <w:rStyle w:val="48"/>
                      <w:rFonts w:hint="default" w:ascii="Times New Roman" w:hAnsi="Times New Roman" w:cs="Times New Roman"/>
                      <w:b w:val="0"/>
                      <w:bCs w:val="0"/>
                      <w:color w:val="auto"/>
                      <w:sz w:val="21"/>
                      <w:szCs w:val="21"/>
                      <w:u w:val="none"/>
                      <w:lang w:val="en-US" w:eastAsia="zh-CN" w:bidi="ar"/>
                    </w:rPr>
                    <w:t>或生产设施</w:t>
                  </w:r>
                  <w:r>
                    <w:rPr>
                      <w:rStyle w:val="48"/>
                      <w:rFonts w:hint="eastAsia" w:cs="Times New Roman"/>
                      <w:b w:val="0"/>
                      <w:bCs w:val="0"/>
                      <w:color w:val="auto"/>
                      <w:sz w:val="21"/>
                      <w:szCs w:val="21"/>
                      <w:u w:val="none"/>
                      <w:lang w:val="en-US" w:eastAsia="zh-CN" w:bidi="ar"/>
                    </w:rPr>
                    <w:t>）</w:t>
                  </w:r>
                  <w:r>
                    <w:rPr>
                      <w:rStyle w:val="48"/>
                      <w:rFonts w:hint="default" w:ascii="Times New Roman" w:hAnsi="Times New Roman" w:cs="Times New Roman"/>
                      <w:b w:val="0"/>
                      <w:bCs w:val="0"/>
                      <w:color w:val="auto"/>
                      <w:sz w:val="21"/>
                      <w:szCs w:val="21"/>
                      <w:u w:val="none"/>
                      <w:lang w:val="en-US" w:eastAsia="zh-CN" w:bidi="ar"/>
                    </w:rPr>
                    <w:t>四周及上下有围挡设施，符合以下两种情况：1.仅保留1个操作工位面；2.仅保留物料进出通道，通道敞开面小于1个操作工位面。</w:t>
                  </w:r>
                </w:p>
              </w:tc>
              <w:tc>
                <w:tcPr>
                  <w:tcW w:w="2479" w:type="pct"/>
                  <w:tcBorders>
                    <w:tl2br w:val="nil"/>
                    <w:tr2bl w:val="nil"/>
                  </w:tcBorders>
                  <w:noWrap w:val="0"/>
                  <w:vAlign w:val="center"/>
                </w:tcPr>
                <w:p w14:paraId="187ACAB0">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default" w:ascii="Times New Roman" w:hAnsi="Times New Roman" w:cs="Times New Roman"/>
                      <w:b w:val="0"/>
                      <w:bCs w:val="0"/>
                      <w:i w:val="0"/>
                      <w:iCs w:val="0"/>
                      <w:color w:val="auto"/>
                      <w:sz w:val="21"/>
                      <w:szCs w:val="21"/>
                      <w:u w:val="none"/>
                    </w:rPr>
                  </w:pPr>
                  <w:r>
                    <w:rPr>
                      <w:rStyle w:val="48"/>
                      <w:rFonts w:hint="default" w:ascii="Times New Roman" w:hAnsi="Times New Roman" w:cs="Times New Roman"/>
                      <w:b w:val="0"/>
                      <w:bCs w:val="0"/>
                      <w:color w:val="auto"/>
                      <w:sz w:val="21"/>
                      <w:szCs w:val="21"/>
                      <w:u w:val="none"/>
                      <w:lang w:val="en-US" w:eastAsia="zh-CN" w:bidi="ar"/>
                    </w:rPr>
                    <w:t>敞开面控制风速不小于0.3m/s</w:t>
                  </w:r>
                </w:p>
              </w:tc>
              <w:tc>
                <w:tcPr>
                  <w:tcW w:w="615" w:type="pct"/>
                  <w:tcBorders>
                    <w:tl2br w:val="nil"/>
                    <w:tr2bl w:val="nil"/>
                  </w:tcBorders>
                  <w:noWrap w:val="0"/>
                  <w:vAlign w:val="center"/>
                </w:tcPr>
                <w:p w14:paraId="0EC563FB">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default" w:ascii="Times New Roman" w:hAnsi="Times New Roman" w:eastAsia="宋体" w:cs="Times New Roman"/>
                      <w:b w:val="0"/>
                      <w:bCs w:val="0"/>
                      <w:i w:val="0"/>
                      <w:iCs w:val="0"/>
                      <w:color w:val="auto"/>
                      <w:sz w:val="21"/>
                      <w:szCs w:val="21"/>
                      <w:u w:val="none"/>
                    </w:rPr>
                  </w:pPr>
                  <w:r>
                    <w:rPr>
                      <w:rFonts w:hint="default" w:ascii="Times New Roman" w:hAnsi="Times New Roman" w:eastAsia="宋体" w:cs="Times New Roman"/>
                      <w:b w:val="0"/>
                      <w:bCs w:val="0"/>
                      <w:i w:val="0"/>
                      <w:iCs w:val="0"/>
                      <w:color w:val="auto"/>
                      <w:kern w:val="0"/>
                      <w:sz w:val="21"/>
                      <w:szCs w:val="21"/>
                      <w:u w:val="none"/>
                      <w:lang w:val="en-US" w:eastAsia="zh-CN" w:bidi="ar"/>
                    </w:rPr>
                    <w:t>65</w:t>
                  </w:r>
                </w:p>
              </w:tc>
            </w:tr>
            <w:tr w14:paraId="1AAEBC4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614" w:type="pct"/>
                  <w:vMerge w:val="continue"/>
                  <w:tcBorders>
                    <w:tl2br w:val="nil"/>
                    <w:tr2bl w:val="nil"/>
                  </w:tcBorders>
                  <w:noWrap w:val="0"/>
                  <w:vAlign w:val="center"/>
                </w:tcPr>
                <w:p w14:paraId="6B4B9FD3">
                  <w:pPr>
                    <w:keepNext w:val="0"/>
                    <w:keepLines w:val="0"/>
                    <w:pageBreakBefore w:val="0"/>
                    <w:kinsoku/>
                    <w:wordWrap/>
                    <w:overflowPunct/>
                    <w:topLinePunct w:val="0"/>
                    <w:autoSpaceDE/>
                    <w:autoSpaceDN/>
                    <w:bidi w:val="0"/>
                    <w:adjustRightInd/>
                    <w:snapToGrid/>
                    <w:spacing w:line="340" w:lineRule="exact"/>
                    <w:jc w:val="center"/>
                    <w:rPr>
                      <w:rFonts w:hint="default" w:ascii="Times New Roman" w:hAnsi="Times New Roman" w:cs="Times New Roman"/>
                      <w:b w:val="0"/>
                      <w:bCs w:val="0"/>
                      <w:i w:val="0"/>
                      <w:iCs w:val="0"/>
                      <w:color w:val="auto"/>
                      <w:sz w:val="21"/>
                      <w:szCs w:val="21"/>
                      <w:u w:val="none"/>
                    </w:rPr>
                  </w:pPr>
                </w:p>
              </w:tc>
              <w:tc>
                <w:tcPr>
                  <w:tcW w:w="1290" w:type="pct"/>
                  <w:vMerge w:val="continue"/>
                  <w:tcBorders>
                    <w:tl2br w:val="nil"/>
                    <w:tr2bl w:val="nil"/>
                  </w:tcBorders>
                  <w:noWrap w:val="0"/>
                  <w:vAlign w:val="center"/>
                </w:tcPr>
                <w:p w14:paraId="07AD52B9">
                  <w:pPr>
                    <w:keepNext w:val="0"/>
                    <w:keepLines w:val="0"/>
                    <w:pageBreakBefore w:val="0"/>
                    <w:kinsoku/>
                    <w:wordWrap/>
                    <w:overflowPunct/>
                    <w:topLinePunct w:val="0"/>
                    <w:autoSpaceDE/>
                    <w:autoSpaceDN/>
                    <w:bidi w:val="0"/>
                    <w:adjustRightInd/>
                    <w:snapToGrid/>
                    <w:spacing w:line="340" w:lineRule="exact"/>
                    <w:jc w:val="left"/>
                    <w:rPr>
                      <w:rFonts w:hint="default" w:ascii="Times New Roman" w:hAnsi="Times New Roman" w:cs="Times New Roman"/>
                      <w:b w:val="0"/>
                      <w:bCs w:val="0"/>
                      <w:i w:val="0"/>
                      <w:iCs w:val="0"/>
                      <w:color w:val="auto"/>
                      <w:sz w:val="21"/>
                      <w:szCs w:val="21"/>
                      <w:u w:val="none"/>
                    </w:rPr>
                  </w:pPr>
                </w:p>
              </w:tc>
              <w:tc>
                <w:tcPr>
                  <w:tcW w:w="2479" w:type="pct"/>
                  <w:tcBorders>
                    <w:tl2br w:val="nil"/>
                    <w:tr2bl w:val="nil"/>
                  </w:tcBorders>
                  <w:noWrap w:val="0"/>
                  <w:vAlign w:val="center"/>
                </w:tcPr>
                <w:p w14:paraId="3414F441">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default" w:ascii="Times New Roman" w:hAnsi="Times New Roman" w:cs="Times New Roman"/>
                      <w:b w:val="0"/>
                      <w:bCs w:val="0"/>
                      <w:i w:val="0"/>
                      <w:iCs w:val="0"/>
                      <w:color w:val="auto"/>
                      <w:sz w:val="21"/>
                      <w:szCs w:val="21"/>
                      <w:u w:val="none"/>
                    </w:rPr>
                  </w:pPr>
                  <w:r>
                    <w:rPr>
                      <w:rStyle w:val="48"/>
                      <w:rFonts w:hint="default" w:ascii="Times New Roman" w:hAnsi="Times New Roman" w:cs="Times New Roman"/>
                      <w:b w:val="0"/>
                      <w:bCs w:val="0"/>
                      <w:color w:val="auto"/>
                      <w:sz w:val="21"/>
                      <w:szCs w:val="21"/>
                      <w:u w:val="none"/>
                      <w:lang w:val="en-US" w:eastAsia="zh-CN" w:bidi="ar"/>
                    </w:rPr>
                    <w:t>敞开面控制风速小于0.3m/s</w:t>
                  </w:r>
                </w:p>
              </w:tc>
              <w:tc>
                <w:tcPr>
                  <w:tcW w:w="615" w:type="pct"/>
                  <w:tcBorders>
                    <w:tl2br w:val="nil"/>
                    <w:tr2bl w:val="nil"/>
                  </w:tcBorders>
                  <w:noWrap w:val="0"/>
                  <w:vAlign w:val="center"/>
                </w:tcPr>
                <w:p w14:paraId="5D732A68">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default" w:ascii="Times New Roman" w:hAnsi="Times New Roman" w:eastAsia="宋体" w:cs="Times New Roman"/>
                      <w:b w:val="0"/>
                      <w:bCs w:val="0"/>
                      <w:i w:val="0"/>
                      <w:iCs w:val="0"/>
                      <w:color w:val="auto"/>
                      <w:sz w:val="21"/>
                      <w:szCs w:val="21"/>
                      <w:u w:val="none"/>
                    </w:rPr>
                  </w:pPr>
                  <w:r>
                    <w:rPr>
                      <w:rFonts w:hint="default" w:ascii="Times New Roman" w:hAnsi="Times New Roman" w:eastAsia="宋体" w:cs="Times New Roman"/>
                      <w:b w:val="0"/>
                      <w:bCs w:val="0"/>
                      <w:i w:val="0"/>
                      <w:iCs w:val="0"/>
                      <w:color w:val="auto"/>
                      <w:kern w:val="0"/>
                      <w:sz w:val="21"/>
                      <w:szCs w:val="21"/>
                      <w:u w:val="none"/>
                      <w:lang w:val="en-US" w:eastAsia="zh-CN" w:bidi="ar"/>
                    </w:rPr>
                    <w:t>0</w:t>
                  </w:r>
                </w:p>
              </w:tc>
            </w:tr>
          </w:tbl>
          <w:p w14:paraId="7FFCC2E2">
            <w:pPr>
              <w:keepNext w:val="0"/>
              <w:keepLines w:val="0"/>
              <w:pageBreakBefore w:val="0"/>
              <w:widowControl w:val="0"/>
              <w:kinsoku/>
              <w:wordWrap/>
              <w:overflowPunct/>
              <w:topLinePunct w:val="0"/>
              <w:autoSpaceDE/>
              <w:autoSpaceDN/>
              <w:bidi w:val="0"/>
              <w:adjustRightInd/>
              <w:snapToGrid/>
              <w:spacing w:before="157" w:beforeLines="50" w:line="360" w:lineRule="auto"/>
              <w:ind w:firstLine="482"/>
              <w:textAlignment w:val="auto"/>
              <w:rPr>
                <w:rFonts w:hint="default" w:ascii="Times New Roman" w:hAnsi="Times New Roman" w:eastAsia="宋体" w:cs="Times New Roman"/>
                <w:b/>
                <w:bCs/>
                <w:color w:val="auto"/>
                <w:sz w:val="24"/>
                <w:lang w:val="en-US" w:eastAsia="zh-CN"/>
              </w:rPr>
            </w:pPr>
            <w:r>
              <w:rPr>
                <w:rFonts w:hint="eastAsia" w:cs="Times New Roman"/>
                <w:b/>
                <w:bCs/>
                <w:color w:val="auto"/>
                <w:sz w:val="24"/>
                <w:lang w:val="en-US" w:eastAsia="zh-CN"/>
              </w:rPr>
              <w:t>（</w:t>
            </w:r>
            <w:r>
              <w:rPr>
                <w:rFonts w:hint="default" w:ascii="Times New Roman" w:hAnsi="Times New Roman" w:eastAsia="宋体" w:cs="Times New Roman"/>
                <w:b/>
                <w:bCs/>
                <w:color w:val="auto"/>
                <w:sz w:val="24"/>
                <w:lang w:val="en-US" w:eastAsia="zh-CN"/>
              </w:rPr>
              <w:t>2</w:t>
            </w:r>
            <w:r>
              <w:rPr>
                <w:rFonts w:hint="eastAsia" w:cs="Times New Roman"/>
                <w:b/>
                <w:bCs/>
                <w:color w:val="auto"/>
                <w:sz w:val="24"/>
                <w:lang w:val="en-US" w:eastAsia="zh-CN"/>
              </w:rPr>
              <w:t>）</w:t>
            </w:r>
            <w:r>
              <w:rPr>
                <w:rFonts w:hint="default" w:ascii="Times New Roman" w:hAnsi="Times New Roman" w:eastAsia="宋体" w:cs="Times New Roman"/>
                <w:b/>
                <w:bCs/>
                <w:color w:val="auto"/>
                <w:sz w:val="24"/>
                <w:lang w:val="en-US" w:eastAsia="zh-CN"/>
              </w:rPr>
              <w:t>废气处理风量：</w:t>
            </w:r>
          </w:p>
          <w:p w14:paraId="4C6778F5">
            <w:pPr>
              <w:keepNext w:val="0"/>
              <w:keepLines w:val="0"/>
              <w:pageBreakBefore w:val="0"/>
              <w:kinsoku/>
              <w:wordWrap/>
              <w:overflowPunct/>
              <w:topLinePunct w:val="0"/>
              <w:bidi w:val="0"/>
              <w:snapToGrid/>
              <w:spacing w:line="360" w:lineRule="auto"/>
              <w:ind w:firstLine="480"/>
              <w:rPr>
                <w:rFonts w:hint="default" w:ascii="Times New Roman" w:hAnsi="Times New Roman" w:eastAsia="宋体" w:cs="Times New Roman"/>
                <w:b w:val="0"/>
                <w:bCs w:val="0"/>
                <w:color w:val="auto"/>
                <w:sz w:val="24"/>
                <w:lang w:val="en-US" w:eastAsia="zh-CN"/>
              </w:rPr>
            </w:pPr>
            <w:r>
              <w:rPr>
                <w:rFonts w:hint="default" w:ascii="Times New Roman" w:hAnsi="Times New Roman" w:eastAsia="宋体" w:cs="Times New Roman"/>
                <w:b w:val="0"/>
                <w:bCs w:val="0"/>
                <w:color w:val="auto"/>
                <w:sz w:val="24"/>
                <w:lang w:val="en-US" w:eastAsia="zh-CN"/>
              </w:rPr>
              <w:t>本项目设置</w:t>
            </w:r>
            <w:r>
              <w:rPr>
                <w:rFonts w:hint="eastAsia" w:cs="Times New Roman"/>
                <w:b w:val="0"/>
                <w:bCs w:val="0"/>
                <w:color w:val="auto"/>
                <w:sz w:val="24"/>
                <w:lang w:val="en-US" w:eastAsia="zh-CN"/>
              </w:rPr>
              <w:t>13</w:t>
            </w:r>
            <w:r>
              <w:rPr>
                <w:rFonts w:hint="default" w:ascii="Times New Roman" w:hAnsi="Times New Roman" w:eastAsia="宋体" w:cs="Times New Roman"/>
                <w:b w:val="0"/>
                <w:bCs w:val="0"/>
                <w:color w:val="auto"/>
                <w:sz w:val="24"/>
                <w:lang w:val="en-US" w:eastAsia="zh-CN"/>
              </w:rPr>
              <w:t>台注塑机，本项目共需设置</w:t>
            </w:r>
            <w:r>
              <w:rPr>
                <w:rFonts w:hint="eastAsia" w:cs="Times New Roman"/>
                <w:b w:val="0"/>
                <w:bCs w:val="0"/>
                <w:color w:val="auto"/>
                <w:sz w:val="24"/>
                <w:lang w:val="en-US" w:eastAsia="zh-CN"/>
              </w:rPr>
              <w:t>13</w:t>
            </w:r>
            <w:r>
              <w:rPr>
                <w:rFonts w:hint="default" w:ascii="Times New Roman" w:hAnsi="Times New Roman" w:eastAsia="宋体" w:cs="Times New Roman"/>
                <w:b w:val="0"/>
                <w:bCs w:val="0"/>
                <w:color w:val="auto"/>
                <w:sz w:val="24"/>
                <w:lang w:val="en-US" w:eastAsia="zh-CN"/>
              </w:rPr>
              <w:t>个集气罩，根据建设单位提供的资料，项目注塑机下料口上方每个集气罩罩口平均面积0.</w:t>
            </w:r>
            <w:r>
              <w:rPr>
                <w:rFonts w:hint="eastAsia" w:cs="Times New Roman"/>
                <w:b w:val="0"/>
                <w:bCs w:val="0"/>
                <w:color w:val="auto"/>
                <w:sz w:val="24"/>
                <w:lang w:val="en-US" w:eastAsia="zh-CN"/>
              </w:rPr>
              <w:t>3</w:t>
            </w:r>
            <w:r>
              <w:rPr>
                <w:rFonts w:hint="default" w:ascii="Times New Roman" w:hAnsi="Times New Roman" w:eastAsia="宋体" w:cs="Times New Roman"/>
                <w:b w:val="0"/>
                <w:bCs w:val="0"/>
                <w:color w:val="auto"/>
                <w:sz w:val="24"/>
                <w:lang w:val="en-US" w:eastAsia="zh-CN"/>
              </w:rPr>
              <w:t>m</w:t>
            </w:r>
            <w:r>
              <w:rPr>
                <w:rFonts w:hint="default" w:ascii="Times New Roman" w:hAnsi="Times New Roman" w:eastAsia="宋体" w:cs="Times New Roman"/>
                <w:b w:val="0"/>
                <w:bCs w:val="0"/>
                <w:color w:val="auto"/>
                <w:sz w:val="24"/>
                <w:vertAlign w:val="superscript"/>
                <w:lang w:val="en-US" w:eastAsia="zh-CN"/>
              </w:rPr>
              <w:t>2</w:t>
            </w:r>
            <w:r>
              <w:rPr>
                <w:rFonts w:hint="default" w:ascii="Times New Roman" w:hAnsi="Times New Roman" w:eastAsia="宋体" w:cs="Times New Roman"/>
                <w:b w:val="0"/>
                <w:bCs w:val="0"/>
                <w:color w:val="auto"/>
                <w:sz w:val="24"/>
                <w:lang w:val="en-US" w:eastAsia="zh-CN"/>
              </w:rPr>
              <w:t>，参照生态环境部大气司与环规院2021年9月发布的《挥发性有机物治理实用手册</w:t>
            </w:r>
            <w:r>
              <w:rPr>
                <w:rFonts w:hint="eastAsia" w:cs="Times New Roman"/>
                <w:b w:val="0"/>
                <w:bCs w:val="0"/>
                <w:color w:val="auto"/>
                <w:sz w:val="24"/>
                <w:lang w:val="en-US" w:eastAsia="zh-CN"/>
              </w:rPr>
              <w:t>（</w:t>
            </w:r>
            <w:r>
              <w:rPr>
                <w:rFonts w:hint="default" w:ascii="Times New Roman" w:hAnsi="Times New Roman" w:eastAsia="宋体" w:cs="Times New Roman"/>
                <w:b w:val="0"/>
                <w:bCs w:val="0"/>
                <w:color w:val="auto"/>
                <w:sz w:val="24"/>
                <w:lang w:val="en-US" w:eastAsia="zh-CN"/>
              </w:rPr>
              <w:t>第二版</w:t>
            </w:r>
            <w:r>
              <w:rPr>
                <w:rFonts w:hint="eastAsia" w:cs="Times New Roman"/>
                <w:b w:val="0"/>
                <w:bCs w:val="0"/>
                <w:color w:val="auto"/>
                <w:sz w:val="24"/>
                <w:lang w:val="en-US" w:eastAsia="zh-CN"/>
              </w:rPr>
              <w:t>）</w:t>
            </w:r>
            <w:r>
              <w:rPr>
                <w:rFonts w:hint="default" w:ascii="Times New Roman" w:hAnsi="Times New Roman" w:eastAsia="宋体" w:cs="Times New Roman"/>
                <w:b w:val="0"/>
                <w:bCs w:val="0"/>
                <w:color w:val="auto"/>
                <w:sz w:val="24"/>
                <w:lang w:val="en-US" w:eastAsia="zh-CN"/>
              </w:rPr>
              <w:t>》可知，项目废气收集系统排风罩</w:t>
            </w:r>
            <w:r>
              <w:rPr>
                <w:rFonts w:hint="eastAsia" w:cs="Times New Roman"/>
                <w:b w:val="0"/>
                <w:bCs w:val="0"/>
                <w:color w:val="auto"/>
                <w:sz w:val="24"/>
                <w:lang w:val="en-US" w:eastAsia="zh-CN"/>
              </w:rPr>
              <w:t>（</w:t>
            </w:r>
            <w:r>
              <w:rPr>
                <w:rFonts w:hint="default" w:ascii="Times New Roman" w:hAnsi="Times New Roman" w:eastAsia="宋体" w:cs="Times New Roman"/>
                <w:b w:val="0"/>
                <w:bCs w:val="0"/>
                <w:color w:val="auto"/>
                <w:sz w:val="24"/>
                <w:lang w:val="en-US" w:eastAsia="zh-CN"/>
              </w:rPr>
              <w:t>集气罩</w:t>
            </w:r>
            <w:r>
              <w:rPr>
                <w:rFonts w:hint="eastAsia" w:cs="Times New Roman"/>
                <w:b w:val="0"/>
                <w:bCs w:val="0"/>
                <w:color w:val="auto"/>
                <w:sz w:val="24"/>
                <w:lang w:val="en-US" w:eastAsia="zh-CN"/>
              </w:rPr>
              <w:t>）</w:t>
            </w:r>
            <w:r>
              <w:rPr>
                <w:rFonts w:hint="default" w:ascii="Times New Roman" w:hAnsi="Times New Roman" w:eastAsia="宋体" w:cs="Times New Roman"/>
                <w:b w:val="0"/>
                <w:bCs w:val="0"/>
                <w:color w:val="auto"/>
                <w:sz w:val="24"/>
                <w:lang w:val="en-US" w:eastAsia="zh-CN"/>
              </w:rPr>
              <w:t>的设置应符合《排风罩的分类及技术条件》</w:t>
            </w:r>
            <w:r>
              <w:rPr>
                <w:rFonts w:hint="eastAsia" w:cs="Times New Roman"/>
                <w:b w:val="0"/>
                <w:bCs w:val="0"/>
                <w:color w:val="auto"/>
                <w:sz w:val="24"/>
                <w:lang w:val="en-US" w:eastAsia="zh-CN"/>
              </w:rPr>
              <w:t>（</w:t>
            </w:r>
            <w:r>
              <w:rPr>
                <w:rFonts w:hint="default" w:ascii="Times New Roman" w:hAnsi="Times New Roman" w:eastAsia="宋体" w:cs="Times New Roman"/>
                <w:b w:val="0"/>
                <w:bCs w:val="0"/>
                <w:color w:val="auto"/>
                <w:sz w:val="24"/>
                <w:lang w:val="en-US" w:eastAsia="zh-CN"/>
              </w:rPr>
              <w:t>GB/T 16758-2008</w:t>
            </w:r>
            <w:r>
              <w:rPr>
                <w:rFonts w:hint="eastAsia" w:cs="Times New Roman"/>
                <w:b w:val="0"/>
                <w:bCs w:val="0"/>
                <w:color w:val="auto"/>
                <w:sz w:val="24"/>
                <w:lang w:val="en-US" w:eastAsia="zh-CN"/>
              </w:rPr>
              <w:t>）</w:t>
            </w:r>
            <w:r>
              <w:rPr>
                <w:rFonts w:hint="default" w:ascii="Times New Roman" w:hAnsi="Times New Roman" w:eastAsia="宋体" w:cs="Times New Roman"/>
                <w:b w:val="0"/>
                <w:bCs w:val="0"/>
                <w:color w:val="auto"/>
                <w:sz w:val="24"/>
                <w:lang w:val="en-US" w:eastAsia="zh-CN"/>
              </w:rPr>
              <w:t>的规定，采用外部排风罩的，距排风罩开口面最远处的VOCs无组织排放位置，控制风速不应低于0.3m/s，本评价集气罩设计风速按</w:t>
            </w:r>
            <w:r>
              <w:rPr>
                <w:rFonts w:hint="eastAsia" w:cs="Times New Roman"/>
                <w:b w:val="0"/>
                <w:bCs w:val="0"/>
                <w:color w:val="auto"/>
                <w:sz w:val="24"/>
                <w:lang w:val="en-US" w:eastAsia="zh-CN"/>
              </w:rPr>
              <w:t>0.6</w:t>
            </w:r>
            <w:r>
              <w:rPr>
                <w:rFonts w:hint="default" w:ascii="Times New Roman" w:hAnsi="Times New Roman" w:eastAsia="宋体" w:cs="Times New Roman"/>
                <w:b w:val="0"/>
                <w:bCs w:val="0"/>
                <w:color w:val="auto"/>
                <w:sz w:val="24"/>
                <w:lang w:val="en-US" w:eastAsia="zh-CN"/>
              </w:rPr>
              <w:t>m/s设计，则项目集气罩总风量为</w:t>
            </w:r>
            <w:r>
              <w:rPr>
                <w:rFonts w:hint="eastAsia" w:cs="Times New Roman"/>
                <w:b w:val="0"/>
                <w:bCs w:val="0"/>
                <w:color w:val="auto"/>
                <w:sz w:val="24"/>
                <w:lang w:val="en-US" w:eastAsia="zh-CN"/>
              </w:rPr>
              <w:t>8434</w:t>
            </w:r>
            <w:r>
              <w:rPr>
                <w:rFonts w:hint="default" w:ascii="Times New Roman" w:hAnsi="Times New Roman" w:eastAsia="宋体" w:cs="Times New Roman"/>
                <w:b w:val="0"/>
                <w:bCs w:val="0"/>
                <w:color w:val="auto"/>
                <w:sz w:val="24"/>
                <w:lang w:val="en-US" w:eastAsia="zh-CN"/>
              </w:rPr>
              <w:t>m</w:t>
            </w:r>
            <w:r>
              <w:rPr>
                <w:rFonts w:hint="default" w:ascii="Times New Roman" w:hAnsi="Times New Roman" w:eastAsia="宋体" w:cs="Times New Roman"/>
                <w:b w:val="0"/>
                <w:bCs w:val="0"/>
                <w:color w:val="auto"/>
                <w:sz w:val="24"/>
                <w:vertAlign w:val="superscript"/>
                <w:lang w:val="en-US" w:eastAsia="zh-CN"/>
              </w:rPr>
              <w:t>3</w:t>
            </w:r>
            <w:r>
              <w:rPr>
                <w:rFonts w:hint="default" w:ascii="Times New Roman" w:hAnsi="Times New Roman" w:eastAsia="宋体" w:cs="Times New Roman"/>
                <w:b w:val="0"/>
                <w:bCs w:val="0"/>
                <w:color w:val="auto"/>
                <w:sz w:val="24"/>
                <w:lang w:val="en-US" w:eastAsia="zh-CN"/>
              </w:rPr>
              <w:t>/h，考虑管阻等因素，引风机风量按不低于120%的集气罩风量进行设计，项目引风机风量按</w:t>
            </w:r>
            <w:r>
              <w:rPr>
                <w:rFonts w:hint="eastAsia" w:cs="Times New Roman"/>
                <w:b w:val="0"/>
                <w:bCs w:val="0"/>
                <w:color w:val="auto"/>
                <w:sz w:val="24"/>
                <w:lang w:val="en-US" w:eastAsia="zh-CN"/>
              </w:rPr>
              <w:t>100</w:t>
            </w:r>
            <w:r>
              <w:rPr>
                <w:rFonts w:hint="default" w:ascii="Times New Roman" w:hAnsi="Times New Roman" w:eastAsia="宋体" w:cs="Times New Roman"/>
                <w:b w:val="0"/>
                <w:bCs w:val="0"/>
                <w:color w:val="auto"/>
                <w:sz w:val="24"/>
                <w:lang w:val="en-US" w:eastAsia="zh-CN"/>
              </w:rPr>
              <w:t>00m</w:t>
            </w:r>
            <w:r>
              <w:rPr>
                <w:rFonts w:hint="default" w:ascii="Times New Roman" w:hAnsi="Times New Roman" w:eastAsia="宋体" w:cs="Times New Roman"/>
                <w:b w:val="0"/>
                <w:bCs w:val="0"/>
                <w:color w:val="auto"/>
                <w:sz w:val="24"/>
                <w:vertAlign w:val="superscript"/>
                <w:lang w:val="en-US" w:eastAsia="zh-CN"/>
              </w:rPr>
              <w:t>3</w:t>
            </w:r>
            <w:r>
              <w:rPr>
                <w:rFonts w:hint="default" w:ascii="Times New Roman" w:hAnsi="Times New Roman" w:eastAsia="宋体" w:cs="Times New Roman"/>
                <w:b w:val="0"/>
                <w:bCs w:val="0"/>
                <w:color w:val="auto"/>
                <w:sz w:val="24"/>
                <w:lang w:val="en-US" w:eastAsia="zh-CN"/>
              </w:rPr>
              <w:t>/h进行设计。</w:t>
            </w:r>
          </w:p>
          <w:p w14:paraId="10809077">
            <w:pPr>
              <w:keepNext/>
              <w:keepLines w:val="0"/>
              <w:pageBreakBefore w:val="0"/>
              <w:widowControl w:val="0"/>
              <w:kinsoku/>
              <w:wordWrap/>
              <w:overflowPunct w:val="0"/>
              <w:topLinePunct w:val="0"/>
              <w:autoSpaceDE/>
              <w:autoSpaceDN/>
              <w:bidi w:val="0"/>
              <w:adjustRightInd/>
              <w:snapToGrid w:val="0"/>
              <w:spacing w:before="0" w:after="0" w:line="360" w:lineRule="auto"/>
              <w:ind w:left="0" w:firstLine="420"/>
              <w:textAlignment w:val="auto"/>
              <w:outlineLvl w:val="9"/>
              <w:rPr>
                <w:rFonts w:hint="default" w:ascii="Times New Roman" w:hAnsi="Times New Roman" w:eastAsia="宋体" w:cs="Times New Roman"/>
                <w:b w:val="0"/>
                <w:bCs w:val="0"/>
                <w:color w:val="auto"/>
                <w:kern w:val="2"/>
                <w:sz w:val="24"/>
                <w:szCs w:val="24"/>
                <w:lang w:val="en-US" w:eastAsia="zh-CN" w:bidi="ar-SA"/>
              </w:rPr>
            </w:pPr>
            <w:r>
              <w:rPr>
                <w:rFonts w:hint="default" w:ascii="Times New Roman" w:hAnsi="Times New Roman" w:eastAsia="宋体" w:cs="Times New Roman"/>
                <w:b w:val="0"/>
                <w:bCs w:val="0"/>
                <w:color w:val="auto"/>
                <w:kern w:val="2"/>
                <w:sz w:val="24"/>
                <w:szCs w:val="24"/>
                <w:lang w:val="en-US" w:eastAsia="zh-CN" w:bidi="ar-SA"/>
              </w:rPr>
              <w:t>根据《大气污染治理工程技术导则》HJ2000-2010之5.3污染气体的排放之5.3.5“排气筒的出口直径应根据出口流速确定，流速宜取15m/s左右，</w:t>
            </w:r>
            <w:r>
              <w:rPr>
                <w:rFonts w:hint="eastAsia" w:ascii="Times New Roman" w:hAnsi="Times New Roman" w:eastAsia="宋体" w:cs="Times New Roman"/>
                <w:b w:val="0"/>
                <w:bCs w:val="0"/>
                <w:color w:val="auto"/>
                <w:kern w:val="2"/>
                <w:sz w:val="24"/>
                <w:szCs w:val="24"/>
                <w:lang w:val="en-US" w:eastAsia="zh-CN" w:bidi="ar-SA"/>
              </w:rPr>
              <w:t>根据前文表2.5-3有组织排放监测数据可知，</w:t>
            </w:r>
            <w:r>
              <w:rPr>
                <w:rFonts w:hint="default" w:ascii="Times New Roman" w:hAnsi="Times New Roman" w:eastAsia="宋体" w:cs="Times New Roman"/>
                <w:b w:val="0"/>
                <w:bCs w:val="0"/>
                <w:color w:val="auto"/>
                <w:kern w:val="2"/>
                <w:sz w:val="24"/>
                <w:szCs w:val="24"/>
                <w:lang w:val="en-US" w:eastAsia="zh-CN" w:bidi="ar-SA"/>
              </w:rPr>
              <w:t>项目设置的DA00</w:t>
            </w:r>
            <w:r>
              <w:rPr>
                <w:rFonts w:hint="eastAsia" w:ascii="Times New Roman" w:hAnsi="Times New Roman" w:eastAsia="宋体" w:cs="Times New Roman"/>
                <w:b w:val="0"/>
                <w:bCs w:val="0"/>
                <w:color w:val="auto"/>
                <w:kern w:val="2"/>
                <w:sz w:val="24"/>
                <w:szCs w:val="24"/>
                <w:lang w:val="en-US" w:eastAsia="zh-CN" w:bidi="ar-SA"/>
              </w:rPr>
              <w:t>1</w:t>
            </w:r>
            <w:r>
              <w:rPr>
                <w:rFonts w:hint="default" w:ascii="Times New Roman" w:hAnsi="Times New Roman" w:eastAsia="宋体" w:cs="Times New Roman"/>
                <w:b w:val="0"/>
                <w:bCs w:val="0"/>
                <w:color w:val="auto"/>
                <w:kern w:val="2"/>
                <w:sz w:val="24"/>
                <w:szCs w:val="24"/>
                <w:lang w:val="en-US" w:eastAsia="zh-CN" w:bidi="ar-SA"/>
              </w:rPr>
              <w:t>排气筒的风量为</w:t>
            </w:r>
            <w:r>
              <w:rPr>
                <w:rFonts w:hint="eastAsia" w:ascii="Times New Roman" w:hAnsi="Times New Roman" w:eastAsia="宋体" w:cs="Times New Roman"/>
                <w:b w:val="0"/>
                <w:bCs w:val="0"/>
                <w:color w:val="auto"/>
                <w:kern w:val="2"/>
                <w:sz w:val="24"/>
                <w:szCs w:val="24"/>
                <w:lang w:val="en-US" w:eastAsia="zh-CN" w:bidi="ar-SA"/>
              </w:rPr>
              <w:t>10000</w:t>
            </w:r>
            <w:r>
              <w:rPr>
                <w:rFonts w:hint="default" w:ascii="Times New Roman" w:hAnsi="Times New Roman" w:eastAsia="宋体" w:cs="Times New Roman"/>
                <w:b w:val="0"/>
                <w:bCs w:val="0"/>
                <w:color w:val="auto"/>
                <w:kern w:val="2"/>
                <w:sz w:val="24"/>
                <w:szCs w:val="24"/>
                <w:lang w:val="en-US" w:eastAsia="zh-CN" w:bidi="ar-SA"/>
              </w:rPr>
              <w:t>m</w:t>
            </w:r>
            <w:r>
              <w:rPr>
                <w:rFonts w:hint="default" w:ascii="Times New Roman" w:hAnsi="Times New Roman" w:eastAsia="宋体" w:cs="Times New Roman"/>
                <w:b w:val="0"/>
                <w:bCs w:val="0"/>
                <w:color w:val="auto"/>
                <w:kern w:val="2"/>
                <w:sz w:val="24"/>
                <w:szCs w:val="24"/>
                <w:vertAlign w:val="superscript"/>
                <w:lang w:val="en-US" w:eastAsia="zh-CN" w:bidi="ar-SA"/>
              </w:rPr>
              <w:t>3</w:t>
            </w:r>
            <w:r>
              <w:rPr>
                <w:rFonts w:hint="default" w:ascii="Times New Roman" w:hAnsi="Times New Roman" w:eastAsia="宋体" w:cs="Times New Roman"/>
                <w:b w:val="0"/>
                <w:bCs w:val="0"/>
                <w:color w:val="auto"/>
                <w:kern w:val="2"/>
                <w:sz w:val="24"/>
                <w:szCs w:val="24"/>
                <w:lang w:val="en-US" w:eastAsia="zh-CN" w:bidi="ar-SA"/>
              </w:rPr>
              <w:t>/h，排气筒内径0.</w:t>
            </w:r>
            <w:r>
              <w:rPr>
                <w:rFonts w:hint="eastAsia" w:ascii="Times New Roman" w:hAnsi="Times New Roman" w:eastAsia="宋体" w:cs="Times New Roman"/>
                <w:b w:val="0"/>
                <w:bCs w:val="0"/>
                <w:color w:val="auto"/>
                <w:kern w:val="2"/>
                <w:sz w:val="24"/>
                <w:szCs w:val="24"/>
                <w:lang w:val="en-US" w:eastAsia="zh-CN" w:bidi="ar-SA"/>
              </w:rPr>
              <w:t>5</w:t>
            </w:r>
            <w:r>
              <w:rPr>
                <w:rFonts w:hint="default" w:ascii="Times New Roman" w:hAnsi="Times New Roman" w:eastAsia="宋体" w:cs="Times New Roman"/>
                <w:b w:val="0"/>
                <w:bCs w:val="0"/>
                <w:color w:val="auto"/>
                <w:kern w:val="2"/>
                <w:sz w:val="24"/>
                <w:szCs w:val="24"/>
                <w:lang w:val="en-US" w:eastAsia="zh-CN" w:bidi="ar-SA"/>
              </w:rPr>
              <w:t>m，排气筒的截面积π×0.</w:t>
            </w:r>
            <w:r>
              <w:rPr>
                <w:rFonts w:hint="eastAsia" w:ascii="Times New Roman" w:hAnsi="Times New Roman" w:eastAsia="宋体" w:cs="Times New Roman"/>
                <w:b w:val="0"/>
                <w:bCs w:val="0"/>
                <w:color w:val="auto"/>
                <w:kern w:val="2"/>
                <w:sz w:val="24"/>
                <w:szCs w:val="24"/>
                <w:lang w:val="en-US" w:eastAsia="zh-CN" w:bidi="ar-SA"/>
              </w:rPr>
              <w:t>25</w:t>
            </w:r>
            <w:r>
              <w:rPr>
                <w:rFonts w:hint="default" w:ascii="Times New Roman" w:hAnsi="Times New Roman" w:eastAsia="宋体" w:cs="Times New Roman"/>
                <w:b w:val="0"/>
                <w:bCs w:val="0"/>
                <w:color w:val="auto"/>
                <w:kern w:val="2"/>
                <w:sz w:val="24"/>
                <w:szCs w:val="24"/>
                <w:vertAlign w:val="superscript"/>
                <w:lang w:val="en-US" w:eastAsia="zh-CN" w:bidi="ar-SA"/>
              </w:rPr>
              <w:t>2</w:t>
            </w:r>
            <w:r>
              <w:rPr>
                <w:rFonts w:hint="default" w:ascii="Times New Roman" w:hAnsi="Times New Roman" w:eastAsia="宋体" w:cs="Times New Roman"/>
                <w:b w:val="0"/>
                <w:bCs w:val="0"/>
                <w:color w:val="auto"/>
                <w:kern w:val="2"/>
                <w:sz w:val="24"/>
                <w:szCs w:val="24"/>
                <w:lang w:val="en-US" w:eastAsia="zh-CN" w:bidi="ar-SA"/>
              </w:rPr>
              <w:t>=</w:t>
            </w:r>
            <w:r>
              <w:rPr>
                <w:rFonts w:hint="eastAsia" w:ascii="Times New Roman" w:hAnsi="Times New Roman" w:eastAsia="宋体" w:cs="Times New Roman"/>
                <w:b w:val="0"/>
                <w:bCs w:val="0"/>
                <w:color w:val="auto"/>
                <w:kern w:val="2"/>
                <w:sz w:val="24"/>
                <w:szCs w:val="24"/>
                <w:lang w:val="en-US" w:eastAsia="zh-CN" w:bidi="ar-SA"/>
              </w:rPr>
              <w:t>0.196</w:t>
            </w:r>
            <w:r>
              <w:rPr>
                <w:rFonts w:hint="default" w:ascii="Times New Roman" w:hAnsi="Times New Roman" w:eastAsia="宋体" w:cs="Times New Roman"/>
                <w:b w:val="0"/>
                <w:bCs w:val="0"/>
                <w:color w:val="auto"/>
                <w:kern w:val="2"/>
                <w:sz w:val="24"/>
                <w:szCs w:val="24"/>
                <w:lang w:val="en-US" w:eastAsia="zh-CN" w:bidi="ar-SA"/>
              </w:rPr>
              <w:t>m</w:t>
            </w:r>
            <w:r>
              <w:rPr>
                <w:rFonts w:hint="default" w:ascii="Times New Roman" w:hAnsi="Times New Roman" w:eastAsia="宋体" w:cs="Times New Roman"/>
                <w:b w:val="0"/>
                <w:bCs w:val="0"/>
                <w:color w:val="auto"/>
                <w:kern w:val="2"/>
                <w:sz w:val="24"/>
                <w:szCs w:val="24"/>
                <w:vertAlign w:val="superscript"/>
                <w:lang w:val="en-US" w:eastAsia="zh-CN" w:bidi="ar-SA"/>
              </w:rPr>
              <w:t>2</w:t>
            </w:r>
            <w:r>
              <w:rPr>
                <w:rFonts w:hint="default" w:ascii="Times New Roman" w:hAnsi="Times New Roman" w:eastAsia="宋体" w:cs="Times New Roman"/>
                <w:b w:val="0"/>
                <w:bCs w:val="0"/>
                <w:color w:val="auto"/>
                <w:kern w:val="2"/>
                <w:sz w:val="24"/>
                <w:szCs w:val="24"/>
                <w:lang w:val="en-US" w:eastAsia="zh-CN" w:bidi="ar-SA"/>
              </w:rPr>
              <w:t>，预测本项目的烟气流速为风机风量÷3600÷烟道截面积=</w:t>
            </w:r>
            <w:r>
              <w:rPr>
                <w:rFonts w:hint="eastAsia" w:ascii="Times New Roman" w:hAnsi="Times New Roman" w:eastAsia="宋体" w:cs="Times New Roman"/>
                <w:b w:val="0"/>
                <w:bCs w:val="0"/>
                <w:color w:val="auto"/>
                <w:kern w:val="2"/>
                <w:sz w:val="24"/>
                <w:szCs w:val="24"/>
                <w:lang w:val="en-US" w:eastAsia="zh-CN" w:bidi="ar-SA"/>
              </w:rPr>
              <w:t>100</w:t>
            </w:r>
            <w:r>
              <w:rPr>
                <w:rFonts w:hint="default" w:ascii="Times New Roman" w:hAnsi="Times New Roman" w:eastAsia="宋体" w:cs="Times New Roman"/>
                <w:b w:val="0"/>
                <w:bCs w:val="0"/>
                <w:color w:val="auto"/>
                <w:kern w:val="2"/>
                <w:sz w:val="24"/>
                <w:szCs w:val="24"/>
                <w:lang w:val="en-US" w:eastAsia="zh-CN" w:bidi="ar-SA"/>
              </w:rPr>
              <w:t>00÷3600÷</w:t>
            </w:r>
            <w:r>
              <w:rPr>
                <w:rFonts w:hint="eastAsia" w:ascii="Times New Roman" w:hAnsi="Times New Roman" w:eastAsia="宋体" w:cs="Times New Roman"/>
                <w:b w:val="0"/>
                <w:bCs w:val="0"/>
                <w:color w:val="auto"/>
                <w:kern w:val="2"/>
                <w:sz w:val="24"/>
                <w:szCs w:val="24"/>
                <w:lang w:val="en-US" w:eastAsia="zh-CN" w:bidi="ar-SA"/>
              </w:rPr>
              <w:t>0.196</w:t>
            </w:r>
            <w:r>
              <w:rPr>
                <w:rFonts w:hint="default" w:ascii="Times New Roman" w:hAnsi="Times New Roman" w:eastAsia="宋体" w:cs="Times New Roman"/>
                <w:b w:val="0"/>
                <w:bCs w:val="0"/>
                <w:color w:val="auto"/>
                <w:kern w:val="2"/>
                <w:sz w:val="24"/>
                <w:szCs w:val="24"/>
                <w:lang w:val="en-US" w:eastAsia="zh-CN" w:bidi="ar-SA"/>
              </w:rPr>
              <w:t>=</w:t>
            </w:r>
            <w:r>
              <w:rPr>
                <w:rFonts w:hint="eastAsia" w:ascii="Times New Roman" w:hAnsi="Times New Roman" w:eastAsia="宋体" w:cs="Times New Roman"/>
                <w:b w:val="0"/>
                <w:bCs w:val="0"/>
                <w:color w:val="auto"/>
                <w:kern w:val="2"/>
                <w:sz w:val="24"/>
                <w:szCs w:val="24"/>
                <w:lang w:val="en-US" w:eastAsia="zh-CN" w:bidi="ar-SA"/>
              </w:rPr>
              <w:t>14.17</w:t>
            </w:r>
            <w:r>
              <w:rPr>
                <w:rFonts w:hint="default" w:ascii="Times New Roman" w:hAnsi="Times New Roman" w:eastAsia="宋体" w:cs="Times New Roman"/>
                <w:b w:val="0"/>
                <w:bCs w:val="0"/>
                <w:color w:val="auto"/>
                <w:kern w:val="2"/>
                <w:sz w:val="24"/>
                <w:szCs w:val="24"/>
                <w:lang w:val="en-US" w:eastAsia="zh-CN" w:bidi="ar-SA"/>
              </w:rPr>
              <w:t>m/s，与要求的烟气流速15m/s相接近。</w:t>
            </w:r>
          </w:p>
          <w:p w14:paraId="5A9ED260">
            <w:pPr>
              <w:keepNext w:val="0"/>
              <w:keepLines w:val="0"/>
              <w:pageBreakBefore w:val="0"/>
              <w:kinsoku/>
              <w:wordWrap/>
              <w:overflowPunct/>
              <w:topLinePunct w:val="0"/>
              <w:bidi w:val="0"/>
              <w:snapToGrid/>
              <w:spacing w:line="360" w:lineRule="auto"/>
              <w:ind w:firstLine="480"/>
              <w:rPr>
                <w:rFonts w:hint="default" w:ascii="Times New Roman" w:hAnsi="Times New Roman" w:eastAsia="宋体" w:cs="Times New Roman"/>
                <w:b/>
                <w:bCs/>
                <w:color w:val="auto"/>
                <w:kern w:val="0"/>
                <w:sz w:val="24"/>
                <w:szCs w:val="20"/>
                <w:lang w:val="en-US" w:eastAsia="zh-CN" w:bidi="ar-SA"/>
              </w:rPr>
            </w:pPr>
            <w:r>
              <w:rPr>
                <w:rFonts w:hint="eastAsia" w:cs="Times New Roman"/>
                <w:b/>
                <w:bCs/>
                <w:color w:val="auto"/>
                <w:sz w:val="24"/>
                <w:lang w:val="en-US" w:eastAsia="zh-CN"/>
              </w:rPr>
              <w:t>（</w:t>
            </w:r>
            <w:r>
              <w:rPr>
                <w:rFonts w:hint="default" w:ascii="Times New Roman" w:hAnsi="Times New Roman" w:eastAsia="宋体" w:cs="Times New Roman"/>
                <w:b/>
                <w:bCs/>
                <w:color w:val="auto"/>
                <w:sz w:val="24"/>
                <w:lang w:val="en-US" w:eastAsia="zh-CN"/>
              </w:rPr>
              <w:t>3</w:t>
            </w:r>
            <w:r>
              <w:rPr>
                <w:rFonts w:hint="eastAsia" w:cs="Times New Roman"/>
                <w:b/>
                <w:bCs/>
                <w:color w:val="auto"/>
                <w:sz w:val="24"/>
                <w:lang w:val="en-US" w:eastAsia="zh-CN"/>
              </w:rPr>
              <w:t>）</w:t>
            </w:r>
            <w:r>
              <w:rPr>
                <w:rFonts w:hint="default" w:ascii="Times New Roman" w:hAnsi="Times New Roman" w:eastAsia="宋体" w:cs="Times New Roman"/>
                <w:b/>
                <w:bCs/>
                <w:color w:val="auto"/>
                <w:kern w:val="0"/>
                <w:sz w:val="24"/>
                <w:szCs w:val="20"/>
                <w:lang w:val="en-US" w:eastAsia="zh-CN" w:bidi="ar-SA"/>
              </w:rPr>
              <w:t>活性炭质量标准、填充量、更换频次的有关要求以及净化效率:</w:t>
            </w:r>
          </w:p>
          <w:p w14:paraId="69C5714F">
            <w:pPr>
              <w:keepNext w:val="0"/>
              <w:keepLines w:val="0"/>
              <w:pageBreakBefore w:val="0"/>
              <w:kinsoku/>
              <w:wordWrap/>
              <w:overflowPunct/>
              <w:topLinePunct w:val="0"/>
              <w:bidi w:val="0"/>
              <w:snapToGrid/>
              <w:spacing w:line="360" w:lineRule="auto"/>
              <w:ind w:firstLine="480"/>
              <w:rPr>
                <w:rFonts w:hint="default" w:ascii="Times New Roman" w:hAnsi="Times New Roman" w:eastAsia="宋体" w:cs="Times New Roman"/>
                <w:b w:val="0"/>
                <w:bCs w:val="0"/>
                <w:color w:val="auto"/>
                <w:sz w:val="24"/>
                <w:lang w:val="en-US" w:eastAsia="zh-CN"/>
              </w:rPr>
            </w:pPr>
            <w:r>
              <w:rPr>
                <w:rFonts w:hint="default" w:ascii="Times New Roman" w:hAnsi="Times New Roman" w:eastAsia="宋体" w:cs="Times New Roman"/>
                <w:b w:val="0"/>
                <w:bCs w:val="0"/>
                <w:color w:val="auto"/>
                <w:sz w:val="24"/>
                <w:lang w:val="en-US" w:eastAsia="zh-CN"/>
              </w:rPr>
              <w:t>参考</w:t>
            </w:r>
            <w:r>
              <w:rPr>
                <w:rFonts w:hint="eastAsia" w:cs="Times New Roman"/>
                <w:b w:val="0"/>
                <w:bCs w:val="0"/>
                <w:color w:val="auto"/>
                <w:sz w:val="24"/>
                <w:lang w:val="en-US" w:eastAsia="zh-CN"/>
              </w:rPr>
              <w:t>浙江省生态环境厅</w:t>
            </w:r>
            <w:r>
              <w:rPr>
                <w:rFonts w:hint="default" w:ascii="Times New Roman" w:hAnsi="Times New Roman" w:eastAsia="宋体" w:cs="Times New Roman"/>
                <w:b w:val="0"/>
                <w:bCs w:val="0"/>
                <w:color w:val="auto"/>
                <w:sz w:val="24"/>
                <w:lang w:val="en-US" w:eastAsia="zh-CN"/>
              </w:rPr>
              <w:t>发布的《分散吸附-集中再生活性炭法挥发有机物治理体系建设技术指南（试行）》，用于VOCs治理的活性炭采用煤质活性炭或木质活性炭，活性炭的结构应为颗粒活性炭。活性炭技术指标宜符合LY/T 3284规定的优级品颗粒活性炭技术要求，颗粒活性炭技术指标应至少符合以下要求：碘吸附值不低于800mg/g或四氯化碳吸附率不低于60%。</w:t>
            </w:r>
          </w:p>
          <w:p w14:paraId="4F85C71C">
            <w:pPr>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default" w:ascii="Times New Roman" w:hAnsi="Times New Roman" w:eastAsia="宋体" w:cs="Times New Roman"/>
                <w:color w:val="auto"/>
                <w:spacing w:val="0"/>
                <w:position w:val="0"/>
                <w:sz w:val="24"/>
                <w:szCs w:val="24"/>
                <w:u w:val="none" w:color="auto"/>
              </w:rPr>
            </w:pPr>
            <w:r>
              <w:rPr>
                <w:rFonts w:hint="default" w:ascii="Times New Roman" w:hAnsi="Times New Roman" w:eastAsia="宋体" w:cs="Times New Roman"/>
                <w:b w:val="0"/>
                <w:bCs w:val="0"/>
                <w:color w:val="auto"/>
                <w:sz w:val="24"/>
                <w:lang w:val="en-US" w:eastAsia="zh-CN"/>
              </w:rPr>
              <w:t>此外，</w:t>
            </w:r>
            <w:r>
              <w:rPr>
                <w:rFonts w:hint="default" w:ascii="Times New Roman" w:hAnsi="Times New Roman" w:eastAsia="宋体" w:cs="Times New Roman"/>
                <w:color w:val="auto"/>
                <w:spacing w:val="0"/>
                <w:position w:val="0"/>
                <w:sz w:val="24"/>
                <w:szCs w:val="24"/>
                <w:u w:val="none" w:color="auto"/>
              </w:rPr>
              <w:t>根据《省生态环境厅关于将排污单位活性炭使用更换纳入排污许可管理的通知》</w:t>
            </w:r>
            <w:r>
              <w:rPr>
                <w:rFonts w:hint="eastAsia" w:cs="Times New Roman"/>
                <w:color w:val="auto"/>
                <w:spacing w:val="0"/>
                <w:position w:val="0"/>
                <w:sz w:val="24"/>
                <w:szCs w:val="24"/>
                <w:u w:val="none" w:color="auto"/>
                <w:lang w:eastAsia="zh-CN"/>
              </w:rPr>
              <w:t>（</w:t>
            </w:r>
            <w:r>
              <w:rPr>
                <w:rFonts w:hint="default" w:ascii="Times New Roman" w:hAnsi="Times New Roman" w:eastAsia="宋体" w:cs="Times New Roman"/>
                <w:color w:val="auto"/>
                <w:spacing w:val="0"/>
                <w:position w:val="0"/>
                <w:sz w:val="24"/>
                <w:szCs w:val="24"/>
                <w:u w:val="none" w:color="auto"/>
              </w:rPr>
              <w:t>苏环办〔2021〕218号</w:t>
            </w:r>
            <w:r>
              <w:rPr>
                <w:rFonts w:hint="eastAsia" w:cs="Times New Roman"/>
                <w:color w:val="auto"/>
                <w:spacing w:val="0"/>
                <w:position w:val="0"/>
                <w:sz w:val="24"/>
                <w:szCs w:val="24"/>
                <w:u w:val="none" w:color="auto"/>
                <w:lang w:eastAsia="zh-CN"/>
              </w:rPr>
              <w:t>）</w:t>
            </w:r>
            <w:r>
              <w:rPr>
                <w:rFonts w:hint="default" w:ascii="Times New Roman" w:hAnsi="Times New Roman" w:eastAsia="宋体" w:cs="Times New Roman"/>
                <w:color w:val="auto"/>
                <w:spacing w:val="0"/>
                <w:position w:val="0"/>
                <w:sz w:val="24"/>
                <w:szCs w:val="24"/>
                <w:u w:val="none" w:color="auto"/>
              </w:rPr>
              <w:t>要求，排污单位活性炭更换周期可按下式计算。</w:t>
            </w:r>
          </w:p>
          <w:p w14:paraId="7F94BE20">
            <w:pPr>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eastAsia" w:ascii="Times New Roman" w:hAnsi="Times New Roman" w:eastAsia="宋体" w:cs="Times New Roman"/>
                <w:color w:val="auto"/>
                <w:spacing w:val="0"/>
                <w:position w:val="0"/>
                <w:sz w:val="24"/>
                <w:szCs w:val="24"/>
                <w:u w:val="none" w:color="auto"/>
                <w:lang w:eastAsia="zh-CN"/>
              </w:rPr>
            </w:pPr>
            <w:r>
              <w:rPr>
                <w:rFonts w:hint="default" w:ascii="Times New Roman" w:hAnsi="Times New Roman" w:eastAsia="宋体" w:cs="Times New Roman"/>
                <w:color w:val="auto"/>
                <w:spacing w:val="0"/>
                <w:position w:val="0"/>
                <w:sz w:val="24"/>
                <w:szCs w:val="24"/>
                <w:u w:val="none" w:color="auto"/>
              </w:rPr>
              <w:t>T=m×s÷</w:t>
            </w:r>
            <w:r>
              <w:rPr>
                <w:rFonts w:hint="eastAsia" w:cs="Times New Roman"/>
                <w:color w:val="auto"/>
                <w:spacing w:val="0"/>
                <w:position w:val="0"/>
                <w:sz w:val="24"/>
                <w:szCs w:val="24"/>
                <w:u w:val="none" w:color="auto"/>
                <w:lang w:eastAsia="zh-CN"/>
              </w:rPr>
              <w:t>（</w:t>
            </w:r>
            <w:r>
              <w:rPr>
                <w:rFonts w:hint="default" w:ascii="Times New Roman" w:hAnsi="Times New Roman" w:eastAsia="宋体" w:cs="Times New Roman"/>
                <w:color w:val="auto"/>
                <w:spacing w:val="0"/>
                <w:position w:val="0"/>
                <w:sz w:val="24"/>
                <w:szCs w:val="24"/>
                <w:u w:val="none" w:color="auto"/>
              </w:rPr>
              <w:t>c×10</w:t>
            </w:r>
            <w:r>
              <w:rPr>
                <w:rFonts w:hint="default" w:ascii="Times New Roman" w:hAnsi="Times New Roman" w:eastAsia="宋体" w:cs="Times New Roman"/>
                <w:color w:val="auto"/>
                <w:spacing w:val="0"/>
                <w:position w:val="0"/>
                <w:sz w:val="24"/>
                <w:szCs w:val="24"/>
                <w:u w:val="none" w:color="auto"/>
                <w:vertAlign w:val="superscript"/>
              </w:rPr>
              <w:t>-6</w:t>
            </w:r>
            <w:r>
              <w:rPr>
                <w:rFonts w:hint="default" w:ascii="Times New Roman" w:hAnsi="Times New Roman" w:eastAsia="宋体" w:cs="Times New Roman"/>
                <w:color w:val="auto"/>
                <w:spacing w:val="0"/>
                <w:position w:val="0"/>
                <w:sz w:val="24"/>
                <w:szCs w:val="24"/>
                <w:u w:val="none" w:color="auto"/>
              </w:rPr>
              <w:t>×Q×t</w:t>
            </w:r>
            <w:r>
              <w:rPr>
                <w:rFonts w:hint="eastAsia" w:cs="Times New Roman"/>
                <w:color w:val="auto"/>
                <w:spacing w:val="0"/>
                <w:position w:val="0"/>
                <w:sz w:val="24"/>
                <w:szCs w:val="24"/>
                <w:u w:val="none" w:color="auto"/>
                <w:lang w:eastAsia="zh-CN"/>
              </w:rPr>
              <w:t>）</w:t>
            </w:r>
          </w:p>
          <w:p w14:paraId="23612697">
            <w:pPr>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default" w:ascii="Times New Roman" w:hAnsi="Times New Roman" w:eastAsia="宋体" w:cs="Times New Roman"/>
                <w:color w:val="auto"/>
                <w:spacing w:val="0"/>
                <w:position w:val="0"/>
                <w:sz w:val="24"/>
                <w:szCs w:val="24"/>
                <w:u w:val="none" w:color="auto"/>
              </w:rPr>
            </w:pPr>
            <w:r>
              <w:rPr>
                <w:rFonts w:hint="default" w:ascii="Times New Roman" w:hAnsi="Times New Roman" w:eastAsia="宋体" w:cs="Times New Roman"/>
                <w:color w:val="auto"/>
                <w:spacing w:val="0"/>
                <w:position w:val="0"/>
                <w:sz w:val="24"/>
                <w:szCs w:val="24"/>
                <w:u w:val="none" w:color="auto"/>
              </w:rPr>
              <w:t>式中：T——更换周期，天；</w:t>
            </w:r>
          </w:p>
          <w:p w14:paraId="3A318925">
            <w:pPr>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default" w:ascii="Times New Roman" w:hAnsi="Times New Roman" w:eastAsia="宋体" w:cs="Times New Roman"/>
                <w:color w:val="auto"/>
                <w:spacing w:val="0"/>
                <w:position w:val="0"/>
                <w:sz w:val="24"/>
                <w:szCs w:val="24"/>
                <w:u w:val="none" w:color="auto"/>
              </w:rPr>
            </w:pPr>
            <w:r>
              <w:rPr>
                <w:rFonts w:hint="default" w:ascii="Times New Roman" w:hAnsi="Times New Roman" w:eastAsia="宋体" w:cs="Times New Roman"/>
                <w:color w:val="auto"/>
                <w:spacing w:val="0"/>
                <w:position w:val="0"/>
                <w:sz w:val="24"/>
                <w:szCs w:val="24"/>
                <w:u w:val="none" w:color="auto"/>
              </w:rPr>
              <w:t>m——活性炭用量，kg；</w:t>
            </w:r>
          </w:p>
          <w:p w14:paraId="202987DA">
            <w:pPr>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eastAsia" w:ascii="Times New Roman" w:hAnsi="Times New Roman" w:eastAsia="宋体" w:cs="Times New Roman"/>
                <w:color w:val="auto"/>
                <w:spacing w:val="0"/>
                <w:position w:val="0"/>
                <w:sz w:val="24"/>
                <w:szCs w:val="24"/>
                <w:u w:val="none" w:color="auto"/>
                <w:lang w:eastAsia="zh-CN"/>
              </w:rPr>
            </w:pPr>
            <w:r>
              <w:rPr>
                <w:rFonts w:hint="default" w:ascii="Times New Roman" w:hAnsi="Times New Roman" w:eastAsia="宋体" w:cs="Times New Roman"/>
                <w:color w:val="auto"/>
                <w:spacing w:val="0"/>
                <w:position w:val="0"/>
                <w:sz w:val="24"/>
                <w:szCs w:val="24"/>
                <w:u w:val="none" w:color="auto"/>
              </w:rPr>
              <w:t>s——动态吸附量，%；</w:t>
            </w:r>
            <w:r>
              <w:rPr>
                <w:rFonts w:hint="eastAsia" w:cs="Times New Roman"/>
                <w:color w:val="auto"/>
                <w:spacing w:val="0"/>
                <w:position w:val="0"/>
                <w:sz w:val="24"/>
                <w:szCs w:val="24"/>
                <w:u w:val="none" w:color="auto"/>
                <w:lang w:eastAsia="zh-CN"/>
              </w:rPr>
              <w:t>（</w:t>
            </w:r>
            <w:r>
              <w:rPr>
                <w:rFonts w:hint="default" w:ascii="Times New Roman" w:hAnsi="Times New Roman" w:eastAsia="宋体" w:cs="Times New Roman"/>
                <w:color w:val="auto"/>
                <w:spacing w:val="0"/>
                <w:position w:val="0"/>
                <w:sz w:val="24"/>
                <w:szCs w:val="24"/>
                <w:u w:val="none" w:color="auto"/>
              </w:rPr>
              <w:t>取值10%</w:t>
            </w:r>
            <w:r>
              <w:rPr>
                <w:rFonts w:hint="eastAsia" w:cs="Times New Roman"/>
                <w:color w:val="auto"/>
                <w:spacing w:val="0"/>
                <w:position w:val="0"/>
                <w:sz w:val="24"/>
                <w:szCs w:val="24"/>
                <w:u w:val="none" w:color="auto"/>
                <w:lang w:eastAsia="zh-CN"/>
              </w:rPr>
              <w:t>）</w:t>
            </w:r>
          </w:p>
          <w:p w14:paraId="62D39E72">
            <w:pPr>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default" w:ascii="Times New Roman" w:hAnsi="Times New Roman" w:eastAsia="宋体" w:cs="Times New Roman"/>
                <w:color w:val="auto"/>
                <w:spacing w:val="0"/>
                <w:position w:val="0"/>
                <w:sz w:val="24"/>
                <w:szCs w:val="24"/>
                <w:u w:val="none" w:color="auto"/>
              </w:rPr>
            </w:pPr>
            <w:r>
              <w:rPr>
                <w:rFonts w:hint="default" w:ascii="Times New Roman" w:hAnsi="Times New Roman" w:eastAsia="宋体" w:cs="Times New Roman"/>
                <w:color w:val="auto"/>
                <w:spacing w:val="0"/>
                <w:position w:val="0"/>
                <w:sz w:val="24"/>
                <w:szCs w:val="24"/>
                <w:u w:val="none" w:color="auto"/>
              </w:rPr>
              <w:t>c——活性炭削减的VOCs浓度，mg/m</w:t>
            </w:r>
            <w:r>
              <w:rPr>
                <w:rFonts w:hint="default" w:ascii="Times New Roman" w:hAnsi="Times New Roman" w:eastAsia="宋体" w:cs="Times New Roman"/>
                <w:color w:val="auto"/>
                <w:spacing w:val="0"/>
                <w:position w:val="0"/>
                <w:sz w:val="24"/>
                <w:szCs w:val="24"/>
                <w:u w:val="none" w:color="auto"/>
                <w:vertAlign w:val="superscript"/>
              </w:rPr>
              <w:t>3</w:t>
            </w:r>
            <w:r>
              <w:rPr>
                <w:rFonts w:hint="default" w:ascii="Times New Roman" w:hAnsi="Times New Roman" w:eastAsia="宋体" w:cs="Times New Roman"/>
                <w:color w:val="auto"/>
                <w:spacing w:val="0"/>
                <w:position w:val="0"/>
                <w:sz w:val="24"/>
                <w:szCs w:val="24"/>
                <w:u w:val="none" w:color="auto"/>
              </w:rPr>
              <w:t>；</w:t>
            </w:r>
          </w:p>
          <w:p w14:paraId="263610B2">
            <w:pPr>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default" w:ascii="Times New Roman" w:hAnsi="Times New Roman" w:eastAsia="宋体" w:cs="Times New Roman"/>
                <w:color w:val="auto"/>
                <w:spacing w:val="0"/>
                <w:position w:val="0"/>
                <w:sz w:val="24"/>
                <w:szCs w:val="24"/>
                <w:u w:val="none" w:color="auto"/>
              </w:rPr>
            </w:pPr>
            <w:r>
              <w:rPr>
                <w:rFonts w:hint="default" w:ascii="Times New Roman" w:hAnsi="Times New Roman" w:eastAsia="宋体" w:cs="Times New Roman"/>
                <w:color w:val="auto"/>
                <w:spacing w:val="0"/>
                <w:position w:val="0"/>
                <w:sz w:val="24"/>
                <w:szCs w:val="24"/>
                <w:u w:val="none" w:color="auto"/>
              </w:rPr>
              <w:t>Q——风量，单位m</w:t>
            </w:r>
            <w:r>
              <w:rPr>
                <w:rFonts w:hint="default" w:ascii="Times New Roman" w:hAnsi="Times New Roman" w:eastAsia="宋体" w:cs="Times New Roman"/>
                <w:color w:val="auto"/>
                <w:spacing w:val="0"/>
                <w:position w:val="0"/>
                <w:sz w:val="24"/>
                <w:szCs w:val="24"/>
                <w:u w:val="none" w:color="auto"/>
                <w:vertAlign w:val="superscript"/>
              </w:rPr>
              <w:t>3</w:t>
            </w:r>
            <w:r>
              <w:rPr>
                <w:rFonts w:hint="default" w:ascii="Times New Roman" w:hAnsi="Times New Roman" w:eastAsia="宋体" w:cs="Times New Roman"/>
                <w:color w:val="auto"/>
                <w:spacing w:val="0"/>
                <w:position w:val="0"/>
                <w:sz w:val="24"/>
                <w:szCs w:val="24"/>
                <w:u w:val="none" w:color="auto"/>
              </w:rPr>
              <w:t>/h；</w:t>
            </w:r>
          </w:p>
          <w:p w14:paraId="6AEA9719">
            <w:pPr>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default" w:ascii="Times New Roman" w:hAnsi="Times New Roman" w:eastAsia="宋体" w:cs="Times New Roman"/>
                <w:color w:val="auto"/>
                <w:spacing w:val="0"/>
                <w:position w:val="0"/>
                <w:sz w:val="24"/>
                <w:szCs w:val="24"/>
                <w:u w:val="none" w:color="auto"/>
              </w:rPr>
            </w:pPr>
            <w:r>
              <w:rPr>
                <w:rFonts w:hint="default" w:ascii="Times New Roman" w:hAnsi="Times New Roman" w:eastAsia="宋体" w:cs="Times New Roman"/>
                <w:color w:val="auto"/>
                <w:spacing w:val="0"/>
                <w:position w:val="0"/>
                <w:sz w:val="24"/>
                <w:szCs w:val="24"/>
                <w:u w:val="none" w:color="auto"/>
              </w:rPr>
              <w:t>t——运行时间，单位h/d。</w:t>
            </w:r>
          </w:p>
          <w:p w14:paraId="1E6CB365">
            <w:pPr>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default" w:ascii="Times New Roman" w:hAnsi="Times New Roman" w:eastAsia="宋体" w:cs="Times New Roman"/>
                <w:color w:val="auto"/>
                <w:spacing w:val="0"/>
                <w:position w:val="0"/>
                <w:sz w:val="24"/>
                <w:szCs w:val="24"/>
                <w:u w:val="none" w:color="auto"/>
              </w:rPr>
            </w:pPr>
            <w:r>
              <w:rPr>
                <w:rFonts w:hint="default" w:ascii="Times New Roman" w:hAnsi="Times New Roman" w:eastAsia="宋体" w:cs="Times New Roman"/>
                <w:color w:val="auto"/>
                <w:spacing w:val="0"/>
                <w:position w:val="0"/>
                <w:sz w:val="24"/>
                <w:szCs w:val="24"/>
                <w:u w:val="none" w:color="auto"/>
              </w:rPr>
              <w:t>则活性炭更换周期计算结果如下：</w:t>
            </w:r>
          </w:p>
          <w:p w14:paraId="7A01EAC0">
            <w:pPr>
              <w:keepNext w:val="0"/>
              <w:keepLines w:val="0"/>
              <w:pageBreakBefore w:val="0"/>
              <w:widowControl w:val="0"/>
              <w:kinsoku/>
              <w:wordWrap/>
              <w:overflowPunct/>
              <w:topLinePunct w:val="0"/>
              <w:autoSpaceDE/>
              <w:autoSpaceDN/>
              <w:bidi w:val="0"/>
              <w:adjustRightInd/>
              <w:snapToGrid/>
              <w:spacing w:before="181" w:beforeLines="50" w:line="240" w:lineRule="auto"/>
              <w:ind w:left="0"/>
              <w:jc w:val="center"/>
              <w:textAlignment w:val="auto"/>
              <w:rPr>
                <w:rFonts w:hint="default" w:ascii="Times New Roman" w:hAnsi="Times New Roman" w:eastAsia="仿宋" w:cs="Times New Roman"/>
                <w:color w:val="auto"/>
                <w:spacing w:val="0"/>
                <w:position w:val="0"/>
                <w:sz w:val="24"/>
                <w:szCs w:val="24"/>
                <w:u w:val="none" w:color="auto"/>
              </w:rPr>
            </w:pPr>
            <w:r>
              <w:rPr>
                <w:rFonts w:hint="default" w:ascii="Times New Roman" w:hAnsi="Times New Roman" w:eastAsia="黑体" w:cs="Times New Roman"/>
                <w:b w:val="0"/>
                <w:bCs w:val="0"/>
                <w:color w:val="auto"/>
                <w:spacing w:val="0"/>
                <w:position w:val="0"/>
                <w:sz w:val="24"/>
                <w:szCs w:val="24"/>
                <w:u w:val="none" w:color="auto"/>
              </w:rPr>
              <w:t>表</w:t>
            </w:r>
            <w:r>
              <w:rPr>
                <w:rFonts w:hint="eastAsia" w:ascii="Times New Roman" w:hAnsi="Times New Roman" w:eastAsia="黑体" w:cs="Times New Roman"/>
                <w:b w:val="0"/>
                <w:bCs w:val="0"/>
                <w:color w:val="auto"/>
                <w:spacing w:val="0"/>
                <w:position w:val="0"/>
                <w:sz w:val="24"/>
                <w:szCs w:val="24"/>
                <w:u w:val="none" w:color="auto"/>
                <w:lang w:val="en-US" w:eastAsia="zh-CN"/>
              </w:rPr>
              <w:t>4.2-4</w:t>
            </w:r>
            <w:r>
              <w:rPr>
                <w:rFonts w:hint="default" w:ascii="Times New Roman" w:hAnsi="Times New Roman" w:eastAsia="黑体" w:cs="Times New Roman"/>
                <w:b w:val="0"/>
                <w:bCs w:val="0"/>
                <w:color w:val="auto"/>
                <w:spacing w:val="0"/>
                <w:position w:val="0"/>
                <w:sz w:val="24"/>
                <w:szCs w:val="24"/>
                <w:u w:val="none" w:color="auto"/>
              </w:rPr>
              <w:t xml:space="preserve"> 活性炭更换情况表</w:t>
            </w:r>
          </w:p>
          <w:p w14:paraId="07CE68BF">
            <w:pPr>
              <w:spacing w:line="86" w:lineRule="auto"/>
              <w:rPr>
                <w:rFonts w:hint="default" w:ascii="Times New Roman" w:hAnsi="Times New Roman" w:cs="Times New Roman"/>
                <w:color w:val="auto"/>
                <w:spacing w:val="0"/>
                <w:position w:val="0"/>
                <w:sz w:val="2"/>
                <w:u w:val="none" w:color="auto"/>
              </w:rPr>
            </w:pPr>
          </w:p>
          <w:tbl>
            <w:tblPr>
              <w:tblStyle w:val="128"/>
              <w:tblW w:w="4996" w:type="pct"/>
              <w:tblInd w:w="0" w:type="dxa"/>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Layout w:type="autofit"/>
              <w:tblCellMar>
                <w:top w:w="0" w:type="dxa"/>
                <w:left w:w="0" w:type="dxa"/>
                <w:bottom w:w="0" w:type="dxa"/>
                <w:right w:w="0" w:type="dxa"/>
              </w:tblCellMar>
            </w:tblPr>
            <w:tblGrid>
              <w:gridCol w:w="1561"/>
              <w:gridCol w:w="770"/>
              <w:gridCol w:w="703"/>
              <w:gridCol w:w="1067"/>
              <w:gridCol w:w="835"/>
              <w:gridCol w:w="709"/>
              <w:gridCol w:w="768"/>
              <w:gridCol w:w="1031"/>
              <w:gridCol w:w="896"/>
            </w:tblGrid>
            <w:tr w14:paraId="77A7D2BE">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397" w:hRule="atLeast"/>
              </w:trPr>
              <w:tc>
                <w:tcPr>
                  <w:tcW w:w="945" w:type="pct"/>
                  <w:vMerge w:val="restart"/>
                  <w:tcBorders>
                    <w:tl2br w:val="nil"/>
                    <w:tr2bl w:val="nil"/>
                  </w:tcBorders>
                  <w:noWrap w:val="0"/>
                  <w:vAlign w:val="center"/>
                </w:tcPr>
                <w:p w14:paraId="19006BF8">
                  <w:pPr>
                    <w:pStyle w:val="127"/>
                    <w:keepNext w:val="0"/>
                    <w:keepLines w:val="0"/>
                    <w:pageBreakBefore w:val="0"/>
                    <w:widowControl w:val="0"/>
                    <w:kinsoku/>
                    <w:wordWrap/>
                    <w:overflowPunct/>
                    <w:topLinePunct w:val="0"/>
                    <w:autoSpaceDE/>
                    <w:autoSpaceDN/>
                    <w:bidi w:val="0"/>
                    <w:adjustRightInd/>
                    <w:snapToGrid/>
                    <w:spacing w:line="340" w:lineRule="exact"/>
                    <w:ind w:left="0" w:right="0" w:firstLine="0"/>
                    <w:jc w:val="center"/>
                    <w:textAlignment w:val="auto"/>
                    <w:rPr>
                      <w:rFonts w:hint="default" w:ascii="Times New Roman" w:hAnsi="Times New Roman" w:eastAsia="宋体" w:cs="Times New Roman"/>
                      <w:b w:val="0"/>
                      <w:bCs w:val="0"/>
                      <w:color w:val="auto"/>
                      <w:spacing w:val="0"/>
                      <w:position w:val="0"/>
                      <w:sz w:val="21"/>
                      <w:szCs w:val="21"/>
                      <w:u w:val="none" w:color="auto"/>
                    </w:rPr>
                  </w:pPr>
                  <w:r>
                    <w:rPr>
                      <w:rFonts w:hint="default" w:ascii="Times New Roman" w:hAnsi="Times New Roman" w:eastAsia="宋体" w:cs="Times New Roman"/>
                      <w:b w:val="0"/>
                      <w:bCs w:val="0"/>
                      <w:color w:val="auto"/>
                      <w:spacing w:val="0"/>
                      <w:position w:val="0"/>
                      <w:sz w:val="21"/>
                      <w:szCs w:val="21"/>
                      <w:u w:val="none" w:color="auto"/>
                    </w:rPr>
                    <w:t>废气类别</w:t>
                  </w:r>
                </w:p>
              </w:tc>
              <w:tc>
                <w:tcPr>
                  <w:tcW w:w="471" w:type="pct"/>
                  <w:vMerge w:val="restart"/>
                  <w:tcBorders>
                    <w:tl2br w:val="nil"/>
                    <w:tr2bl w:val="nil"/>
                  </w:tcBorders>
                  <w:noWrap w:val="0"/>
                  <w:vAlign w:val="center"/>
                </w:tcPr>
                <w:p w14:paraId="6B39AF24">
                  <w:pPr>
                    <w:pStyle w:val="127"/>
                    <w:keepNext w:val="0"/>
                    <w:keepLines w:val="0"/>
                    <w:pageBreakBefore w:val="0"/>
                    <w:widowControl w:val="0"/>
                    <w:kinsoku/>
                    <w:wordWrap/>
                    <w:overflowPunct/>
                    <w:topLinePunct w:val="0"/>
                    <w:autoSpaceDE/>
                    <w:autoSpaceDN/>
                    <w:bidi w:val="0"/>
                    <w:adjustRightInd/>
                    <w:snapToGrid/>
                    <w:spacing w:line="340" w:lineRule="exact"/>
                    <w:ind w:left="0" w:right="0" w:firstLine="0"/>
                    <w:jc w:val="center"/>
                    <w:textAlignment w:val="auto"/>
                    <w:rPr>
                      <w:rFonts w:hint="eastAsia" w:ascii="Times New Roman" w:hAnsi="Times New Roman" w:eastAsia="宋体" w:cs="Times New Roman"/>
                      <w:b w:val="0"/>
                      <w:bCs w:val="0"/>
                      <w:color w:val="auto"/>
                      <w:spacing w:val="0"/>
                      <w:position w:val="0"/>
                      <w:sz w:val="21"/>
                      <w:szCs w:val="21"/>
                      <w:u w:val="none" w:color="auto"/>
                      <w:lang w:eastAsia="zh-CN"/>
                    </w:rPr>
                  </w:pPr>
                  <w:r>
                    <w:rPr>
                      <w:rFonts w:hint="default" w:ascii="Times New Roman" w:hAnsi="Times New Roman" w:eastAsia="宋体" w:cs="Times New Roman"/>
                      <w:b w:val="0"/>
                      <w:bCs w:val="0"/>
                      <w:color w:val="auto"/>
                      <w:spacing w:val="0"/>
                      <w:position w:val="0"/>
                      <w:sz w:val="21"/>
                      <w:szCs w:val="21"/>
                      <w:u w:val="none" w:color="auto"/>
                    </w:rPr>
                    <w:t>活性炭装填量</w:t>
                  </w:r>
                  <w:r>
                    <w:rPr>
                      <w:rFonts w:hint="eastAsia" w:ascii="Times New Roman" w:hAnsi="Times New Roman" w:cs="Times New Roman"/>
                      <w:b w:val="0"/>
                      <w:bCs w:val="0"/>
                      <w:color w:val="auto"/>
                      <w:spacing w:val="0"/>
                      <w:position w:val="0"/>
                      <w:sz w:val="21"/>
                      <w:szCs w:val="21"/>
                      <w:u w:val="none" w:color="auto"/>
                      <w:lang w:eastAsia="zh-CN"/>
                    </w:rPr>
                    <w:t>（</w:t>
                  </w:r>
                  <w:r>
                    <w:rPr>
                      <w:rFonts w:hint="default" w:ascii="Times New Roman" w:hAnsi="Times New Roman" w:eastAsia="宋体" w:cs="Times New Roman"/>
                      <w:b w:val="0"/>
                      <w:bCs w:val="0"/>
                      <w:color w:val="auto"/>
                      <w:spacing w:val="0"/>
                      <w:position w:val="0"/>
                      <w:sz w:val="21"/>
                      <w:szCs w:val="21"/>
                      <w:u w:val="none" w:color="auto"/>
                    </w:rPr>
                    <w:t>kg</w:t>
                  </w:r>
                  <w:r>
                    <w:rPr>
                      <w:rFonts w:hint="eastAsia" w:ascii="Times New Roman" w:hAnsi="Times New Roman" w:cs="Times New Roman"/>
                      <w:b w:val="0"/>
                      <w:bCs w:val="0"/>
                      <w:color w:val="auto"/>
                      <w:spacing w:val="0"/>
                      <w:position w:val="0"/>
                      <w:sz w:val="21"/>
                      <w:szCs w:val="21"/>
                      <w:u w:val="none" w:color="auto"/>
                      <w:lang w:eastAsia="zh-CN"/>
                    </w:rPr>
                    <w:t>）</w:t>
                  </w:r>
                </w:p>
              </w:tc>
              <w:tc>
                <w:tcPr>
                  <w:tcW w:w="431" w:type="pct"/>
                  <w:vMerge w:val="restart"/>
                  <w:tcBorders>
                    <w:tl2br w:val="nil"/>
                    <w:tr2bl w:val="nil"/>
                  </w:tcBorders>
                  <w:noWrap w:val="0"/>
                  <w:vAlign w:val="center"/>
                </w:tcPr>
                <w:p w14:paraId="3403D875">
                  <w:pPr>
                    <w:pStyle w:val="127"/>
                    <w:keepNext w:val="0"/>
                    <w:keepLines w:val="0"/>
                    <w:pageBreakBefore w:val="0"/>
                    <w:widowControl w:val="0"/>
                    <w:kinsoku/>
                    <w:wordWrap/>
                    <w:overflowPunct/>
                    <w:topLinePunct w:val="0"/>
                    <w:autoSpaceDE/>
                    <w:autoSpaceDN/>
                    <w:bidi w:val="0"/>
                    <w:adjustRightInd/>
                    <w:snapToGrid/>
                    <w:spacing w:line="340" w:lineRule="exact"/>
                    <w:ind w:left="0" w:right="0" w:firstLine="0"/>
                    <w:jc w:val="center"/>
                    <w:textAlignment w:val="auto"/>
                    <w:rPr>
                      <w:rFonts w:hint="eastAsia" w:ascii="Times New Roman" w:hAnsi="Times New Roman" w:eastAsia="宋体" w:cs="Times New Roman"/>
                      <w:b w:val="0"/>
                      <w:bCs w:val="0"/>
                      <w:color w:val="auto"/>
                      <w:spacing w:val="0"/>
                      <w:position w:val="0"/>
                      <w:sz w:val="21"/>
                      <w:szCs w:val="21"/>
                      <w:u w:val="none" w:color="auto"/>
                      <w:lang w:eastAsia="zh-CN"/>
                    </w:rPr>
                  </w:pPr>
                  <w:r>
                    <w:rPr>
                      <w:rFonts w:hint="default" w:ascii="Times New Roman" w:hAnsi="Times New Roman" w:eastAsia="宋体" w:cs="Times New Roman"/>
                      <w:b w:val="0"/>
                      <w:bCs w:val="0"/>
                      <w:color w:val="auto"/>
                      <w:spacing w:val="0"/>
                      <w:position w:val="0"/>
                      <w:sz w:val="21"/>
                      <w:szCs w:val="21"/>
                      <w:u w:val="none" w:color="auto"/>
                    </w:rPr>
                    <w:t>动态吸附量</w:t>
                  </w:r>
                  <w:r>
                    <w:rPr>
                      <w:rFonts w:hint="eastAsia" w:ascii="Times New Roman" w:hAnsi="Times New Roman" w:cs="Times New Roman"/>
                      <w:b w:val="0"/>
                      <w:bCs w:val="0"/>
                      <w:color w:val="auto"/>
                      <w:spacing w:val="0"/>
                      <w:position w:val="0"/>
                      <w:sz w:val="21"/>
                      <w:szCs w:val="21"/>
                      <w:u w:val="none" w:color="auto"/>
                      <w:lang w:eastAsia="zh-CN"/>
                    </w:rPr>
                    <w:t>（</w:t>
                  </w:r>
                  <w:r>
                    <w:rPr>
                      <w:rFonts w:hint="default" w:ascii="Times New Roman" w:hAnsi="Times New Roman" w:eastAsia="宋体" w:cs="Times New Roman"/>
                      <w:b w:val="0"/>
                      <w:bCs w:val="0"/>
                      <w:color w:val="auto"/>
                      <w:spacing w:val="0"/>
                      <w:position w:val="0"/>
                      <w:sz w:val="21"/>
                      <w:szCs w:val="21"/>
                      <w:u w:val="none" w:color="auto"/>
                    </w:rPr>
                    <w:t>%</w:t>
                  </w:r>
                  <w:r>
                    <w:rPr>
                      <w:rFonts w:hint="eastAsia" w:ascii="Times New Roman" w:hAnsi="Times New Roman" w:cs="Times New Roman"/>
                      <w:b w:val="0"/>
                      <w:bCs w:val="0"/>
                      <w:color w:val="auto"/>
                      <w:spacing w:val="0"/>
                      <w:position w:val="0"/>
                      <w:sz w:val="21"/>
                      <w:szCs w:val="21"/>
                      <w:u w:val="none" w:color="auto"/>
                      <w:lang w:eastAsia="zh-CN"/>
                    </w:rPr>
                    <w:t>）</w:t>
                  </w:r>
                </w:p>
              </w:tc>
              <w:tc>
                <w:tcPr>
                  <w:tcW w:w="649" w:type="pct"/>
                  <w:vMerge w:val="restart"/>
                  <w:tcBorders>
                    <w:tl2br w:val="nil"/>
                    <w:tr2bl w:val="nil"/>
                  </w:tcBorders>
                  <w:noWrap w:val="0"/>
                  <w:vAlign w:val="center"/>
                </w:tcPr>
                <w:p w14:paraId="7B524431">
                  <w:pPr>
                    <w:pStyle w:val="127"/>
                    <w:keepNext w:val="0"/>
                    <w:keepLines w:val="0"/>
                    <w:pageBreakBefore w:val="0"/>
                    <w:widowControl w:val="0"/>
                    <w:kinsoku/>
                    <w:wordWrap/>
                    <w:overflowPunct/>
                    <w:topLinePunct w:val="0"/>
                    <w:autoSpaceDE/>
                    <w:autoSpaceDN/>
                    <w:bidi w:val="0"/>
                    <w:adjustRightInd/>
                    <w:snapToGrid/>
                    <w:spacing w:line="340" w:lineRule="exact"/>
                    <w:ind w:left="0" w:right="0" w:firstLine="0"/>
                    <w:jc w:val="center"/>
                    <w:textAlignment w:val="auto"/>
                    <w:rPr>
                      <w:rFonts w:hint="default" w:ascii="Times New Roman" w:hAnsi="Times New Roman" w:eastAsia="宋体" w:cs="Times New Roman"/>
                      <w:b w:val="0"/>
                      <w:bCs w:val="0"/>
                      <w:color w:val="auto"/>
                      <w:spacing w:val="0"/>
                      <w:position w:val="0"/>
                      <w:sz w:val="21"/>
                      <w:szCs w:val="21"/>
                      <w:u w:val="none" w:color="auto"/>
                    </w:rPr>
                  </w:pPr>
                  <w:r>
                    <w:rPr>
                      <w:rFonts w:hint="default" w:ascii="Times New Roman" w:hAnsi="Times New Roman" w:eastAsia="宋体" w:cs="Times New Roman"/>
                      <w:b w:val="0"/>
                      <w:bCs w:val="0"/>
                      <w:color w:val="auto"/>
                      <w:spacing w:val="0"/>
                      <w:position w:val="0"/>
                      <w:sz w:val="21"/>
                      <w:szCs w:val="21"/>
                      <w:u w:val="none" w:color="auto"/>
                    </w:rPr>
                    <w:t>活性炭削减</w:t>
                  </w:r>
                </w:p>
                <w:p w14:paraId="19A2BA81">
                  <w:pPr>
                    <w:pStyle w:val="127"/>
                    <w:keepNext w:val="0"/>
                    <w:keepLines w:val="0"/>
                    <w:pageBreakBefore w:val="0"/>
                    <w:widowControl w:val="0"/>
                    <w:kinsoku/>
                    <w:wordWrap/>
                    <w:overflowPunct/>
                    <w:topLinePunct w:val="0"/>
                    <w:autoSpaceDE/>
                    <w:autoSpaceDN/>
                    <w:bidi w:val="0"/>
                    <w:adjustRightInd/>
                    <w:snapToGrid/>
                    <w:spacing w:line="340" w:lineRule="exact"/>
                    <w:ind w:left="0" w:right="0" w:firstLine="0"/>
                    <w:jc w:val="center"/>
                    <w:textAlignment w:val="auto"/>
                    <w:rPr>
                      <w:rFonts w:hint="default" w:ascii="Times New Roman" w:hAnsi="Times New Roman" w:eastAsia="宋体" w:cs="Times New Roman"/>
                      <w:b w:val="0"/>
                      <w:bCs w:val="0"/>
                      <w:color w:val="auto"/>
                      <w:spacing w:val="0"/>
                      <w:position w:val="0"/>
                      <w:sz w:val="21"/>
                      <w:szCs w:val="21"/>
                      <w:u w:val="none" w:color="auto"/>
                    </w:rPr>
                  </w:pPr>
                  <w:r>
                    <w:rPr>
                      <w:rFonts w:hint="default" w:ascii="Times New Roman" w:hAnsi="Times New Roman" w:eastAsia="宋体" w:cs="Times New Roman"/>
                      <w:b w:val="0"/>
                      <w:bCs w:val="0"/>
                      <w:color w:val="auto"/>
                      <w:spacing w:val="0"/>
                      <w:position w:val="0"/>
                      <w:sz w:val="21"/>
                      <w:szCs w:val="21"/>
                      <w:u w:val="none" w:color="auto"/>
                    </w:rPr>
                    <w:t>VOCs浓度</w:t>
                  </w:r>
                </w:p>
                <w:p w14:paraId="2CFF028E">
                  <w:pPr>
                    <w:keepNext w:val="0"/>
                    <w:keepLines w:val="0"/>
                    <w:pageBreakBefore w:val="0"/>
                    <w:widowControl w:val="0"/>
                    <w:kinsoku/>
                    <w:wordWrap/>
                    <w:overflowPunct/>
                    <w:topLinePunct w:val="0"/>
                    <w:autoSpaceDE/>
                    <w:autoSpaceDN/>
                    <w:bidi w:val="0"/>
                    <w:adjustRightInd/>
                    <w:snapToGrid/>
                    <w:spacing w:line="340" w:lineRule="exact"/>
                    <w:ind w:left="0" w:right="0" w:firstLine="0"/>
                    <w:jc w:val="center"/>
                    <w:textAlignment w:val="auto"/>
                    <w:rPr>
                      <w:rFonts w:hint="eastAsia" w:ascii="Times New Roman" w:hAnsi="Times New Roman" w:eastAsia="宋体" w:cs="Times New Roman"/>
                      <w:b w:val="0"/>
                      <w:bCs w:val="0"/>
                      <w:color w:val="auto"/>
                      <w:spacing w:val="0"/>
                      <w:position w:val="0"/>
                      <w:sz w:val="21"/>
                      <w:szCs w:val="21"/>
                      <w:u w:val="none" w:color="auto"/>
                      <w:lang w:eastAsia="zh-CN"/>
                    </w:rPr>
                  </w:pPr>
                  <w:r>
                    <w:rPr>
                      <w:rFonts w:hint="eastAsia" w:cs="Times New Roman"/>
                      <w:b w:val="0"/>
                      <w:bCs w:val="0"/>
                      <w:color w:val="auto"/>
                      <w:spacing w:val="0"/>
                      <w:position w:val="0"/>
                      <w:sz w:val="21"/>
                      <w:szCs w:val="21"/>
                      <w:u w:val="none" w:color="auto"/>
                      <w:lang w:eastAsia="zh-CN"/>
                    </w:rPr>
                    <w:t>（</w:t>
                  </w:r>
                  <w:r>
                    <w:rPr>
                      <w:rFonts w:hint="default" w:ascii="Times New Roman" w:hAnsi="Times New Roman" w:eastAsia="宋体" w:cs="Times New Roman"/>
                      <w:b w:val="0"/>
                      <w:bCs w:val="0"/>
                      <w:color w:val="auto"/>
                      <w:spacing w:val="0"/>
                      <w:position w:val="0"/>
                      <w:sz w:val="21"/>
                      <w:szCs w:val="21"/>
                      <w:u w:val="none" w:color="auto"/>
                    </w:rPr>
                    <w:t>mg/m</w:t>
                  </w:r>
                  <w:r>
                    <w:rPr>
                      <w:rFonts w:hint="default" w:ascii="Times New Roman" w:hAnsi="Times New Roman" w:eastAsia="宋体" w:cs="Times New Roman"/>
                      <w:b w:val="0"/>
                      <w:bCs w:val="0"/>
                      <w:color w:val="auto"/>
                      <w:spacing w:val="0"/>
                      <w:position w:val="0"/>
                      <w:sz w:val="21"/>
                      <w:szCs w:val="21"/>
                      <w:u w:val="none" w:color="auto"/>
                      <w:vertAlign w:val="superscript"/>
                    </w:rPr>
                    <w:t>3</w:t>
                  </w:r>
                  <w:r>
                    <w:rPr>
                      <w:rFonts w:hint="eastAsia" w:cs="Times New Roman"/>
                      <w:b w:val="0"/>
                      <w:bCs w:val="0"/>
                      <w:color w:val="auto"/>
                      <w:spacing w:val="0"/>
                      <w:position w:val="0"/>
                      <w:sz w:val="21"/>
                      <w:szCs w:val="21"/>
                      <w:u w:val="none" w:color="auto"/>
                      <w:lang w:eastAsia="zh-CN"/>
                    </w:rPr>
                    <w:t>）</w:t>
                  </w:r>
                </w:p>
              </w:tc>
              <w:tc>
                <w:tcPr>
                  <w:tcW w:w="469" w:type="pct"/>
                  <w:vMerge w:val="restart"/>
                  <w:tcBorders>
                    <w:tl2br w:val="nil"/>
                    <w:tr2bl w:val="nil"/>
                  </w:tcBorders>
                  <w:noWrap w:val="0"/>
                  <w:vAlign w:val="center"/>
                </w:tcPr>
                <w:p w14:paraId="551EDBE1">
                  <w:pPr>
                    <w:pStyle w:val="127"/>
                    <w:keepNext w:val="0"/>
                    <w:keepLines w:val="0"/>
                    <w:pageBreakBefore w:val="0"/>
                    <w:widowControl w:val="0"/>
                    <w:kinsoku/>
                    <w:wordWrap/>
                    <w:overflowPunct/>
                    <w:topLinePunct w:val="0"/>
                    <w:autoSpaceDE/>
                    <w:autoSpaceDN/>
                    <w:bidi w:val="0"/>
                    <w:adjustRightInd/>
                    <w:snapToGrid/>
                    <w:spacing w:line="340" w:lineRule="exact"/>
                    <w:ind w:left="0" w:right="0" w:firstLine="0"/>
                    <w:jc w:val="center"/>
                    <w:textAlignment w:val="auto"/>
                    <w:rPr>
                      <w:rFonts w:hint="eastAsia" w:ascii="Times New Roman" w:hAnsi="Times New Roman" w:eastAsia="宋体" w:cs="Times New Roman"/>
                      <w:b w:val="0"/>
                      <w:bCs w:val="0"/>
                      <w:color w:val="auto"/>
                      <w:spacing w:val="0"/>
                      <w:position w:val="0"/>
                      <w:sz w:val="21"/>
                      <w:szCs w:val="21"/>
                      <w:u w:val="none" w:color="auto"/>
                      <w:lang w:eastAsia="zh-CN"/>
                    </w:rPr>
                  </w:pPr>
                  <w:r>
                    <w:rPr>
                      <w:rFonts w:hint="default" w:ascii="Times New Roman" w:hAnsi="Times New Roman" w:eastAsia="宋体" w:cs="Times New Roman"/>
                      <w:b w:val="0"/>
                      <w:bCs w:val="0"/>
                      <w:color w:val="auto"/>
                      <w:spacing w:val="0"/>
                      <w:position w:val="0"/>
                      <w:sz w:val="21"/>
                      <w:szCs w:val="21"/>
                      <w:u w:val="none" w:color="auto"/>
                    </w:rPr>
                    <w:t xml:space="preserve">风量 </w:t>
                  </w:r>
                  <w:r>
                    <w:rPr>
                      <w:rFonts w:hint="eastAsia" w:ascii="Times New Roman" w:hAnsi="Times New Roman" w:cs="Times New Roman"/>
                      <w:b w:val="0"/>
                      <w:bCs w:val="0"/>
                      <w:color w:val="auto"/>
                      <w:spacing w:val="0"/>
                      <w:position w:val="0"/>
                      <w:sz w:val="21"/>
                      <w:szCs w:val="21"/>
                      <w:u w:val="none" w:color="auto"/>
                      <w:lang w:eastAsia="zh-CN"/>
                    </w:rPr>
                    <w:t>（</w:t>
                  </w:r>
                  <w:r>
                    <w:rPr>
                      <w:rFonts w:hint="default" w:ascii="Times New Roman" w:hAnsi="Times New Roman" w:eastAsia="宋体" w:cs="Times New Roman"/>
                      <w:b w:val="0"/>
                      <w:bCs w:val="0"/>
                      <w:color w:val="auto"/>
                      <w:spacing w:val="0"/>
                      <w:position w:val="0"/>
                      <w:sz w:val="21"/>
                      <w:szCs w:val="21"/>
                      <w:u w:val="none" w:color="auto"/>
                    </w:rPr>
                    <w:t>m</w:t>
                  </w:r>
                  <w:r>
                    <w:rPr>
                      <w:rFonts w:hint="default" w:ascii="Times New Roman" w:hAnsi="Times New Roman" w:eastAsia="宋体" w:cs="Times New Roman"/>
                      <w:b w:val="0"/>
                      <w:bCs w:val="0"/>
                      <w:color w:val="auto"/>
                      <w:spacing w:val="0"/>
                      <w:position w:val="0"/>
                      <w:sz w:val="21"/>
                      <w:szCs w:val="21"/>
                      <w:u w:val="none" w:color="auto"/>
                      <w:vertAlign w:val="superscript"/>
                    </w:rPr>
                    <w:t>3</w:t>
                  </w:r>
                  <w:r>
                    <w:rPr>
                      <w:rFonts w:hint="default" w:ascii="Times New Roman" w:hAnsi="Times New Roman" w:eastAsia="宋体" w:cs="Times New Roman"/>
                      <w:b w:val="0"/>
                      <w:bCs w:val="0"/>
                      <w:color w:val="auto"/>
                      <w:spacing w:val="0"/>
                      <w:position w:val="0"/>
                      <w:sz w:val="21"/>
                      <w:szCs w:val="21"/>
                      <w:u w:val="none" w:color="auto"/>
                    </w:rPr>
                    <w:t>/h</w:t>
                  </w:r>
                  <w:r>
                    <w:rPr>
                      <w:rFonts w:hint="eastAsia" w:ascii="Times New Roman" w:hAnsi="Times New Roman" w:cs="Times New Roman"/>
                      <w:b w:val="0"/>
                      <w:bCs w:val="0"/>
                      <w:color w:val="auto"/>
                      <w:spacing w:val="0"/>
                      <w:position w:val="0"/>
                      <w:sz w:val="21"/>
                      <w:szCs w:val="21"/>
                      <w:u w:val="none" w:color="auto"/>
                      <w:lang w:eastAsia="zh-CN"/>
                    </w:rPr>
                    <w:t>）</w:t>
                  </w:r>
                </w:p>
              </w:tc>
              <w:tc>
                <w:tcPr>
                  <w:tcW w:w="390" w:type="pct"/>
                  <w:vMerge w:val="restart"/>
                  <w:tcBorders>
                    <w:tl2br w:val="nil"/>
                    <w:tr2bl w:val="nil"/>
                  </w:tcBorders>
                  <w:noWrap w:val="0"/>
                  <w:vAlign w:val="center"/>
                </w:tcPr>
                <w:p w14:paraId="661D8FD6">
                  <w:pPr>
                    <w:pStyle w:val="127"/>
                    <w:keepNext w:val="0"/>
                    <w:keepLines w:val="0"/>
                    <w:pageBreakBefore w:val="0"/>
                    <w:widowControl w:val="0"/>
                    <w:kinsoku/>
                    <w:wordWrap/>
                    <w:overflowPunct/>
                    <w:topLinePunct w:val="0"/>
                    <w:autoSpaceDE/>
                    <w:autoSpaceDN/>
                    <w:bidi w:val="0"/>
                    <w:adjustRightInd/>
                    <w:snapToGrid/>
                    <w:spacing w:line="340" w:lineRule="exact"/>
                    <w:ind w:left="0" w:right="0" w:firstLine="0"/>
                    <w:jc w:val="center"/>
                    <w:textAlignment w:val="auto"/>
                    <w:rPr>
                      <w:rFonts w:hint="eastAsia" w:ascii="Times New Roman" w:hAnsi="Times New Roman" w:eastAsia="宋体" w:cs="Times New Roman"/>
                      <w:b w:val="0"/>
                      <w:bCs w:val="0"/>
                      <w:color w:val="auto"/>
                      <w:spacing w:val="0"/>
                      <w:position w:val="0"/>
                      <w:sz w:val="21"/>
                      <w:szCs w:val="21"/>
                      <w:u w:val="none" w:color="auto"/>
                      <w:lang w:eastAsia="zh-CN"/>
                    </w:rPr>
                  </w:pPr>
                  <w:r>
                    <w:rPr>
                      <w:rFonts w:hint="default" w:ascii="Times New Roman" w:hAnsi="Times New Roman" w:eastAsia="宋体" w:cs="Times New Roman"/>
                      <w:b w:val="0"/>
                      <w:bCs w:val="0"/>
                      <w:color w:val="auto"/>
                      <w:spacing w:val="0"/>
                      <w:position w:val="0"/>
                      <w:sz w:val="21"/>
                      <w:szCs w:val="21"/>
                      <w:u w:val="none" w:color="auto"/>
                    </w:rPr>
                    <w:t>运行时间</w:t>
                  </w:r>
                  <w:r>
                    <w:rPr>
                      <w:rFonts w:hint="eastAsia" w:ascii="Times New Roman" w:hAnsi="Times New Roman" w:cs="Times New Roman"/>
                      <w:b w:val="0"/>
                      <w:bCs w:val="0"/>
                      <w:color w:val="auto"/>
                      <w:spacing w:val="0"/>
                      <w:position w:val="0"/>
                      <w:sz w:val="21"/>
                      <w:szCs w:val="21"/>
                      <w:u w:val="none" w:color="auto"/>
                      <w:lang w:eastAsia="zh-CN"/>
                    </w:rPr>
                    <w:t>（</w:t>
                  </w:r>
                  <w:r>
                    <w:rPr>
                      <w:rFonts w:hint="default" w:ascii="Times New Roman" w:hAnsi="Times New Roman" w:eastAsia="宋体" w:cs="Times New Roman"/>
                      <w:b w:val="0"/>
                      <w:bCs w:val="0"/>
                      <w:color w:val="auto"/>
                      <w:spacing w:val="0"/>
                      <w:position w:val="0"/>
                      <w:sz w:val="21"/>
                      <w:szCs w:val="21"/>
                      <w:u w:val="none" w:color="auto"/>
                    </w:rPr>
                    <w:t>h/d</w:t>
                  </w:r>
                  <w:r>
                    <w:rPr>
                      <w:rFonts w:hint="eastAsia" w:ascii="Times New Roman" w:hAnsi="Times New Roman" w:cs="Times New Roman"/>
                      <w:b w:val="0"/>
                      <w:bCs w:val="0"/>
                      <w:color w:val="auto"/>
                      <w:spacing w:val="0"/>
                      <w:position w:val="0"/>
                      <w:sz w:val="21"/>
                      <w:szCs w:val="21"/>
                      <w:u w:val="none" w:color="auto"/>
                      <w:lang w:eastAsia="zh-CN"/>
                    </w:rPr>
                    <w:t>）</w:t>
                  </w:r>
                </w:p>
              </w:tc>
              <w:tc>
                <w:tcPr>
                  <w:tcW w:w="1096" w:type="pct"/>
                  <w:gridSpan w:val="2"/>
                  <w:tcBorders>
                    <w:tl2br w:val="nil"/>
                    <w:tr2bl w:val="nil"/>
                  </w:tcBorders>
                  <w:noWrap w:val="0"/>
                  <w:vAlign w:val="center"/>
                </w:tcPr>
                <w:p w14:paraId="4C246A87">
                  <w:pPr>
                    <w:pStyle w:val="127"/>
                    <w:keepNext w:val="0"/>
                    <w:keepLines w:val="0"/>
                    <w:pageBreakBefore w:val="0"/>
                    <w:widowControl w:val="0"/>
                    <w:kinsoku/>
                    <w:wordWrap/>
                    <w:overflowPunct/>
                    <w:topLinePunct w:val="0"/>
                    <w:autoSpaceDE/>
                    <w:autoSpaceDN/>
                    <w:bidi w:val="0"/>
                    <w:adjustRightInd/>
                    <w:snapToGrid/>
                    <w:spacing w:line="340" w:lineRule="exact"/>
                    <w:ind w:left="0" w:right="0" w:firstLine="0"/>
                    <w:jc w:val="center"/>
                    <w:textAlignment w:val="auto"/>
                    <w:rPr>
                      <w:rFonts w:hint="eastAsia" w:ascii="Times New Roman" w:hAnsi="Times New Roman" w:eastAsia="宋体" w:cs="Times New Roman"/>
                      <w:b w:val="0"/>
                      <w:bCs w:val="0"/>
                      <w:color w:val="auto"/>
                      <w:spacing w:val="0"/>
                      <w:position w:val="0"/>
                      <w:sz w:val="21"/>
                      <w:szCs w:val="21"/>
                      <w:u w:val="none" w:color="auto"/>
                      <w:lang w:eastAsia="zh-CN"/>
                    </w:rPr>
                  </w:pPr>
                  <w:r>
                    <w:rPr>
                      <w:rFonts w:hint="default" w:ascii="Times New Roman" w:hAnsi="Times New Roman" w:eastAsia="宋体" w:cs="Times New Roman"/>
                      <w:b w:val="0"/>
                      <w:bCs w:val="0"/>
                      <w:color w:val="auto"/>
                      <w:spacing w:val="0"/>
                      <w:position w:val="0"/>
                      <w:sz w:val="21"/>
                      <w:szCs w:val="21"/>
                      <w:u w:val="none" w:color="auto"/>
                    </w:rPr>
                    <w:t>更换周期</w:t>
                  </w:r>
                  <w:r>
                    <w:rPr>
                      <w:rFonts w:hint="eastAsia" w:ascii="Times New Roman" w:hAnsi="Times New Roman" w:cs="Times New Roman"/>
                      <w:b w:val="0"/>
                      <w:bCs w:val="0"/>
                      <w:color w:val="auto"/>
                      <w:spacing w:val="0"/>
                      <w:position w:val="0"/>
                      <w:sz w:val="21"/>
                      <w:szCs w:val="21"/>
                      <w:u w:val="none" w:color="auto"/>
                      <w:lang w:eastAsia="zh-CN"/>
                    </w:rPr>
                    <w:t>（</w:t>
                  </w:r>
                  <w:r>
                    <w:rPr>
                      <w:rFonts w:hint="default" w:ascii="Times New Roman" w:hAnsi="Times New Roman" w:eastAsia="宋体" w:cs="Times New Roman"/>
                      <w:b w:val="0"/>
                      <w:bCs w:val="0"/>
                      <w:color w:val="auto"/>
                      <w:spacing w:val="0"/>
                      <w:position w:val="0"/>
                      <w:sz w:val="21"/>
                      <w:szCs w:val="21"/>
                      <w:u w:val="none" w:color="auto"/>
                    </w:rPr>
                    <w:t>d</w:t>
                  </w:r>
                  <w:r>
                    <w:rPr>
                      <w:rFonts w:hint="eastAsia" w:ascii="Times New Roman" w:hAnsi="Times New Roman" w:cs="Times New Roman"/>
                      <w:b w:val="0"/>
                      <w:bCs w:val="0"/>
                      <w:color w:val="auto"/>
                      <w:spacing w:val="0"/>
                      <w:position w:val="0"/>
                      <w:sz w:val="21"/>
                      <w:szCs w:val="21"/>
                      <w:u w:val="none" w:color="auto"/>
                      <w:lang w:eastAsia="zh-CN"/>
                    </w:rPr>
                    <w:t>）</w:t>
                  </w:r>
                </w:p>
              </w:tc>
              <w:tc>
                <w:tcPr>
                  <w:tcW w:w="546" w:type="pct"/>
                  <w:vMerge w:val="restart"/>
                  <w:tcBorders>
                    <w:tl2br w:val="nil"/>
                    <w:tr2bl w:val="nil"/>
                  </w:tcBorders>
                  <w:noWrap w:val="0"/>
                  <w:vAlign w:val="center"/>
                </w:tcPr>
                <w:p w14:paraId="267E9BB2">
                  <w:pPr>
                    <w:pStyle w:val="127"/>
                    <w:keepNext w:val="0"/>
                    <w:keepLines w:val="0"/>
                    <w:pageBreakBefore w:val="0"/>
                    <w:widowControl w:val="0"/>
                    <w:kinsoku/>
                    <w:wordWrap/>
                    <w:overflowPunct/>
                    <w:topLinePunct w:val="0"/>
                    <w:autoSpaceDE/>
                    <w:autoSpaceDN/>
                    <w:bidi w:val="0"/>
                    <w:adjustRightInd/>
                    <w:snapToGrid/>
                    <w:spacing w:line="340" w:lineRule="exact"/>
                    <w:ind w:left="0" w:right="0" w:firstLine="0"/>
                    <w:jc w:val="center"/>
                    <w:textAlignment w:val="auto"/>
                    <w:rPr>
                      <w:rFonts w:hint="eastAsia" w:ascii="Times New Roman" w:hAnsi="Times New Roman" w:eastAsia="宋体" w:cs="Times New Roman"/>
                      <w:b w:val="0"/>
                      <w:bCs w:val="0"/>
                      <w:color w:val="auto"/>
                      <w:spacing w:val="0"/>
                      <w:position w:val="0"/>
                      <w:sz w:val="21"/>
                      <w:szCs w:val="21"/>
                      <w:u w:val="none" w:color="auto"/>
                      <w:lang w:eastAsia="zh-CN"/>
                    </w:rPr>
                  </w:pPr>
                  <w:r>
                    <w:rPr>
                      <w:rFonts w:hint="default" w:ascii="Times New Roman" w:hAnsi="Times New Roman" w:eastAsia="宋体" w:cs="Times New Roman"/>
                      <w:b w:val="0"/>
                      <w:bCs w:val="0"/>
                      <w:color w:val="auto"/>
                      <w:spacing w:val="0"/>
                      <w:position w:val="0"/>
                      <w:sz w:val="21"/>
                      <w:szCs w:val="21"/>
                      <w:u w:val="none" w:color="auto"/>
                    </w:rPr>
                    <w:t>废活性炭产生量</w:t>
                  </w:r>
                  <w:r>
                    <w:rPr>
                      <w:rFonts w:hint="eastAsia" w:ascii="Times New Roman" w:hAnsi="Times New Roman" w:cs="Times New Roman"/>
                      <w:b w:val="0"/>
                      <w:bCs w:val="0"/>
                      <w:color w:val="auto"/>
                      <w:spacing w:val="0"/>
                      <w:position w:val="0"/>
                      <w:sz w:val="21"/>
                      <w:szCs w:val="21"/>
                      <w:u w:val="none" w:color="auto"/>
                      <w:lang w:eastAsia="zh-CN"/>
                    </w:rPr>
                    <w:t>（</w:t>
                  </w:r>
                  <w:r>
                    <w:rPr>
                      <w:rFonts w:hint="default" w:ascii="Times New Roman" w:hAnsi="Times New Roman" w:eastAsia="宋体" w:cs="Times New Roman"/>
                      <w:b w:val="0"/>
                      <w:bCs w:val="0"/>
                      <w:color w:val="auto"/>
                      <w:spacing w:val="0"/>
                      <w:position w:val="0"/>
                      <w:sz w:val="21"/>
                      <w:szCs w:val="21"/>
                      <w:u w:val="none" w:color="auto"/>
                    </w:rPr>
                    <w:t>t/a</w:t>
                  </w:r>
                  <w:r>
                    <w:rPr>
                      <w:rFonts w:hint="eastAsia" w:ascii="Times New Roman" w:hAnsi="Times New Roman" w:cs="Times New Roman"/>
                      <w:b w:val="0"/>
                      <w:bCs w:val="0"/>
                      <w:color w:val="auto"/>
                      <w:spacing w:val="0"/>
                      <w:position w:val="0"/>
                      <w:sz w:val="21"/>
                      <w:szCs w:val="21"/>
                      <w:u w:val="none" w:color="auto"/>
                      <w:lang w:eastAsia="zh-CN"/>
                    </w:rPr>
                    <w:t>）</w:t>
                  </w:r>
                </w:p>
              </w:tc>
            </w:tr>
            <w:tr w14:paraId="12E16000">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397" w:hRule="atLeast"/>
              </w:trPr>
              <w:tc>
                <w:tcPr>
                  <w:tcW w:w="945" w:type="pct"/>
                  <w:vMerge w:val="continue"/>
                  <w:tcBorders>
                    <w:tl2br w:val="nil"/>
                    <w:tr2bl w:val="nil"/>
                  </w:tcBorders>
                  <w:noWrap w:val="0"/>
                  <w:vAlign w:val="center"/>
                </w:tcPr>
                <w:p w14:paraId="0114BEED">
                  <w:pPr>
                    <w:keepNext w:val="0"/>
                    <w:keepLines w:val="0"/>
                    <w:pageBreakBefore w:val="0"/>
                    <w:widowControl w:val="0"/>
                    <w:kinsoku/>
                    <w:wordWrap/>
                    <w:overflowPunct/>
                    <w:topLinePunct w:val="0"/>
                    <w:autoSpaceDE/>
                    <w:autoSpaceDN/>
                    <w:bidi w:val="0"/>
                    <w:adjustRightInd/>
                    <w:snapToGrid/>
                    <w:spacing w:line="340" w:lineRule="exact"/>
                    <w:ind w:left="0" w:right="0" w:firstLine="0"/>
                    <w:jc w:val="center"/>
                    <w:textAlignment w:val="auto"/>
                    <w:rPr>
                      <w:rFonts w:hint="default" w:ascii="Times New Roman" w:hAnsi="Times New Roman" w:eastAsia="宋体" w:cs="Times New Roman"/>
                      <w:b w:val="0"/>
                      <w:bCs w:val="0"/>
                      <w:color w:val="auto"/>
                      <w:spacing w:val="0"/>
                      <w:position w:val="0"/>
                      <w:sz w:val="21"/>
                      <w:szCs w:val="21"/>
                      <w:u w:val="none" w:color="auto"/>
                    </w:rPr>
                  </w:pPr>
                </w:p>
              </w:tc>
              <w:tc>
                <w:tcPr>
                  <w:tcW w:w="471" w:type="pct"/>
                  <w:vMerge w:val="continue"/>
                  <w:tcBorders>
                    <w:tl2br w:val="nil"/>
                    <w:tr2bl w:val="nil"/>
                  </w:tcBorders>
                  <w:noWrap w:val="0"/>
                  <w:vAlign w:val="center"/>
                </w:tcPr>
                <w:p w14:paraId="0E00A527">
                  <w:pPr>
                    <w:keepNext w:val="0"/>
                    <w:keepLines w:val="0"/>
                    <w:pageBreakBefore w:val="0"/>
                    <w:widowControl w:val="0"/>
                    <w:kinsoku/>
                    <w:wordWrap/>
                    <w:overflowPunct/>
                    <w:topLinePunct w:val="0"/>
                    <w:autoSpaceDE/>
                    <w:autoSpaceDN/>
                    <w:bidi w:val="0"/>
                    <w:adjustRightInd/>
                    <w:snapToGrid/>
                    <w:spacing w:line="340" w:lineRule="exact"/>
                    <w:ind w:left="0" w:right="0" w:firstLine="0"/>
                    <w:jc w:val="center"/>
                    <w:textAlignment w:val="auto"/>
                    <w:rPr>
                      <w:rFonts w:hint="default" w:ascii="Times New Roman" w:hAnsi="Times New Roman" w:eastAsia="宋体" w:cs="Times New Roman"/>
                      <w:b w:val="0"/>
                      <w:bCs w:val="0"/>
                      <w:color w:val="auto"/>
                      <w:spacing w:val="0"/>
                      <w:position w:val="0"/>
                      <w:sz w:val="21"/>
                      <w:szCs w:val="21"/>
                      <w:u w:val="none" w:color="auto"/>
                    </w:rPr>
                  </w:pPr>
                </w:p>
              </w:tc>
              <w:tc>
                <w:tcPr>
                  <w:tcW w:w="431" w:type="pct"/>
                  <w:vMerge w:val="continue"/>
                  <w:tcBorders>
                    <w:tl2br w:val="nil"/>
                    <w:tr2bl w:val="nil"/>
                  </w:tcBorders>
                  <w:noWrap w:val="0"/>
                  <w:vAlign w:val="center"/>
                </w:tcPr>
                <w:p w14:paraId="0823DE74">
                  <w:pPr>
                    <w:keepNext w:val="0"/>
                    <w:keepLines w:val="0"/>
                    <w:pageBreakBefore w:val="0"/>
                    <w:widowControl w:val="0"/>
                    <w:kinsoku/>
                    <w:wordWrap/>
                    <w:overflowPunct/>
                    <w:topLinePunct w:val="0"/>
                    <w:autoSpaceDE/>
                    <w:autoSpaceDN/>
                    <w:bidi w:val="0"/>
                    <w:adjustRightInd/>
                    <w:snapToGrid/>
                    <w:spacing w:line="340" w:lineRule="exact"/>
                    <w:ind w:left="0" w:right="0" w:firstLine="0"/>
                    <w:jc w:val="center"/>
                    <w:textAlignment w:val="auto"/>
                    <w:rPr>
                      <w:rFonts w:hint="default" w:ascii="Times New Roman" w:hAnsi="Times New Roman" w:eastAsia="宋体" w:cs="Times New Roman"/>
                      <w:b w:val="0"/>
                      <w:bCs w:val="0"/>
                      <w:color w:val="auto"/>
                      <w:spacing w:val="0"/>
                      <w:position w:val="0"/>
                      <w:sz w:val="21"/>
                      <w:szCs w:val="21"/>
                      <w:u w:val="none" w:color="auto"/>
                    </w:rPr>
                  </w:pPr>
                </w:p>
              </w:tc>
              <w:tc>
                <w:tcPr>
                  <w:tcW w:w="649" w:type="pct"/>
                  <w:vMerge w:val="continue"/>
                  <w:tcBorders>
                    <w:tl2br w:val="nil"/>
                    <w:tr2bl w:val="nil"/>
                  </w:tcBorders>
                  <w:noWrap w:val="0"/>
                  <w:vAlign w:val="center"/>
                </w:tcPr>
                <w:p w14:paraId="6F03EA06">
                  <w:pPr>
                    <w:keepNext w:val="0"/>
                    <w:keepLines w:val="0"/>
                    <w:pageBreakBefore w:val="0"/>
                    <w:widowControl w:val="0"/>
                    <w:kinsoku/>
                    <w:wordWrap/>
                    <w:overflowPunct/>
                    <w:topLinePunct w:val="0"/>
                    <w:autoSpaceDE/>
                    <w:autoSpaceDN/>
                    <w:bidi w:val="0"/>
                    <w:adjustRightInd/>
                    <w:snapToGrid/>
                    <w:spacing w:line="340" w:lineRule="exact"/>
                    <w:ind w:left="0" w:right="0" w:firstLine="0"/>
                    <w:jc w:val="center"/>
                    <w:textAlignment w:val="auto"/>
                    <w:rPr>
                      <w:rFonts w:hint="default" w:ascii="Times New Roman" w:hAnsi="Times New Roman" w:eastAsia="宋体" w:cs="Times New Roman"/>
                      <w:b w:val="0"/>
                      <w:bCs w:val="0"/>
                      <w:color w:val="auto"/>
                      <w:spacing w:val="0"/>
                      <w:position w:val="0"/>
                      <w:sz w:val="21"/>
                      <w:szCs w:val="21"/>
                      <w:u w:val="none" w:color="auto"/>
                    </w:rPr>
                  </w:pPr>
                </w:p>
              </w:tc>
              <w:tc>
                <w:tcPr>
                  <w:tcW w:w="469" w:type="pct"/>
                  <w:vMerge w:val="continue"/>
                  <w:tcBorders>
                    <w:tl2br w:val="nil"/>
                    <w:tr2bl w:val="nil"/>
                  </w:tcBorders>
                  <w:noWrap w:val="0"/>
                  <w:vAlign w:val="center"/>
                </w:tcPr>
                <w:p w14:paraId="6F4814C6">
                  <w:pPr>
                    <w:keepNext w:val="0"/>
                    <w:keepLines w:val="0"/>
                    <w:pageBreakBefore w:val="0"/>
                    <w:widowControl w:val="0"/>
                    <w:kinsoku/>
                    <w:wordWrap/>
                    <w:overflowPunct/>
                    <w:topLinePunct w:val="0"/>
                    <w:autoSpaceDE/>
                    <w:autoSpaceDN/>
                    <w:bidi w:val="0"/>
                    <w:adjustRightInd/>
                    <w:snapToGrid/>
                    <w:spacing w:line="340" w:lineRule="exact"/>
                    <w:ind w:left="0" w:right="0" w:firstLine="0"/>
                    <w:jc w:val="center"/>
                    <w:textAlignment w:val="auto"/>
                    <w:rPr>
                      <w:rFonts w:hint="default" w:ascii="Times New Roman" w:hAnsi="Times New Roman" w:eastAsia="宋体" w:cs="Times New Roman"/>
                      <w:b w:val="0"/>
                      <w:bCs w:val="0"/>
                      <w:color w:val="auto"/>
                      <w:spacing w:val="0"/>
                      <w:position w:val="0"/>
                      <w:sz w:val="21"/>
                      <w:szCs w:val="21"/>
                      <w:u w:val="none" w:color="auto"/>
                    </w:rPr>
                  </w:pPr>
                </w:p>
              </w:tc>
              <w:tc>
                <w:tcPr>
                  <w:tcW w:w="390" w:type="pct"/>
                  <w:vMerge w:val="continue"/>
                  <w:tcBorders>
                    <w:tl2br w:val="nil"/>
                    <w:tr2bl w:val="nil"/>
                  </w:tcBorders>
                  <w:noWrap w:val="0"/>
                  <w:vAlign w:val="center"/>
                </w:tcPr>
                <w:p w14:paraId="521E6128">
                  <w:pPr>
                    <w:keepNext w:val="0"/>
                    <w:keepLines w:val="0"/>
                    <w:pageBreakBefore w:val="0"/>
                    <w:widowControl w:val="0"/>
                    <w:kinsoku/>
                    <w:wordWrap/>
                    <w:overflowPunct/>
                    <w:topLinePunct w:val="0"/>
                    <w:autoSpaceDE/>
                    <w:autoSpaceDN/>
                    <w:bidi w:val="0"/>
                    <w:adjustRightInd/>
                    <w:snapToGrid/>
                    <w:spacing w:line="340" w:lineRule="exact"/>
                    <w:ind w:left="0" w:right="0" w:firstLine="0"/>
                    <w:jc w:val="center"/>
                    <w:textAlignment w:val="auto"/>
                    <w:rPr>
                      <w:rFonts w:hint="default" w:ascii="Times New Roman" w:hAnsi="Times New Roman" w:eastAsia="宋体" w:cs="Times New Roman"/>
                      <w:b w:val="0"/>
                      <w:bCs w:val="0"/>
                      <w:color w:val="auto"/>
                      <w:spacing w:val="0"/>
                      <w:position w:val="0"/>
                      <w:sz w:val="21"/>
                      <w:szCs w:val="21"/>
                      <w:u w:val="none" w:color="auto"/>
                    </w:rPr>
                  </w:pPr>
                </w:p>
              </w:tc>
              <w:tc>
                <w:tcPr>
                  <w:tcW w:w="469" w:type="pct"/>
                  <w:tcBorders>
                    <w:tl2br w:val="nil"/>
                    <w:tr2bl w:val="nil"/>
                  </w:tcBorders>
                  <w:noWrap w:val="0"/>
                  <w:vAlign w:val="center"/>
                </w:tcPr>
                <w:p w14:paraId="3FE696DF">
                  <w:pPr>
                    <w:pStyle w:val="127"/>
                    <w:keepNext w:val="0"/>
                    <w:keepLines w:val="0"/>
                    <w:pageBreakBefore w:val="0"/>
                    <w:widowControl w:val="0"/>
                    <w:kinsoku/>
                    <w:wordWrap/>
                    <w:overflowPunct/>
                    <w:topLinePunct w:val="0"/>
                    <w:autoSpaceDE/>
                    <w:autoSpaceDN/>
                    <w:bidi w:val="0"/>
                    <w:adjustRightInd/>
                    <w:snapToGrid/>
                    <w:spacing w:line="340" w:lineRule="exact"/>
                    <w:ind w:left="0" w:right="0" w:firstLine="0"/>
                    <w:jc w:val="center"/>
                    <w:textAlignment w:val="auto"/>
                    <w:rPr>
                      <w:rFonts w:hint="default" w:ascii="Times New Roman" w:hAnsi="Times New Roman" w:eastAsia="宋体" w:cs="Times New Roman"/>
                      <w:b w:val="0"/>
                      <w:bCs w:val="0"/>
                      <w:color w:val="auto"/>
                      <w:spacing w:val="0"/>
                      <w:position w:val="0"/>
                      <w:sz w:val="21"/>
                      <w:szCs w:val="21"/>
                      <w:u w:val="none" w:color="auto"/>
                    </w:rPr>
                  </w:pPr>
                  <w:r>
                    <w:rPr>
                      <w:rFonts w:hint="default" w:ascii="Times New Roman" w:hAnsi="Times New Roman" w:eastAsia="宋体" w:cs="Times New Roman"/>
                      <w:b w:val="0"/>
                      <w:bCs w:val="0"/>
                      <w:color w:val="auto"/>
                      <w:spacing w:val="0"/>
                      <w:position w:val="0"/>
                      <w:sz w:val="21"/>
                      <w:szCs w:val="21"/>
                      <w:u w:val="none" w:color="auto"/>
                    </w:rPr>
                    <w:t>计算值</w:t>
                  </w:r>
                </w:p>
              </w:tc>
              <w:tc>
                <w:tcPr>
                  <w:tcW w:w="627" w:type="pct"/>
                  <w:tcBorders>
                    <w:tl2br w:val="nil"/>
                    <w:tr2bl w:val="nil"/>
                  </w:tcBorders>
                  <w:noWrap w:val="0"/>
                  <w:vAlign w:val="center"/>
                </w:tcPr>
                <w:p w14:paraId="3323FCAA">
                  <w:pPr>
                    <w:pStyle w:val="127"/>
                    <w:keepNext w:val="0"/>
                    <w:keepLines w:val="0"/>
                    <w:pageBreakBefore w:val="0"/>
                    <w:widowControl w:val="0"/>
                    <w:kinsoku/>
                    <w:wordWrap/>
                    <w:overflowPunct/>
                    <w:topLinePunct w:val="0"/>
                    <w:autoSpaceDE/>
                    <w:autoSpaceDN/>
                    <w:bidi w:val="0"/>
                    <w:adjustRightInd/>
                    <w:snapToGrid/>
                    <w:spacing w:line="340" w:lineRule="exact"/>
                    <w:ind w:left="0" w:right="0" w:firstLine="0"/>
                    <w:jc w:val="center"/>
                    <w:textAlignment w:val="auto"/>
                    <w:rPr>
                      <w:rFonts w:hint="default" w:ascii="Times New Roman" w:hAnsi="Times New Roman" w:eastAsia="宋体" w:cs="Times New Roman"/>
                      <w:b w:val="0"/>
                      <w:bCs w:val="0"/>
                      <w:color w:val="auto"/>
                      <w:spacing w:val="0"/>
                      <w:position w:val="0"/>
                      <w:sz w:val="21"/>
                      <w:szCs w:val="21"/>
                      <w:u w:val="none" w:color="auto"/>
                    </w:rPr>
                  </w:pPr>
                  <w:r>
                    <w:rPr>
                      <w:rFonts w:hint="default" w:ascii="Times New Roman" w:hAnsi="Times New Roman" w:eastAsia="宋体" w:cs="Times New Roman"/>
                      <w:b w:val="0"/>
                      <w:bCs w:val="0"/>
                      <w:color w:val="auto"/>
                      <w:spacing w:val="0"/>
                      <w:position w:val="0"/>
                      <w:sz w:val="21"/>
                      <w:szCs w:val="21"/>
                      <w:u w:val="none" w:color="auto"/>
                    </w:rPr>
                    <w:t>实际取值</w:t>
                  </w:r>
                </w:p>
              </w:tc>
              <w:tc>
                <w:tcPr>
                  <w:tcW w:w="546" w:type="pct"/>
                  <w:vMerge w:val="continue"/>
                  <w:tcBorders>
                    <w:tl2br w:val="nil"/>
                    <w:tr2bl w:val="nil"/>
                  </w:tcBorders>
                  <w:noWrap w:val="0"/>
                  <w:vAlign w:val="center"/>
                </w:tcPr>
                <w:p w14:paraId="53F95E9B">
                  <w:pPr>
                    <w:keepNext w:val="0"/>
                    <w:keepLines w:val="0"/>
                    <w:pageBreakBefore w:val="0"/>
                    <w:widowControl w:val="0"/>
                    <w:kinsoku/>
                    <w:wordWrap/>
                    <w:overflowPunct/>
                    <w:topLinePunct w:val="0"/>
                    <w:autoSpaceDE/>
                    <w:autoSpaceDN/>
                    <w:bidi w:val="0"/>
                    <w:adjustRightInd/>
                    <w:snapToGrid/>
                    <w:spacing w:line="340" w:lineRule="exact"/>
                    <w:ind w:left="0" w:right="0" w:firstLine="0"/>
                    <w:jc w:val="center"/>
                    <w:textAlignment w:val="auto"/>
                    <w:rPr>
                      <w:rFonts w:hint="default" w:ascii="Times New Roman" w:hAnsi="Times New Roman" w:eastAsia="宋体" w:cs="Times New Roman"/>
                      <w:b w:val="0"/>
                      <w:bCs w:val="0"/>
                      <w:color w:val="auto"/>
                      <w:spacing w:val="0"/>
                      <w:position w:val="0"/>
                      <w:sz w:val="21"/>
                      <w:szCs w:val="21"/>
                      <w:u w:val="none" w:color="auto"/>
                    </w:rPr>
                  </w:pPr>
                </w:p>
              </w:tc>
            </w:tr>
            <w:tr w14:paraId="07080317">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397" w:hRule="atLeast"/>
              </w:trPr>
              <w:tc>
                <w:tcPr>
                  <w:tcW w:w="945" w:type="pct"/>
                  <w:tcBorders>
                    <w:tl2br w:val="nil"/>
                    <w:tr2bl w:val="nil"/>
                  </w:tcBorders>
                  <w:noWrap w:val="0"/>
                  <w:vAlign w:val="center"/>
                </w:tcPr>
                <w:p w14:paraId="4431BE65">
                  <w:pPr>
                    <w:pStyle w:val="127"/>
                    <w:keepNext w:val="0"/>
                    <w:keepLines w:val="0"/>
                    <w:pageBreakBefore w:val="0"/>
                    <w:widowControl w:val="0"/>
                    <w:kinsoku/>
                    <w:wordWrap/>
                    <w:overflowPunct/>
                    <w:topLinePunct w:val="0"/>
                    <w:autoSpaceDE/>
                    <w:autoSpaceDN/>
                    <w:bidi w:val="0"/>
                    <w:adjustRightInd/>
                    <w:snapToGrid/>
                    <w:spacing w:line="340" w:lineRule="exact"/>
                    <w:ind w:left="0" w:right="0" w:firstLine="0"/>
                    <w:jc w:val="center"/>
                    <w:textAlignment w:val="auto"/>
                    <w:rPr>
                      <w:rFonts w:hint="default" w:ascii="Times New Roman" w:hAnsi="Times New Roman" w:eastAsia="宋体" w:cs="Times New Roman"/>
                      <w:color w:val="auto"/>
                      <w:spacing w:val="0"/>
                      <w:position w:val="0"/>
                      <w:sz w:val="21"/>
                      <w:szCs w:val="21"/>
                      <w:u w:val="none" w:color="auto"/>
                    </w:rPr>
                  </w:pPr>
                  <w:r>
                    <w:rPr>
                      <w:rFonts w:hint="eastAsia" w:ascii="Times New Roman" w:hAnsi="Times New Roman" w:eastAsia="宋体" w:cs="Times New Roman"/>
                      <w:color w:val="auto"/>
                      <w:spacing w:val="0"/>
                      <w:position w:val="0"/>
                      <w:sz w:val="21"/>
                      <w:szCs w:val="21"/>
                      <w:u w:val="none" w:color="auto"/>
                      <w:lang w:val="en-US" w:eastAsia="zh-CN"/>
                    </w:rPr>
                    <w:t>注塑</w:t>
                  </w:r>
                  <w:r>
                    <w:rPr>
                      <w:rFonts w:hint="default" w:ascii="Times New Roman" w:hAnsi="Times New Roman" w:eastAsia="宋体" w:cs="Times New Roman"/>
                      <w:color w:val="auto"/>
                      <w:spacing w:val="0"/>
                      <w:position w:val="0"/>
                      <w:sz w:val="21"/>
                      <w:szCs w:val="21"/>
                      <w:u w:val="none" w:color="auto"/>
                    </w:rPr>
                    <w:t>废气</w:t>
                  </w:r>
                </w:p>
              </w:tc>
              <w:tc>
                <w:tcPr>
                  <w:tcW w:w="471" w:type="pct"/>
                  <w:tcBorders>
                    <w:tl2br w:val="nil"/>
                    <w:tr2bl w:val="nil"/>
                  </w:tcBorders>
                  <w:noWrap w:val="0"/>
                  <w:vAlign w:val="center"/>
                </w:tcPr>
                <w:p w14:paraId="0D71DE2E">
                  <w:pPr>
                    <w:keepNext w:val="0"/>
                    <w:keepLines w:val="0"/>
                    <w:pageBreakBefore w:val="0"/>
                    <w:widowControl w:val="0"/>
                    <w:kinsoku/>
                    <w:wordWrap/>
                    <w:overflowPunct/>
                    <w:topLinePunct w:val="0"/>
                    <w:autoSpaceDE/>
                    <w:autoSpaceDN/>
                    <w:bidi w:val="0"/>
                    <w:adjustRightInd/>
                    <w:snapToGrid/>
                    <w:spacing w:line="340" w:lineRule="exact"/>
                    <w:ind w:left="0" w:right="0" w:firstLine="0"/>
                    <w:jc w:val="center"/>
                    <w:textAlignment w:val="auto"/>
                    <w:rPr>
                      <w:rFonts w:hint="default" w:ascii="Times New Roman" w:hAnsi="Times New Roman" w:eastAsia="宋体" w:cs="Times New Roman"/>
                      <w:color w:val="auto"/>
                      <w:spacing w:val="0"/>
                      <w:position w:val="0"/>
                      <w:sz w:val="21"/>
                      <w:szCs w:val="21"/>
                      <w:u w:val="none" w:color="auto"/>
                    </w:rPr>
                  </w:pPr>
                  <w:r>
                    <w:rPr>
                      <w:rFonts w:hint="default" w:ascii="Times New Roman" w:hAnsi="Times New Roman" w:eastAsia="宋体" w:cs="Times New Roman"/>
                      <w:color w:val="auto"/>
                      <w:spacing w:val="0"/>
                      <w:position w:val="0"/>
                      <w:sz w:val="21"/>
                      <w:szCs w:val="21"/>
                      <w:u w:val="none" w:color="auto"/>
                    </w:rPr>
                    <w:t>1</w:t>
                  </w:r>
                  <w:r>
                    <w:rPr>
                      <w:rFonts w:hint="eastAsia" w:ascii="Times New Roman" w:hAnsi="Times New Roman" w:eastAsia="宋体" w:cs="Times New Roman"/>
                      <w:color w:val="auto"/>
                      <w:spacing w:val="0"/>
                      <w:position w:val="0"/>
                      <w:sz w:val="21"/>
                      <w:szCs w:val="21"/>
                      <w:u w:val="none" w:color="auto"/>
                      <w:lang w:val="en-US" w:eastAsia="zh-CN"/>
                    </w:rPr>
                    <w:t>0</w:t>
                  </w:r>
                  <w:r>
                    <w:rPr>
                      <w:rFonts w:hint="default" w:ascii="Times New Roman" w:hAnsi="Times New Roman" w:eastAsia="宋体" w:cs="Times New Roman"/>
                      <w:color w:val="auto"/>
                      <w:spacing w:val="0"/>
                      <w:position w:val="0"/>
                      <w:sz w:val="21"/>
                      <w:szCs w:val="21"/>
                      <w:u w:val="none" w:color="auto"/>
                    </w:rPr>
                    <w:t>00</w:t>
                  </w:r>
                </w:p>
              </w:tc>
              <w:tc>
                <w:tcPr>
                  <w:tcW w:w="431" w:type="pct"/>
                  <w:tcBorders>
                    <w:tl2br w:val="nil"/>
                    <w:tr2bl w:val="nil"/>
                  </w:tcBorders>
                  <w:noWrap w:val="0"/>
                  <w:vAlign w:val="center"/>
                </w:tcPr>
                <w:p w14:paraId="42C87240">
                  <w:pPr>
                    <w:keepNext w:val="0"/>
                    <w:keepLines w:val="0"/>
                    <w:pageBreakBefore w:val="0"/>
                    <w:widowControl w:val="0"/>
                    <w:kinsoku/>
                    <w:wordWrap/>
                    <w:overflowPunct/>
                    <w:topLinePunct w:val="0"/>
                    <w:autoSpaceDE/>
                    <w:autoSpaceDN/>
                    <w:bidi w:val="0"/>
                    <w:adjustRightInd/>
                    <w:snapToGrid/>
                    <w:spacing w:line="340" w:lineRule="exact"/>
                    <w:ind w:left="0" w:right="0" w:firstLine="0"/>
                    <w:jc w:val="center"/>
                    <w:textAlignment w:val="auto"/>
                    <w:rPr>
                      <w:rFonts w:hint="default" w:ascii="Times New Roman" w:hAnsi="Times New Roman" w:eastAsia="宋体" w:cs="Times New Roman"/>
                      <w:color w:val="auto"/>
                      <w:spacing w:val="0"/>
                      <w:position w:val="0"/>
                      <w:sz w:val="21"/>
                      <w:szCs w:val="21"/>
                      <w:u w:val="none" w:color="auto"/>
                    </w:rPr>
                  </w:pPr>
                  <w:r>
                    <w:rPr>
                      <w:rFonts w:hint="default" w:ascii="Times New Roman" w:hAnsi="Times New Roman" w:eastAsia="宋体" w:cs="Times New Roman"/>
                      <w:color w:val="auto"/>
                      <w:spacing w:val="0"/>
                      <w:position w:val="0"/>
                      <w:sz w:val="21"/>
                      <w:szCs w:val="21"/>
                      <w:u w:val="none" w:color="auto"/>
                    </w:rPr>
                    <w:t>10</w:t>
                  </w:r>
                </w:p>
              </w:tc>
              <w:tc>
                <w:tcPr>
                  <w:tcW w:w="649" w:type="pct"/>
                  <w:tcBorders>
                    <w:tl2br w:val="nil"/>
                    <w:tr2bl w:val="nil"/>
                  </w:tcBorders>
                  <w:noWrap w:val="0"/>
                  <w:vAlign w:val="center"/>
                </w:tcPr>
                <w:p w14:paraId="1789426B">
                  <w:pPr>
                    <w:keepNext w:val="0"/>
                    <w:keepLines w:val="0"/>
                    <w:pageBreakBefore w:val="0"/>
                    <w:widowControl w:val="0"/>
                    <w:kinsoku/>
                    <w:wordWrap/>
                    <w:overflowPunct/>
                    <w:topLinePunct w:val="0"/>
                    <w:autoSpaceDE/>
                    <w:autoSpaceDN/>
                    <w:bidi w:val="0"/>
                    <w:adjustRightInd/>
                    <w:snapToGrid/>
                    <w:spacing w:line="340" w:lineRule="exact"/>
                    <w:ind w:left="0" w:right="0" w:firstLine="0"/>
                    <w:jc w:val="center"/>
                    <w:textAlignment w:val="auto"/>
                    <w:rPr>
                      <w:rFonts w:hint="default" w:ascii="Times New Roman" w:hAnsi="Times New Roman" w:eastAsia="宋体" w:cs="Times New Roman"/>
                      <w:color w:val="auto"/>
                      <w:spacing w:val="0"/>
                      <w:position w:val="0"/>
                      <w:sz w:val="21"/>
                      <w:szCs w:val="21"/>
                      <w:u w:val="none" w:color="auto"/>
                      <w:lang w:val="en-US" w:eastAsia="zh-CN"/>
                    </w:rPr>
                  </w:pPr>
                  <w:r>
                    <w:rPr>
                      <w:rFonts w:hint="eastAsia" w:ascii="Times New Roman" w:hAnsi="Times New Roman" w:eastAsia="宋体" w:cs="Times New Roman"/>
                      <w:color w:val="auto"/>
                      <w:spacing w:val="0"/>
                      <w:position w:val="0"/>
                      <w:sz w:val="21"/>
                      <w:szCs w:val="21"/>
                      <w:u w:val="none" w:color="auto"/>
                      <w:lang w:val="en-US" w:eastAsia="zh-CN"/>
                    </w:rPr>
                    <w:t>3.5</w:t>
                  </w:r>
                </w:p>
              </w:tc>
              <w:tc>
                <w:tcPr>
                  <w:tcW w:w="469" w:type="pct"/>
                  <w:tcBorders>
                    <w:tl2br w:val="nil"/>
                    <w:tr2bl w:val="nil"/>
                  </w:tcBorders>
                  <w:noWrap w:val="0"/>
                  <w:vAlign w:val="center"/>
                </w:tcPr>
                <w:p w14:paraId="4A0E5DE6">
                  <w:pPr>
                    <w:keepNext w:val="0"/>
                    <w:keepLines w:val="0"/>
                    <w:pageBreakBefore w:val="0"/>
                    <w:widowControl w:val="0"/>
                    <w:kinsoku/>
                    <w:wordWrap/>
                    <w:overflowPunct/>
                    <w:topLinePunct w:val="0"/>
                    <w:autoSpaceDE/>
                    <w:autoSpaceDN/>
                    <w:bidi w:val="0"/>
                    <w:adjustRightInd/>
                    <w:snapToGrid/>
                    <w:spacing w:line="340" w:lineRule="exact"/>
                    <w:ind w:left="0" w:right="0" w:firstLine="0"/>
                    <w:jc w:val="center"/>
                    <w:textAlignment w:val="auto"/>
                    <w:rPr>
                      <w:rFonts w:hint="default" w:ascii="Times New Roman" w:hAnsi="Times New Roman" w:eastAsia="宋体" w:cs="Times New Roman"/>
                      <w:color w:val="auto"/>
                      <w:spacing w:val="0"/>
                      <w:position w:val="0"/>
                      <w:sz w:val="21"/>
                      <w:szCs w:val="21"/>
                      <w:u w:val="none" w:color="auto"/>
                    </w:rPr>
                  </w:pPr>
                  <w:r>
                    <w:rPr>
                      <w:rFonts w:hint="eastAsia" w:ascii="Times New Roman" w:hAnsi="Times New Roman" w:eastAsia="宋体" w:cs="Times New Roman"/>
                      <w:color w:val="auto"/>
                      <w:spacing w:val="0"/>
                      <w:position w:val="0"/>
                      <w:sz w:val="21"/>
                      <w:szCs w:val="21"/>
                      <w:u w:val="none" w:color="auto"/>
                      <w:lang w:val="en-US" w:eastAsia="zh-CN"/>
                    </w:rPr>
                    <w:t>10</w:t>
                  </w:r>
                  <w:r>
                    <w:rPr>
                      <w:rFonts w:hint="default" w:ascii="Times New Roman" w:hAnsi="Times New Roman" w:eastAsia="宋体" w:cs="Times New Roman"/>
                      <w:color w:val="auto"/>
                      <w:spacing w:val="0"/>
                      <w:position w:val="0"/>
                      <w:sz w:val="21"/>
                      <w:szCs w:val="21"/>
                      <w:u w:val="none" w:color="auto"/>
                    </w:rPr>
                    <w:t>000</w:t>
                  </w:r>
                </w:p>
              </w:tc>
              <w:tc>
                <w:tcPr>
                  <w:tcW w:w="390" w:type="pct"/>
                  <w:tcBorders>
                    <w:tl2br w:val="nil"/>
                    <w:tr2bl w:val="nil"/>
                  </w:tcBorders>
                  <w:noWrap w:val="0"/>
                  <w:vAlign w:val="center"/>
                </w:tcPr>
                <w:p w14:paraId="199C9EC6">
                  <w:pPr>
                    <w:keepNext w:val="0"/>
                    <w:keepLines w:val="0"/>
                    <w:pageBreakBefore w:val="0"/>
                    <w:widowControl w:val="0"/>
                    <w:kinsoku/>
                    <w:wordWrap/>
                    <w:overflowPunct/>
                    <w:topLinePunct w:val="0"/>
                    <w:autoSpaceDE/>
                    <w:autoSpaceDN/>
                    <w:bidi w:val="0"/>
                    <w:adjustRightInd/>
                    <w:snapToGrid/>
                    <w:spacing w:line="340" w:lineRule="exact"/>
                    <w:ind w:left="0" w:right="0" w:firstLine="0"/>
                    <w:jc w:val="center"/>
                    <w:textAlignment w:val="auto"/>
                    <w:rPr>
                      <w:rFonts w:hint="default" w:ascii="Times New Roman" w:hAnsi="Times New Roman" w:eastAsia="宋体" w:cs="Times New Roman"/>
                      <w:color w:val="auto"/>
                      <w:spacing w:val="0"/>
                      <w:position w:val="0"/>
                      <w:sz w:val="21"/>
                      <w:szCs w:val="21"/>
                      <w:u w:val="none" w:color="auto"/>
                      <w:lang w:val="en-US" w:eastAsia="zh-CN"/>
                    </w:rPr>
                  </w:pPr>
                  <w:r>
                    <w:rPr>
                      <w:rFonts w:hint="eastAsia" w:ascii="Times New Roman" w:hAnsi="Times New Roman" w:eastAsia="宋体" w:cs="Times New Roman"/>
                      <w:color w:val="auto"/>
                      <w:spacing w:val="0"/>
                      <w:position w:val="0"/>
                      <w:sz w:val="21"/>
                      <w:szCs w:val="21"/>
                      <w:u w:val="none" w:color="auto"/>
                      <w:lang w:val="en-US" w:eastAsia="zh-CN"/>
                    </w:rPr>
                    <w:t>24</w:t>
                  </w:r>
                </w:p>
              </w:tc>
              <w:tc>
                <w:tcPr>
                  <w:tcW w:w="469" w:type="pct"/>
                  <w:tcBorders>
                    <w:tl2br w:val="nil"/>
                    <w:tr2bl w:val="nil"/>
                  </w:tcBorders>
                  <w:noWrap w:val="0"/>
                  <w:vAlign w:val="center"/>
                </w:tcPr>
                <w:p w14:paraId="392BD00F">
                  <w:pPr>
                    <w:keepNext w:val="0"/>
                    <w:keepLines w:val="0"/>
                    <w:pageBreakBefore w:val="0"/>
                    <w:widowControl w:val="0"/>
                    <w:kinsoku/>
                    <w:wordWrap/>
                    <w:overflowPunct/>
                    <w:topLinePunct w:val="0"/>
                    <w:autoSpaceDE/>
                    <w:autoSpaceDN/>
                    <w:bidi w:val="0"/>
                    <w:adjustRightInd/>
                    <w:snapToGrid/>
                    <w:spacing w:line="340" w:lineRule="exact"/>
                    <w:ind w:left="0" w:right="0" w:firstLine="0"/>
                    <w:jc w:val="center"/>
                    <w:textAlignment w:val="auto"/>
                    <w:rPr>
                      <w:rFonts w:hint="default" w:ascii="Times New Roman" w:hAnsi="Times New Roman" w:eastAsia="宋体" w:cs="Times New Roman"/>
                      <w:color w:val="auto"/>
                      <w:spacing w:val="0"/>
                      <w:position w:val="0"/>
                      <w:sz w:val="21"/>
                      <w:szCs w:val="21"/>
                      <w:u w:val="none" w:color="auto"/>
                      <w:lang w:val="en-US" w:eastAsia="zh-CN"/>
                    </w:rPr>
                  </w:pPr>
                  <w:r>
                    <w:rPr>
                      <w:rFonts w:hint="eastAsia" w:ascii="Times New Roman" w:hAnsi="Times New Roman" w:eastAsia="宋体" w:cs="Times New Roman"/>
                      <w:color w:val="auto"/>
                      <w:spacing w:val="0"/>
                      <w:position w:val="0"/>
                      <w:sz w:val="21"/>
                      <w:szCs w:val="21"/>
                      <w:u w:val="none" w:color="auto"/>
                      <w:lang w:val="en-US" w:eastAsia="zh-CN"/>
                    </w:rPr>
                    <w:t>119.05</w:t>
                  </w:r>
                </w:p>
              </w:tc>
              <w:tc>
                <w:tcPr>
                  <w:tcW w:w="627" w:type="pct"/>
                  <w:tcBorders>
                    <w:tl2br w:val="nil"/>
                    <w:tr2bl w:val="nil"/>
                  </w:tcBorders>
                  <w:noWrap w:val="0"/>
                  <w:vAlign w:val="center"/>
                </w:tcPr>
                <w:p w14:paraId="599AF339">
                  <w:pPr>
                    <w:keepNext w:val="0"/>
                    <w:keepLines w:val="0"/>
                    <w:pageBreakBefore w:val="0"/>
                    <w:widowControl w:val="0"/>
                    <w:kinsoku/>
                    <w:wordWrap/>
                    <w:overflowPunct/>
                    <w:topLinePunct w:val="0"/>
                    <w:autoSpaceDE/>
                    <w:autoSpaceDN/>
                    <w:bidi w:val="0"/>
                    <w:adjustRightInd/>
                    <w:snapToGrid/>
                    <w:spacing w:line="340" w:lineRule="exact"/>
                    <w:ind w:left="0" w:right="0" w:firstLine="0"/>
                    <w:jc w:val="center"/>
                    <w:textAlignment w:val="auto"/>
                    <w:rPr>
                      <w:rFonts w:hint="default" w:ascii="Times New Roman" w:hAnsi="Times New Roman" w:eastAsia="宋体" w:cs="Times New Roman"/>
                      <w:color w:val="auto"/>
                      <w:spacing w:val="0"/>
                      <w:position w:val="0"/>
                      <w:sz w:val="21"/>
                      <w:szCs w:val="21"/>
                      <w:u w:val="none" w:color="auto"/>
                      <w:lang w:val="en-US" w:eastAsia="zh-CN"/>
                    </w:rPr>
                  </w:pPr>
                  <w:r>
                    <w:rPr>
                      <w:rFonts w:hint="eastAsia" w:ascii="Times New Roman" w:hAnsi="Times New Roman" w:eastAsia="宋体" w:cs="Times New Roman"/>
                      <w:color w:val="auto"/>
                      <w:spacing w:val="0"/>
                      <w:position w:val="0"/>
                      <w:sz w:val="21"/>
                      <w:szCs w:val="21"/>
                      <w:u w:val="none" w:color="auto"/>
                      <w:lang w:val="en-US" w:eastAsia="zh-CN"/>
                    </w:rPr>
                    <w:t>120</w:t>
                  </w:r>
                </w:p>
              </w:tc>
              <w:tc>
                <w:tcPr>
                  <w:tcW w:w="546" w:type="pct"/>
                  <w:tcBorders>
                    <w:tl2br w:val="nil"/>
                    <w:tr2bl w:val="nil"/>
                  </w:tcBorders>
                  <w:noWrap w:val="0"/>
                  <w:vAlign w:val="center"/>
                </w:tcPr>
                <w:p w14:paraId="37F2797D">
                  <w:pPr>
                    <w:keepNext w:val="0"/>
                    <w:keepLines w:val="0"/>
                    <w:pageBreakBefore w:val="0"/>
                    <w:widowControl w:val="0"/>
                    <w:kinsoku/>
                    <w:wordWrap/>
                    <w:overflowPunct/>
                    <w:topLinePunct w:val="0"/>
                    <w:autoSpaceDE/>
                    <w:autoSpaceDN/>
                    <w:bidi w:val="0"/>
                    <w:adjustRightInd/>
                    <w:snapToGrid/>
                    <w:spacing w:line="340" w:lineRule="exact"/>
                    <w:ind w:left="0" w:right="0" w:firstLine="0"/>
                    <w:jc w:val="center"/>
                    <w:textAlignment w:val="auto"/>
                    <w:rPr>
                      <w:rFonts w:hint="default" w:ascii="Times New Roman" w:hAnsi="Times New Roman" w:eastAsia="宋体" w:cs="Times New Roman"/>
                      <w:color w:val="auto"/>
                      <w:spacing w:val="0"/>
                      <w:position w:val="0"/>
                      <w:sz w:val="21"/>
                      <w:szCs w:val="21"/>
                      <w:u w:val="none" w:color="auto"/>
                      <w:lang w:val="en-US" w:eastAsia="zh-CN"/>
                    </w:rPr>
                  </w:pPr>
                  <w:r>
                    <w:rPr>
                      <w:rFonts w:hint="eastAsia" w:ascii="Times New Roman" w:hAnsi="Times New Roman" w:eastAsia="宋体" w:cs="Times New Roman"/>
                      <w:color w:val="auto"/>
                      <w:spacing w:val="0"/>
                      <w:position w:val="0"/>
                      <w:sz w:val="21"/>
                      <w:szCs w:val="21"/>
                      <w:u w:val="none" w:color="auto"/>
                      <w:lang w:val="en-US" w:eastAsia="zh-CN"/>
                    </w:rPr>
                    <w:t>2.125</w:t>
                  </w:r>
                </w:p>
              </w:tc>
            </w:tr>
          </w:tbl>
          <w:p w14:paraId="1DA2B686">
            <w:pPr>
              <w:keepNext w:val="0"/>
              <w:keepLines w:val="0"/>
              <w:pageBreakBefore w:val="0"/>
              <w:widowControl w:val="0"/>
              <w:kinsoku/>
              <w:wordWrap/>
              <w:overflowPunct/>
              <w:topLinePunct w:val="0"/>
              <w:autoSpaceDE/>
              <w:autoSpaceDN/>
              <w:bidi w:val="0"/>
              <w:adjustRightInd/>
              <w:snapToGrid/>
              <w:spacing w:before="157" w:beforeLines="50" w:line="360" w:lineRule="auto"/>
              <w:ind w:firstLine="480" w:firstLineChars="200"/>
              <w:textAlignment w:val="auto"/>
              <w:rPr>
                <w:rFonts w:hint="default" w:ascii="Times New Roman" w:hAnsi="Times New Roman" w:eastAsia="宋体" w:cs="Times New Roman"/>
                <w:b w:val="0"/>
                <w:bCs w:val="0"/>
                <w:color w:val="auto"/>
                <w:sz w:val="24"/>
                <w:lang w:val="en-US" w:eastAsia="zh-CN"/>
              </w:rPr>
            </w:pPr>
            <w:r>
              <w:rPr>
                <w:rFonts w:hint="default" w:ascii="Times New Roman" w:hAnsi="Times New Roman" w:eastAsia="宋体" w:cs="Times New Roman"/>
                <w:b w:val="0"/>
                <w:bCs w:val="0"/>
                <w:color w:val="auto"/>
                <w:sz w:val="24"/>
                <w:lang w:val="en-US" w:eastAsia="zh-CN"/>
              </w:rPr>
              <w:t>综上，在活性炭技术参数满足上述要求且及时更换的情况下，项目采用两级活性炭吸附装置对有机废气的净化效率可达80%。</w:t>
            </w:r>
          </w:p>
          <w:p w14:paraId="4F622746">
            <w:pPr>
              <w:keepNext w:val="0"/>
              <w:keepLines w:val="0"/>
              <w:pageBreakBefore w:val="0"/>
              <w:kinsoku/>
              <w:wordWrap/>
              <w:overflowPunct/>
              <w:topLinePunct w:val="0"/>
              <w:bidi w:val="0"/>
              <w:snapToGrid/>
              <w:spacing w:line="360" w:lineRule="auto"/>
              <w:rPr>
                <w:rFonts w:hint="default" w:ascii="Times New Roman" w:hAnsi="Times New Roman" w:eastAsia="宋体" w:cs="Times New Roman"/>
                <w:b/>
                <w:bCs/>
                <w:color w:val="auto"/>
                <w:sz w:val="24"/>
                <w:lang w:val="en-US" w:eastAsia="zh-CN"/>
              </w:rPr>
            </w:pPr>
            <w:r>
              <w:rPr>
                <w:rFonts w:hint="default" w:ascii="Times New Roman" w:hAnsi="Times New Roman" w:eastAsia="宋体" w:cs="Times New Roman"/>
                <w:b/>
                <w:bCs/>
                <w:color w:val="auto"/>
                <w:sz w:val="24"/>
                <w:lang w:val="en-US" w:eastAsia="zh-CN"/>
              </w:rPr>
              <w:t>4.</w:t>
            </w:r>
            <w:r>
              <w:rPr>
                <w:rFonts w:hint="default" w:ascii="Times New Roman" w:hAnsi="Times New Roman" w:cs="Times New Roman"/>
                <w:b/>
                <w:bCs/>
                <w:color w:val="auto"/>
                <w:sz w:val="24"/>
                <w:lang w:val="en-US" w:eastAsia="zh-CN"/>
              </w:rPr>
              <w:t>2</w:t>
            </w:r>
            <w:r>
              <w:rPr>
                <w:rFonts w:hint="default" w:ascii="Times New Roman" w:hAnsi="Times New Roman" w:eastAsia="宋体" w:cs="Times New Roman"/>
                <w:b/>
                <w:bCs/>
                <w:color w:val="auto"/>
                <w:sz w:val="24"/>
                <w:lang w:val="en-US" w:eastAsia="zh-CN"/>
              </w:rPr>
              <w:t>.3 汇总：</w:t>
            </w:r>
          </w:p>
          <w:p w14:paraId="4C0C911F">
            <w:pPr>
              <w:adjustRightInd w:val="0"/>
              <w:snapToGrid w:val="0"/>
              <w:spacing w:line="348" w:lineRule="auto"/>
              <w:ind w:firstLine="480" w:firstLineChars="200"/>
              <w:rPr>
                <w:rFonts w:hint="default" w:ascii="Times New Roman" w:hAnsi="Times New Roman" w:eastAsia="宋体" w:cs="Times New Roman"/>
                <w:bCs/>
                <w:color w:val="auto"/>
                <w:spacing w:val="-10"/>
                <w:sz w:val="24"/>
                <w:szCs w:val="24"/>
                <w:lang w:val="en-US" w:eastAsia="zh-CN"/>
              </w:rPr>
            </w:pPr>
            <w:r>
              <w:rPr>
                <w:rFonts w:hint="default" w:ascii="Times New Roman" w:hAnsi="Times New Roman" w:cs="Times New Roman"/>
                <w:color w:val="auto"/>
                <w:sz w:val="24"/>
                <w:lang w:val="en-US" w:eastAsia="zh-CN"/>
              </w:rPr>
              <w:t>综上所述，</w:t>
            </w:r>
            <w:r>
              <w:rPr>
                <w:rFonts w:hint="default" w:ascii="Times New Roman" w:hAnsi="Times New Roman" w:eastAsia="宋体" w:cs="Times New Roman"/>
                <w:color w:val="auto"/>
                <w:kern w:val="0"/>
                <w:sz w:val="24"/>
                <w:szCs w:val="20"/>
                <w:lang w:val="en-US" w:eastAsia="zh-CN" w:bidi="ar-SA"/>
              </w:rPr>
              <w:t>项目废气污染源源强核算结果及相关参数一览表4.</w:t>
            </w:r>
            <w:r>
              <w:rPr>
                <w:rFonts w:hint="default" w:ascii="Times New Roman" w:hAnsi="Times New Roman" w:cs="Times New Roman"/>
                <w:color w:val="auto"/>
                <w:kern w:val="0"/>
                <w:sz w:val="24"/>
                <w:szCs w:val="20"/>
                <w:lang w:val="en-US" w:eastAsia="zh-CN" w:bidi="ar-SA"/>
              </w:rPr>
              <w:t>2-5</w:t>
            </w:r>
            <w:r>
              <w:rPr>
                <w:rFonts w:hint="default" w:ascii="Times New Roman" w:hAnsi="Times New Roman" w:eastAsia="宋体" w:cs="Times New Roman"/>
                <w:color w:val="auto"/>
                <w:kern w:val="0"/>
                <w:sz w:val="24"/>
                <w:szCs w:val="20"/>
                <w:lang w:val="en-US" w:eastAsia="zh-CN" w:bidi="ar-SA"/>
              </w:rPr>
              <w:t>。</w:t>
            </w:r>
          </w:p>
        </w:tc>
      </w:tr>
    </w:tbl>
    <w:p w14:paraId="20718741">
      <w:pPr>
        <w:adjustRightInd w:val="0"/>
        <w:snapToGrid w:val="0"/>
        <w:spacing w:line="360" w:lineRule="auto"/>
        <w:rPr>
          <w:rFonts w:hint="default" w:ascii="Times New Roman" w:hAnsi="Times New Roman" w:cs="Times New Roman"/>
          <w:b/>
          <w:color w:val="auto"/>
          <w:kern w:val="0"/>
          <w:sz w:val="28"/>
          <w:szCs w:val="28"/>
        </w:rPr>
        <w:sectPr>
          <w:pgSz w:w="11907" w:h="16840"/>
          <w:pgMar w:top="1701" w:right="1531" w:bottom="2127" w:left="1531" w:header="851" w:footer="851" w:gutter="0"/>
          <w:pgBorders>
            <w:top w:val="none" w:sz="0" w:space="0"/>
            <w:left w:val="none" w:sz="0" w:space="0"/>
            <w:bottom w:val="none" w:sz="0" w:space="0"/>
            <w:right w:val="none" w:sz="0" w:space="0"/>
          </w:pgBorders>
          <w:pgNumType w:fmt="decimal"/>
          <w:cols w:space="720" w:num="1"/>
          <w:docGrid w:linePitch="312" w:charSpace="0"/>
        </w:sectPr>
      </w:pPr>
    </w:p>
    <w:tbl>
      <w:tblPr>
        <w:tblStyle w:val="2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6"/>
        <w:gridCol w:w="13764"/>
      </w:tblGrid>
      <w:tr w14:paraId="2EFFEF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6" w:type="dxa"/>
            <w:vAlign w:val="center"/>
          </w:tcPr>
          <w:p w14:paraId="2F5F11B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auto"/>
                <w:sz w:val="24"/>
                <w:szCs w:val="24"/>
              </w:rPr>
            </w:pPr>
            <w:r>
              <w:rPr>
                <w:rFonts w:hint="default" w:ascii="Times New Roman" w:hAnsi="Times New Roman" w:cs="Times New Roman"/>
                <w:bCs/>
                <w:color w:val="auto"/>
                <w:sz w:val="24"/>
                <w:szCs w:val="24"/>
              </w:rPr>
              <w:t>运营</w:t>
            </w:r>
          </w:p>
          <w:p w14:paraId="6961B7D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auto"/>
                <w:sz w:val="24"/>
                <w:szCs w:val="24"/>
              </w:rPr>
            </w:pPr>
            <w:r>
              <w:rPr>
                <w:rFonts w:hint="default" w:ascii="Times New Roman" w:hAnsi="Times New Roman" w:cs="Times New Roman"/>
                <w:bCs/>
                <w:color w:val="auto"/>
                <w:sz w:val="24"/>
                <w:szCs w:val="24"/>
              </w:rPr>
              <w:t>期环</w:t>
            </w:r>
          </w:p>
          <w:p w14:paraId="5BBDFB7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auto"/>
                <w:sz w:val="24"/>
                <w:szCs w:val="24"/>
              </w:rPr>
            </w:pPr>
            <w:r>
              <w:rPr>
                <w:rFonts w:hint="default" w:ascii="Times New Roman" w:hAnsi="Times New Roman" w:cs="Times New Roman"/>
                <w:bCs/>
                <w:color w:val="auto"/>
                <w:sz w:val="24"/>
                <w:szCs w:val="24"/>
              </w:rPr>
              <w:t>境影</w:t>
            </w:r>
          </w:p>
          <w:p w14:paraId="6300EE9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auto"/>
                <w:sz w:val="24"/>
                <w:szCs w:val="24"/>
              </w:rPr>
            </w:pPr>
            <w:r>
              <w:rPr>
                <w:rFonts w:hint="default" w:ascii="Times New Roman" w:hAnsi="Times New Roman" w:cs="Times New Roman"/>
                <w:bCs/>
                <w:color w:val="auto"/>
                <w:sz w:val="24"/>
                <w:szCs w:val="24"/>
              </w:rPr>
              <w:t>响和</w:t>
            </w:r>
          </w:p>
          <w:p w14:paraId="772F2CF1">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default" w:ascii="Times New Roman" w:hAnsi="Times New Roman" w:cs="Times New Roman"/>
                <w:color w:val="auto"/>
                <w:sz w:val="24"/>
                <w:szCs w:val="24"/>
                <w:vertAlign w:val="baseline"/>
                <w:lang w:val="en-US" w:eastAsia="zh-CN"/>
              </w:rPr>
            </w:pPr>
            <w:r>
              <w:rPr>
                <w:rFonts w:hint="default" w:ascii="Times New Roman" w:hAnsi="Times New Roman" w:cs="Times New Roman"/>
                <w:bCs/>
                <w:color w:val="auto"/>
                <w:sz w:val="24"/>
                <w:szCs w:val="24"/>
              </w:rPr>
              <w:t>保护措施</w:t>
            </w:r>
          </w:p>
        </w:tc>
        <w:tc>
          <w:tcPr>
            <w:tcW w:w="19813" w:type="dxa"/>
            <w:vAlign w:val="center"/>
          </w:tcPr>
          <w:p w14:paraId="2E5A662E">
            <w:pPr>
              <w:keepNext w:val="0"/>
              <w:keepLines w:val="0"/>
              <w:pageBreakBefore w:val="0"/>
              <w:widowControl w:val="0"/>
              <w:kinsoku/>
              <w:wordWrap/>
              <w:overflowPunct/>
              <w:topLinePunct w:val="0"/>
              <w:autoSpaceDE/>
              <w:autoSpaceDN/>
              <w:bidi w:val="0"/>
              <w:adjustRightInd/>
              <w:snapToGrid/>
              <w:spacing w:before="157" w:beforeLines="50"/>
              <w:jc w:val="center"/>
              <w:textAlignment w:val="auto"/>
              <w:rPr>
                <w:rFonts w:hint="default" w:ascii="Times New Roman" w:hAnsi="Times New Roman" w:eastAsia="黑体" w:cs="Times New Roman"/>
                <w:color w:val="auto"/>
                <w:sz w:val="24"/>
                <w:szCs w:val="24"/>
                <w:highlight w:val="none"/>
                <w:lang w:eastAsia="zh-CN"/>
              </w:rPr>
            </w:pPr>
            <w:r>
              <w:rPr>
                <w:rFonts w:hint="default" w:ascii="Times New Roman" w:hAnsi="Times New Roman" w:eastAsia="黑体" w:cs="Times New Roman"/>
                <w:color w:val="auto"/>
                <w:sz w:val="24"/>
                <w:szCs w:val="24"/>
                <w:highlight w:val="none"/>
                <w:lang w:eastAsia="zh-CN"/>
              </w:rPr>
              <w:t>表</w:t>
            </w:r>
            <w:r>
              <w:rPr>
                <w:rFonts w:hint="default" w:ascii="Times New Roman" w:hAnsi="Times New Roman" w:eastAsia="黑体" w:cs="Times New Roman"/>
                <w:color w:val="auto"/>
                <w:sz w:val="24"/>
                <w:szCs w:val="24"/>
                <w:highlight w:val="none"/>
                <w:lang w:val="en-US" w:eastAsia="zh-CN"/>
              </w:rPr>
              <w:t>4.2-5 项目</w:t>
            </w:r>
            <w:r>
              <w:rPr>
                <w:rFonts w:hint="default" w:ascii="Times New Roman" w:hAnsi="Times New Roman" w:eastAsia="黑体" w:cs="Times New Roman"/>
                <w:color w:val="auto"/>
                <w:sz w:val="24"/>
                <w:szCs w:val="24"/>
                <w:highlight w:val="none"/>
                <w:lang w:eastAsia="zh-CN"/>
              </w:rPr>
              <w:t>废气污染源源强核算结果及相关参数一览表</w:t>
            </w:r>
          </w:p>
          <w:tbl>
            <w:tblPr>
              <w:tblStyle w:val="27"/>
              <w:tblW w:w="4994"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Layout w:type="autofit"/>
              <w:tblCellMar>
                <w:top w:w="0" w:type="dxa"/>
                <w:left w:w="28" w:type="dxa"/>
                <w:bottom w:w="0" w:type="dxa"/>
                <w:right w:w="28" w:type="dxa"/>
              </w:tblCellMar>
            </w:tblPr>
            <w:tblGrid>
              <w:gridCol w:w="336"/>
              <w:gridCol w:w="687"/>
              <w:gridCol w:w="599"/>
              <w:gridCol w:w="871"/>
              <w:gridCol w:w="1035"/>
              <w:gridCol w:w="739"/>
              <w:gridCol w:w="634"/>
              <w:gridCol w:w="266"/>
              <w:gridCol w:w="302"/>
              <w:gridCol w:w="441"/>
              <w:gridCol w:w="441"/>
              <w:gridCol w:w="317"/>
              <w:gridCol w:w="871"/>
              <w:gridCol w:w="615"/>
              <w:gridCol w:w="739"/>
              <w:gridCol w:w="634"/>
              <w:gridCol w:w="963"/>
              <w:gridCol w:w="886"/>
              <w:gridCol w:w="1679"/>
              <w:gridCol w:w="477"/>
            </w:tblGrid>
            <w:tr w14:paraId="04A20C5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28" w:type="dxa"/>
                  <w:bottom w:w="0" w:type="dxa"/>
                  <w:right w:w="28" w:type="dxa"/>
                </w:tblCellMar>
              </w:tblPrEx>
              <w:trPr>
                <w:trHeight w:val="397" w:hRule="atLeast"/>
                <w:tblHeader/>
                <w:jc w:val="center"/>
              </w:trPr>
              <w:tc>
                <w:tcPr>
                  <w:tcW w:w="183" w:type="pct"/>
                  <w:vMerge w:val="restart"/>
                  <w:tcBorders>
                    <w:tl2br w:val="nil"/>
                    <w:tr2bl w:val="nil"/>
                  </w:tcBorders>
                  <w:shd w:val="clear" w:color="auto" w:fill="auto"/>
                  <w:noWrap w:val="0"/>
                  <w:vAlign w:val="center"/>
                </w:tcPr>
                <w:p w14:paraId="628944D2">
                  <w:pPr>
                    <w:pStyle w:val="89"/>
                    <w:keepNext w:val="0"/>
                    <w:keepLines w:val="0"/>
                    <w:pageBreakBefore w:val="0"/>
                    <w:kinsoku/>
                    <w:wordWrap/>
                    <w:overflowPunct/>
                    <w:topLinePunct w:val="0"/>
                    <w:autoSpaceDE/>
                    <w:autoSpaceDN/>
                    <w:bidi w:val="0"/>
                    <w:adjustRightInd w:val="0"/>
                    <w:snapToGrid w:val="0"/>
                    <w:spacing w:line="300" w:lineRule="exact"/>
                    <w:jc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污染源</w:t>
                  </w:r>
                </w:p>
              </w:tc>
              <w:tc>
                <w:tcPr>
                  <w:tcW w:w="253" w:type="pct"/>
                  <w:vMerge w:val="restart"/>
                  <w:tcBorders>
                    <w:tl2br w:val="nil"/>
                    <w:tr2bl w:val="nil"/>
                  </w:tcBorders>
                  <w:shd w:val="clear" w:color="auto" w:fill="auto"/>
                  <w:noWrap w:val="0"/>
                  <w:vAlign w:val="center"/>
                </w:tcPr>
                <w:p w14:paraId="56B7B4A5">
                  <w:pPr>
                    <w:pStyle w:val="89"/>
                    <w:keepNext w:val="0"/>
                    <w:keepLines w:val="0"/>
                    <w:pageBreakBefore w:val="0"/>
                    <w:kinsoku/>
                    <w:wordWrap/>
                    <w:overflowPunct/>
                    <w:topLinePunct w:val="0"/>
                    <w:autoSpaceDE/>
                    <w:autoSpaceDN/>
                    <w:bidi w:val="0"/>
                    <w:adjustRightInd w:val="0"/>
                    <w:snapToGrid w:val="0"/>
                    <w:spacing w:line="300" w:lineRule="exact"/>
                    <w:jc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污染物</w:t>
                  </w:r>
                </w:p>
                <w:p w14:paraId="38E4FCD9">
                  <w:pPr>
                    <w:pStyle w:val="89"/>
                    <w:keepNext w:val="0"/>
                    <w:keepLines w:val="0"/>
                    <w:pageBreakBefore w:val="0"/>
                    <w:kinsoku/>
                    <w:wordWrap/>
                    <w:overflowPunct/>
                    <w:topLinePunct w:val="0"/>
                    <w:autoSpaceDE/>
                    <w:autoSpaceDN/>
                    <w:bidi w:val="0"/>
                    <w:adjustRightInd w:val="0"/>
                    <w:snapToGrid w:val="0"/>
                    <w:spacing w:line="300" w:lineRule="exact"/>
                    <w:jc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种类</w:t>
                  </w:r>
                </w:p>
              </w:tc>
              <w:tc>
                <w:tcPr>
                  <w:tcW w:w="1337" w:type="pct"/>
                  <w:gridSpan w:val="5"/>
                  <w:tcBorders>
                    <w:tl2br w:val="nil"/>
                    <w:tr2bl w:val="nil"/>
                  </w:tcBorders>
                  <w:shd w:val="clear" w:color="auto" w:fill="auto"/>
                  <w:noWrap w:val="0"/>
                  <w:vAlign w:val="center"/>
                </w:tcPr>
                <w:p w14:paraId="36959226">
                  <w:pPr>
                    <w:pStyle w:val="89"/>
                    <w:keepNext w:val="0"/>
                    <w:keepLines w:val="0"/>
                    <w:pageBreakBefore w:val="0"/>
                    <w:kinsoku/>
                    <w:wordWrap/>
                    <w:overflowPunct/>
                    <w:topLinePunct w:val="0"/>
                    <w:autoSpaceDE/>
                    <w:autoSpaceDN/>
                    <w:bidi w:val="0"/>
                    <w:adjustRightInd w:val="0"/>
                    <w:snapToGrid w:val="0"/>
                    <w:spacing w:line="300" w:lineRule="exact"/>
                    <w:jc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污染源产生</w:t>
                  </w:r>
                </w:p>
              </w:tc>
              <w:tc>
                <w:tcPr>
                  <w:tcW w:w="140" w:type="pct"/>
                  <w:vMerge w:val="restart"/>
                  <w:tcBorders>
                    <w:tl2br w:val="nil"/>
                    <w:tr2bl w:val="nil"/>
                  </w:tcBorders>
                  <w:shd w:val="clear" w:color="auto" w:fill="auto"/>
                  <w:noWrap w:val="0"/>
                  <w:vAlign w:val="center"/>
                </w:tcPr>
                <w:p w14:paraId="37B79719">
                  <w:pPr>
                    <w:pStyle w:val="89"/>
                    <w:keepNext w:val="0"/>
                    <w:keepLines w:val="0"/>
                    <w:pageBreakBefore w:val="0"/>
                    <w:kinsoku/>
                    <w:wordWrap/>
                    <w:overflowPunct/>
                    <w:topLinePunct w:val="0"/>
                    <w:autoSpaceDE/>
                    <w:autoSpaceDN/>
                    <w:bidi w:val="0"/>
                    <w:adjustRightInd w:val="0"/>
                    <w:snapToGrid w:val="0"/>
                    <w:spacing w:line="300" w:lineRule="exact"/>
                    <w:jc w:val="center"/>
                    <w:rPr>
                      <w:rFonts w:hint="default" w:ascii="Times New Roman" w:hAnsi="Times New Roman" w:eastAsia="宋体" w:cs="Times New Roman"/>
                      <w:b w:val="0"/>
                      <w:bCs/>
                      <w:color w:val="auto"/>
                      <w:sz w:val="21"/>
                      <w:szCs w:val="21"/>
                      <w:lang w:eastAsia="zh-CN"/>
                    </w:rPr>
                  </w:pPr>
                  <w:r>
                    <w:rPr>
                      <w:rFonts w:hint="default" w:ascii="Times New Roman" w:hAnsi="Times New Roman" w:eastAsia="宋体" w:cs="Times New Roman"/>
                      <w:b w:val="0"/>
                      <w:bCs/>
                      <w:color w:val="auto"/>
                      <w:sz w:val="21"/>
                      <w:szCs w:val="21"/>
                      <w:lang w:eastAsia="zh-CN"/>
                    </w:rPr>
                    <w:t>排放</w:t>
                  </w:r>
                </w:p>
                <w:p w14:paraId="793C6884">
                  <w:pPr>
                    <w:pStyle w:val="89"/>
                    <w:keepNext w:val="0"/>
                    <w:keepLines w:val="0"/>
                    <w:pageBreakBefore w:val="0"/>
                    <w:kinsoku/>
                    <w:wordWrap/>
                    <w:overflowPunct/>
                    <w:topLinePunct w:val="0"/>
                    <w:autoSpaceDE/>
                    <w:autoSpaceDN/>
                    <w:bidi w:val="0"/>
                    <w:adjustRightInd w:val="0"/>
                    <w:snapToGrid w:val="0"/>
                    <w:spacing w:line="300" w:lineRule="exact"/>
                    <w:jc w:val="center"/>
                    <w:rPr>
                      <w:rFonts w:hint="default" w:ascii="Times New Roman" w:hAnsi="Times New Roman" w:eastAsia="宋体" w:cs="Times New Roman"/>
                      <w:b w:val="0"/>
                      <w:bCs/>
                      <w:color w:val="auto"/>
                      <w:sz w:val="21"/>
                      <w:szCs w:val="21"/>
                      <w:lang w:eastAsia="zh-CN"/>
                    </w:rPr>
                  </w:pPr>
                  <w:r>
                    <w:rPr>
                      <w:rFonts w:hint="default" w:ascii="Times New Roman" w:hAnsi="Times New Roman" w:eastAsia="宋体" w:cs="Times New Roman"/>
                      <w:b w:val="0"/>
                      <w:bCs/>
                      <w:color w:val="auto"/>
                      <w:sz w:val="21"/>
                      <w:szCs w:val="21"/>
                      <w:lang w:eastAsia="zh-CN"/>
                    </w:rPr>
                    <w:t>方式</w:t>
                  </w:r>
                </w:p>
              </w:tc>
              <w:tc>
                <w:tcPr>
                  <w:tcW w:w="691" w:type="pct"/>
                  <w:gridSpan w:val="4"/>
                  <w:tcBorders>
                    <w:tl2br w:val="nil"/>
                    <w:tr2bl w:val="nil"/>
                  </w:tcBorders>
                  <w:shd w:val="clear" w:color="auto" w:fill="auto"/>
                  <w:noWrap w:val="0"/>
                  <w:vAlign w:val="center"/>
                </w:tcPr>
                <w:p w14:paraId="2A2E9C97">
                  <w:pPr>
                    <w:pStyle w:val="89"/>
                    <w:keepNext w:val="0"/>
                    <w:keepLines w:val="0"/>
                    <w:pageBreakBefore w:val="0"/>
                    <w:kinsoku/>
                    <w:wordWrap/>
                    <w:overflowPunct/>
                    <w:topLinePunct w:val="0"/>
                    <w:autoSpaceDE/>
                    <w:autoSpaceDN/>
                    <w:bidi w:val="0"/>
                    <w:adjustRightInd w:val="0"/>
                    <w:snapToGrid w:val="0"/>
                    <w:spacing w:line="300" w:lineRule="exact"/>
                    <w:jc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治理措施</w:t>
                  </w:r>
                </w:p>
              </w:tc>
              <w:tc>
                <w:tcPr>
                  <w:tcW w:w="975" w:type="pct"/>
                  <w:gridSpan w:val="4"/>
                  <w:tcBorders>
                    <w:tl2br w:val="nil"/>
                    <w:tr2bl w:val="nil"/>
                  </w:tcBorders>
                  <w:shd w:val="clear" w:color="auto" w:fill="auto"/>
                  <w:noWrap w:val="0"/>
                  <w:vAlign w:val="center"/>
                </w:tcPr>
                <w:p w14:paraId="43598D98">
                  <w:pPr>
                    <w:pStyle w:val="89"/>
                    <w:keepNext w:val="0"/>
                    <w:keepLines w:val="0"/>
                    <w:pageBreakBefore w:val="0"/>
                    <w:kinsoku/>
                    <w:wordWrap/>
                    <w:overflowPunct/>
                    <w:topLinePunct w:val="0"/>
                    <w:autoSpaceDE/>
                    <w:autoSpaceDN/>
                    <w:bidi w:val="0"/>
                    <w:adjustRightInd w:val="0"/>
                    <w:snapToGrid w:val="0"/>
                    <w:spacing w:line="300" w:lineRule="exact"/>
                    <w:jc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污染物排放</w:t>
                  </w:r>
                </w:p>
              </w:tc>
              <w:tc>
                <w:tcPr>
                  <w:tcW w:w="1242" w:type="pct"/>
                  <w:gridSpan w:val="3"/>
                  <w:tcBorders>
                    <w:tl2br w:val="nil"/>
                    <w:tr2bl w:val="nil"/>
                  </w:tcBorders>
                  <w:shd w:val="clear" w:color="auto" w:fill="auto"/>
                  <w:noWrap w:val="0"/>
                  <w:vAlign w:val="center"/>
                </w:tcPr>
                <w:p w14:paraId="65BB9163">
                  <w:pPr>
                    <w:pStyle w:val="89"/>
                    <w:keepNext w:val="0"/>
                    <w:keepLines w:val="0"/>
                    <w:pageBreakBefore w:val="0"/>
                    <w:kinsoku/>
                    <w:wordWrap/>
                    <w:overflowPunct/>
                    <w:topLinePunct w:val="0"/>
                    <w:autoSpaceDE/>
                    <w:autoSpaceDN/>
                    <w:bidi w:val="0"/>
                    <w:adjustRightInd w:val="0"/>
                    <w:snapToGrid w:val="0"/>
                    <w:spacing w:line="300" w:lineRule="exact"/>
                    <w:jc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排放口基本信息</w:t>
                  </w:r>
                </w:p>
              </w:tc>
              <w:tc>
                <w:tcPr>
                  <w:tcW w:w="176" w:type="pct"/>
                  <w:vMerge w:val="restart"/>
                  <w:tcBorders>
                    <w:tl2br w:val="nil"/>
                    <w:tr2bl w:val="nil"/>
                  </w:tcBorders>
                  <w:shd w:val="clear" w:color="auto" w:fill="auto"/>
                  <w:noWrap w:val="0"/>
                  <w:vAlign w:val="center"/>
                </w:tcPr>
                <w:p w14:paraId="26EF206D">
                  <w:pPr>
                    <w:pStyle w:val="89"/>
                    <w:keepNext w:val="0"/>
                    <w:keepLines w:val="0"/>
                    <w:pageBreakBefore w:val="0"/>
                    <w:kinsoku/>
                    <w:wordWrap/>
                    <w:overflowPunct/>
                    <w:topLinePunct w:val="0"/>
                    <w:autoSpaceDE/>
                    <w:autoSpaceDN/>
                    <w:bidi w:val="0"/>
                    <w:adjustRightInd w:val="0"/>
                    <w:snapToGrid w:val="0"/>
                    <w:spacing w:line="300" w:lineRule="exact"/>
                    <w:jc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排放</w:t>
                  </w:r>
                </w:p>
                <w:p w14:paraId="5804BA25">
                  <w:pPr>
                    <w:pStyle w:val="89"/>
                    <w:keepNext w:val="0"/>
                    <w:keepLines w:val="0"/>
                    <w:pageBreakBefore w:val="0"/>
                    <w:kinsoku/>
                    <w:wordWrap/>
                    <w:overflowPunct/>
                    <w:topLinePunct w:val="0"/>
                    <w:autoSpaceDE/>
                    <w:autoSpaceDN/>
                    <w:bidi w:val="0"/>
                    <w:adjustRightInd w:val="0"/>
                    <w:snapToGrid w:val="0"/>
                    <w:spacing w:line="300" w:lineRule="exact"/>
                    <w:jc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时间</w:t>
                  </w:r>
                </w:p>
                <w:p w14:paraId="121FC6E1">
                  <w:pPr>
                    <w:pStyle w:val="89"/>
                    <w:keepNext w:val="0"/>
                    <w:keepLines w:val="0"/>
                    <w:pageBreakBefore w:val="0"/>
                    <w:kinsoku/>
                    <w:wordWrap/>
                    <w:overflowPunct/>
                    <w:topLinePunct w:val="0"/>
                    <w:autoSpaceDE/>
                    <w:autoSpaceDN/>
                    <w:bidi w:val="0"/>
                    <w:adjustRightInd w:val="0"/>
                    <w:snapToGrid w:val="0"/>
                    <w:spacing w:line="300" w:lineRule="exact"/>
                    <w:jc w:val="center"/>
                    <w:rPr>
                      <w:rFonts w:hint="default" w:ascii="Times New Roman" w:hAnsi="Times New Roman" w:eastAsia="宋体" w:cs="Times New Roman"/>
                      <w:b/>
                      <w:bCs w:val="0"/>
                      <w:color w:val="auto"/>
                      <w:sz w:val="21"/>
                      <w:szCs w:val="21"/>
                      <w:lang w:val="en-US"/>
                    </w:rPr>
                  </w:pPr>
                  <w:r>
                    <w:rPr>
                      <w:rFonts w:hint="default" w:ascii="Times New Roman" w:hAnsi="Times New Roman" w:eastAsia="宋体" w:cs="Times New Roman"/>
                      <w:b w:val="0"/>
                      <w:bCs/>
                      <w:color w:val="auto"/>
                      <w:sz w:val="21"/>
                      <w:szCs w:val="21"/>
                    </w:rPr>
                    <w:t>h</w:t>
                  </w:r>
                </w:p>
              </w:tc>
            </w:tr>
            <w:tr w14:paraId="5077BDD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tblHeader/>
                <w:jc w:val="center"/>
              </w:trPr>
              <w:tc>
                <w:tcPr>
                  <w:tcW w:w="183" w:type="pct"/>
                  <w:vMerge w:val="continue"/>
                  <w:tcBorders>
                    <w:tl2br w:val="nil"/>
                    <w:tr2bl w:val="nil"/>
                  </w:tcBorders>
                  <w:shd w:val="clear" w:color="auto" w:fill="auto"/>
                  <w:noWrap w:val="0"/>
                  <w:vAlign w:val="center"/>
                </w:tcPr>
                <w:p w14:paraId="7CA64B8D">
                  <w:pPr>
                    <w:pStyle w:val="89"/>
                    <w:keepNext w:val="0"/>
                    <w:keepLines w:val="0"/>
                    <w:pageBreakBefore w:val="0"/>
                    <w:kinsoku/>
                    <w:wordWrap/>
                    <w:overflowPunct/>
                    <w:topLinePunct w:val="0"/>
                    <w:autoSpaceDE/>
                    <w:autoSpaceDN/>
                    <w:bidi w:val="0"/>
                    <w:adjustRightInd w:val="0"/>
                    <w:snapToGrid w:val="0"/>
                    <w:spacing w:line="300" w:lineRule="exact"/>
                    <w:jc w:val="center"/>
                    <w:rPr>
                      <w:rFonts w:hint="default" w:ascii="Times New Roman" w:hAnsi="Times New Roman" w:eastAsia="宋体" w:cs="Times New Roman"/>
                      <w:b w:val="0"/>
                      <w:bCs/>
                      <w:color w:val="auto"/>
                      <w:sz w:val="21"/>
                      <w:szCs w:val="21"/>
                    </w:rPr>
                  </w:pPr>
                </w:p>
              </w:tc>
              <w:tc>
                <w:tcPr>
                  <w:tcW w:w="253" w:type="pct"/>
                  <w:vMerge w:val="continue"/>
                  <w:tcBorders>
                    <w:tl2br w:val="nil"/>
                    <w:tr2bl w:val="nil"/>
                  </w:tcBorders>
                  <w:shd w:val="clear" w:color="auto" w:fill="auto"/>
                  <w:noWrap w:val="0"/>
                  <w:vAlign w:val="center"/>
                </w:tcPr>
                <w:p w14:paraId="7CB549F4">
                  <w:pPr>
                    <w:pStyle w:val="89"/>
                    <w:keepNext w:val="0"/>
                    <w:keepLines w:val="0"/>
                    <w:pageBreakBefore w:val="0"/>
                    <w:kinsoku/>
                    <w:wordWrap/>
                    <w:overflowPunct/>
                    <w:topLinePunct w:val="0"/>
                    <w:autoSpaceDE/>
                    <w:autoSpaceDN/>
                    <w:bidi w:val="0"/>
                    <w:adjustRightInd w:val="0"/>
                    <w:snapToGrid w:val="0"/>
                    <w:spacing w:line="300" w:lineRule="exact"/>
                    <w:jc w:val="center"/>
                    <w:rPr>
                      <w:rFonts w:hint="default" w:ascii="Times New Roman" w:hAnsi="Times New Roman" w:eastAsia="宋体" w:cs="Times New Roman"/>
                      <w:b w:val="0"/>
                      <w:bCs/>
                      <w:color w:val="auto"/>
                      <w:sz w:val="21"/>
                      <w:szCs w:val="21"/>
                    </w:rPr>
                  </w:pPr>
                </w:p>
              </w:tc>
              <w:tc>
                <w:tcPr>
                  <w:tcW w:w="280" w:type="pct"/>
                  <w:tcBorders>
                    <w:tl2br w:val="nil"/>
                    <w:tr2bl w:val="nil"/>
                  </w:tcBorders>
                  <w:shd w:val="clear" w:color="auto" w:fill="auto"/>
                  <w:noWrap w:val="0"/>
                  <w:vAlign w:val="center"/>
                </w:tcPr>
                <w:p w14:paraId="2A711FE4">
                  <w:pPr>
                    <w:pStyle w:val="89"/>
                    <w:keepNext w:val="0"/>
                    <w:keepLines w:val="0"/>
                    <w:pageBreakBefore w:val="0"/>
                    <w:kinsoku/>
                    <w:wordWrap/>
                    <w:overflowPunct/>
                    <w:topLinePunct w:val="0"/>
                    <w:autoSpaceDE/>
                    <w:autoSpaceDN/>
                    <w:bidi w:val="0"/>
                    <w:adjustRightInd w:val="0"/>
                    <w:snapToGrid w:val="0"/>
                    <w:spacing w:line="300" w:lineRule="exact"/>
                    <w:jc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核算</w:t>
                  </w:r>
                </w:p>
                <w:p w14:paraId="2CC594B2">
                  <w:pPr>
                    <w:pStyle w:val="89"/>
                    <w:keepNext w:val="0"/>
                    <w:keepLines w:val="0"/>
                    <w:pageBreakBefore w:val="0"/>
                    <w:kinsoku/>
                    <w:wordWrap/>
                    <w:overflowPunct/>
                    <w:topLinePunct w:val="0"/>
                    <w:autoSpaceDE/>
                    <w:autoSpaceDN/>
                    <w:bidi w:val="0"/>
                    <w:adjustRightInd w:val="0"/>
                    <w:snapToGrid w:val="0"/>
                    <w:spacing w:line="300" w:lineRule="exact"/>
                    <w:jc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方法</w:t>
                  </w:r>
                </w:p>
              </w:tc>
              <w:tc>
                <w:tcPr>
                  <w:tcW w:w="239" w:type="pct"/>
                  <w:tcBorders>
                    <w:tl2br w:val="nil"/>
                    <w:tr2bl w:val="nil"/>
                  </w:tcBorders>
                  <w:shd w:val="clear" w:color="auto" w:fill="auto"/>
                  <w:noWrap w:val="0"/>
                  <w:vAlign w:val="center"/>
                </w:tcPr>
                <w:p w14:paraId="688FD816">
                  <w:pPr>
                    <w:pStyle w:val="89"/>
                    <w:keepNext w:val="0"/>
                    <w:keepLines w:val="0"/>
                    <w:pageBreakBefore w:val="0"/>
                    <w:kinsoku/>
                    <w:wordWrap/>
                    <w:overflowPunct/>
                    <w:topLinePunct w:val="0"/>
                    <w:autoSpaceDE/>
                    <w:autoSpaceDN/>
                    <w:bidi w:val="0"/>
                    <w:adjustRightInd w:val="0"/>
                    <w:snapToGrid w:val="0"/>
                    <w:spacing w:line="300" w:lineRule="exact"/>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rPr>
                    <w:t>废气量</w:t>
                  </w:r>
                  <w:r>
                    <w:rPr>
                      <w:rFonts w:hint="default" w:ascii="Times New Roman" w:hAnsi="Times New Roman" w:eastAsia="宋体" w:cs="Times New Roman"/>
                      <w:b w:val="0"/>
                      <w:bCs/>
                      <w:color w:val="auto"/>
                      <w:sz w:val="21"/>
                      <w:szCs w:val="21"/>
                      <w:lang w:val="en-US" w:eastAsia="zh-CN"/>
                    </w:rPr>
                    <w:t>/</w:t>
                  </w:r>
                  <w:r>
                    <w:rPr>
                      <w:rFonts w:hint="eastAsia" w:cs="Times New Roman"/>
                      <w:b w:val="0"/>
                      <w:bCs/>
                      <w:color w:val="auto"/>
                      <w:sz w:val="21"/>
                      <w:szCs w:val="21"/>
                      <w:lang w:val="en-US" w:eastAsia="zh-CN"/>
                    </w:rPr>
                    <w:t>（</w:t>
                  </w:r>
                  <w:r>
                    <w:rPr>
                      <w:rFonts w:hint="default" w:ascii="Times New Roman" w:hAnsi="Times New Roman" w:eastAsia="宋体" w:cs="Times New Roman"/>
                      <w:b w:val="0"/>
                      <w:bCs/>
                      <w:color w:val="auto"/>
                      <w:sz w:val="21"/>
                      <w:szCs w:val="21"/>
                    </w:rPr>
                    <w:t>m</w:t>
                  </w:r>
                  <w:r>
                    <w:rPr>
                      <w:rFonts w:hint="default" w:ascii="Times New Roman" w:hAnsi="Times New Roman" w:eastAsia="宋体" w:cs="Times New Roman"/>
                      <w:b w:val="0"/>
                      <w:bCs/>
                      <w:color w:val="auto"/>
                      <w:sz w:val="21"/>
                      <w:szCs w:val="21"/>
                      <w:vertAlign w:val="superscript"/>
                    </w:rPr>
                    <w:t>3</w:t>
                  </w:r>
                  <w:r>
                    <w:rPr>
                      <w:rFonts w:hint="default" w:ascii="Times New Roman" w:hAnsi="Times New Roman" w:eastAsia="宋体" w:cs="Times New Roman"/>
                      <w:b w:val="0"/>
                      <w:bCs/>
                      <w:color w:val="auto"/>
                      <w:sz w:val="21"/>
                      <w:szCs w:val="21"/>
                    </w:rPr>
                    <w:t>/h</w:t>
                  </w:r>
                  <w:r>
                    <w:rPr>
                      <w:rFonts w:hint="eastAsia" w:cs="Times New Roman"/>
                      <w:b w:val="0"/>
                      <w:bCs/>
                      <w:color w:val="auto"/>
                      <w:sz w:val="21"/>
                      <w:szCs w:val="21"/>
                      <w:lang w:val="en-US" w:eastAsia="zh-CN"/>
                    </w:rPr>
                    <w:t>）</w:t>
                  </w:r>
                </w:p>
              </w:tc>
              <w:tc>
                <w:tcPr>
                  <w:tcW w:w="278" w:type="pct"/>
                  <w:tcBorders>
                    <w:tl2br w:val="nil"/>
                    <w:tr2bl w:val="nil"/>
                  </w:tcBorders>
                  <w:shd w:val="clear" w:color="auto" w:fill="auto"/>
                  <w:noWrap w:val="0"/>
                  <w:vAlign w:val="center"/>
                </w:tcPr>
                <w:p w14:paraId="3D719B0E">
                  <w:pPr>
                    <w:pStyle w:val="89"/>
                    <w:keepNext w:val="0"/>
                    <w:keepLines w:val="0"/>
                    <w:pageBreakBefore w:val="0"/>
                    <w:kinsoku/>
                    <w:wordWrap/>
                    <w:overflowPunct/>
                    <w:topLinePunct w:val="0"/>
                    <w:autoSpaceDE/>
                    <w:autoSpaceDN/>
                    <w:bidi w:val="0"/>
                    <w:adjustRightInd w:val="0"/>
                    <w:snapToGrid w:val="0"/>
                    <w:spacing w:line="300" w:lineRule="exact"/>
                    <w:jc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产生浓度/</w:t>
                  </w:r>
                </w:p>
                <w:p w14:paraId="116D75D0">
                  <w:pPr>
                    <w:pStyle w:val="89"/>
                    <w:keepNext w:val="0"/>
                    <w:keepLines w:val="0"/>
                    <w:pageBreakBefore w:val="0"/>
                    <w:kinsoku/>
                    <w:wordWrap/>
                    <w:overflowPunct/>
                    <w:topLinePunct w:val="0"/>
                    <w:autoSpaceDE/>
                    <w:autoSpaceDN/>
                    <w:bidi w:val="0"/>
                    <w:adjustRightInd w:val="0"/>
                    <w:snapToGrid w:val="0"/>
                    <w:spacing w:line="300" w:lineRule="exact"/>
                    <w:jc w:val="center"/>
                    <w:rPr>
                      <w:rFonts w:hint="default" w:ascii="Times New Roman" w:hAnsi="Times New Roman" w:eastAsia="宋体" w:cs="Times New Roman"/>
                      <w:b w:val="0"/>
                      <w:bCs/>
                      <w:color w:val="auto"/>
                      <w:sz w:val="21"/>
                      <w:szCs w:val="21"/>
                      <w:lang w:eastAsia="zh-CN"/>
                    </w:rPr>
                  </w:pPr>
                  <w:r>
                    <w:rPr>
                      <w:rFonts w:hint="eastAsia" w:cs="Times New Roman"/>
                      <w:b w:val="0"/>
                      <w:bCs/>
                      <w:color w:val="auto"/>
                      <w:sz w:val="21"/>
                      <w:szCs w:val="21"/>
                      <w:lang w:val="en-US" w:eastAsia="zh-CN"/>
                    </w:rPr>
                    <w:t>（</w:t>
                  </w:r>
                  <w:r>
                    <w:rPr>
                      <w:rFonts w:hint="default" w:ascii="Times New Roman" w:hAnsi="Times New Roman" w:eastAsia="宋体" w:cs="Times New Roman"/>
                      <w:b w:val="0"/>
                      <w:bCs/>
                      <w:color w:val="auto"/>
                      <w:sz w:val="21"/>
                      <w:szCs w:val="21"/>
                    </w:rPr>
                    <w:t>mg/m</w:t>
                  </w:r>
                  <w:r>
                    <w:rPr>
                      <w:rFonts w:hint="default" w:ascii="Times New Roman" w:hAnsi="Times New Roman" w:eastAsia="宋体" w:cs="Times New Roman"/>
                      <w:b w:val="0"/>
                      <w:bCs/>
                      <w:color w:val="auto"/>
                      <w:sz w:val="21"/>
                      <w:szCs w:val="21"/>
                      <w:vertAlign w:val="superscript"/>
                    </w:rPr>
                    <w:t>3</w:t>
                  </w:r>
                  <w:r>
                    <w:rPr>
                      <w:rFonts w:hint="eastAsia" w:cs="Times New Roman"/>
                      <w:b w:val="0"/>
                      <w:bCs/>
                      <w:color w:val="auto"/>
                      <w:sz w:val="21"/>
                      <w:szCs w:val="21"/>
                      <w:lang w:val="en-US" w:eastAsia="zh-CN"/>
                    </w:rPr>
                    <w:t>）</w:t>
                  </w:r>
                </w:p>
              </w:tc>
              <w:tc>
                <w:tcPr>
                  <w:tcW w:w="273" w:type="pct"/>
                  <w:tcBorders>
                    <w:tl2br w:val="nil"/>
                    <w:tr2bl w:val="nil"/>
                  </w:tcBorders>
                  <w:shd w:val="clear" w:color="auto" w:fill="auto"/>
                  <w:noWrap w:val="0"/>
                  <w:vAlign w:val="center"/>
                </w:tcPr>
                <w:p w14:paraId="17C7368B">
                  <w:pPr>
                    <w:pStyle w:val="89"/>
                    <w:keepNext w:val="0"/>
                    <w:keepLines w:val="0"/>
                    <w:pageBreakBefore w:val="0"/>
                    <w:kinsoku/>
                    <w:wordWrap/>
                    <w:overflowPunct/>
                    <w:topLinePunct w:val="0"/>
                    <w:autoSpaceDE/>
                    <w:autoSpaceDN/>
                    <w:bidi w:val="0"/>
                    <w:adjustRightInd w:val="0"/>
                    <w:snapToGrid w:val="0"/>
                    <w:spacing w:line="300" w:lineRule="exact"/>
                    <w:jc w:val="center"/>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b w:val="0"/>
                      <w:bCs/>
                      <w:color w:val="auto"/>
                      <w:sz w:val="21"/>
                      <w:szCs w:val="21"/>
                    </w:rPr>
                    <w:t>产生速率</w:t>
                  </w:r>
                  <w:r>
                    <w:rPr>
                      <w:rFonts w:hint="default" w:ascii="Times New Roman" w:hAnsi="Times New Roman" w:eastAsia="宋体" w:cs="Times New Roman"/>
                      <w:b w:val="0"/>
                      <w:bCs/>
                      <w:color w:val="auto"/>
                      <w:sz w:val="21"/>
                      <w:szCs w:val="21"/>
                      <w:lang w:val="en-US" w:eastAsia="zh-CN"/>
                    </w:rPr>
                    <w:t>/</w:t>
                  </w:r>
                  <w:r>
                    <w:rPr>
                      <w:rFonts w:hint="default" w:ascii="Times New Roman" w:hAnsi="Times New Roman" w:eastAsia="宋体" w:cs="Times New Roman"/>
                      <w:b w:val="0"/>
                      <w:bCs/>
                      <w:color w:val="auto"/>
                      <w:sz w:val="21"/>
                      <w:szCs w:val="21"/>
                    </w:rPr>
                    <w:t>kg/h</w:t>
                  </w:r>
                </w:p>
              </w:tc>
              <w:tc>
                <w:tcPr>
                  <w:tcW w:w="265" w:type="pct"/>
                  <w:tcBorders>
                    <w:tl2br w:val="nil"/>
                    <w:tr2bl w:val="nil"/>
                  </w:tcBorders>
                  <w:shd w:val="clear" w:color="auto" w:fill="auto"/>
                  <w:noWrap w:val="0"/>
                  <w:vAlign w:val="center"/>
                </w:tcPr>
                <w:p w14:paraId="0DD62EF9">
                  <w:pPr>
                    <w:pStyle w:val="89"/>
                    <w:keepNext w:val="0"/>
                    <w:keepLines w:val="0"/>
                    <w:pageBreakBefore w:val="0"/>
                    <w:kinsoku/>
                    <w:wordWrap/>
                    <w:overflowPunct/>
                    <w:topLinePunct w:val="0"/>
                    <w:autoSpaceDE/>
                    <w:autoSpaceDN/>
                    <w:bidi w:val="0"/>
                    <w:adjustRightInd w:val="0"/>
                    <w:snapToGrid w:val="0"/>
                    <w:spacing w:line="300" w:lineRule="exact"/>
                    <w:jc w:val="center"/>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b w:val="0"/>
                      <w:bCs/>
                      <w:color w:val="auto"/>
                      <w:sz w:val="21"/>
                      <w:szCs w:val="21"/>
                    </w:rPr>
                    <w:t>产生量</w:t>
                  </w:r>
                  <w:r>
                    <w:rPr>
                      <w:rFonts w:hint="default" w:ascii="Times New Roman" w:hAnsi="Times New Roman" w:eastAsia="宋体" w:cs="Times New Roman"/>
                      <w:b w:val="0"/>
                      <w:bCs/>
                      <w:color w:val="auto"/>
                      <w:sz w:val="21"/>
                      <w:szCs w:val="21"/>
                      <w:lang w:val="en-US" w:eastAsia="zh-CN"/>
                    </w:rPr>
                    <w:t>/</w:t>
                  </w:r>
                  <w:r>
                    <w:rPr>
                      <w:rFonts w:hint="default" w:ascii="Times New Roman" w:hAnsi="Times New Roman" w:eastAsia="宋体" w:cs="Times New Roman"/>
                      <w:b w:val="0"/>
                      <w:bCs/>
                      <w:color w:val="auto"/>
                      <w:sz w:val="21"/>
                      <w:szCs w:val="21"/>
                    </w:rPr>
                    <w:t>t/a</w:t>
                  </w:r>
                </w:p>
              </w:tc>
              <w:tc>
                <w:tcPr>
                  <w:tcW w:w="140" w:type="pct"/>
                  <w:vMerge w:val="continue"/>
                  <w:tcBorders>
                    <w:tl2br w:val="nil"/>
                    <w:tr2bl w:val="nil"/>
                  </w:tcBorders>
                  <w:shd w:val="clear" w:color="auto" w:fill="auto"/>
                  <w:noWrap w:val="0"/>
                  <w:vAlign w:val="center"/>
                </w:tcPr>
                <w:p w14:paraId="3F610F88">
                  <w:pPr>
                    <w:pStyle w:val="89"/>
                    <w:keepNext w:val="0"/>
                    <w:keepLines w:val="0"/>
                    <w:pageBreakBefore w:val="0"/>
                    <w:kinsoku/>
                    <w:wordWrap/>
                    <w:overflowPunct/>
                    <w:topLinePunct w:val="0"/>
                    <w:autoSpaceDE/>
                    <w:autoSpaceDN/>
                    <w:bidi w:val="0"/>
                    <w:adjustRightInd w:val="0"/>
                    <w:snapToGrid w:val="0"/>
                    <w:spacing w:line="300" w:lineRule="exact"/>
                    <w:jc w:val="center"/>
                    <w:rPr>
                      <w:rFonts w:hint="default" w:ascii="Times New Roman" w:hAnsi="Times New Roman" w:eastAsia="宋体" w:cs="Times New Roman"/>
                      <w:b w:val="0"/>
                      <w:bCs/>
                      <w:color w:val="auto"/>
                      <w:sz w:val="21"/>
                      <w:szCs w:val="21"/>
                    </w:rPr>
                  </w:pPr>
                </w:p>
              </w:tc>
              <w:tc>
                <w:tcPr>
                  <w:tcW w:w="191" w:type="pct"/>
                  <w:tcBorders>
                    <w:tl2br w:val="nil"/>
                    <w:tr2bl w:val="nil"/>
                  </w:tcBorders>
                  <w:shd w:val="clear" w:color="auto" w:fill="auto"/>
                  <w:noWrap w:val="0"/>
                  <w:vAlign w:val="center"/>
                </w:tcPr>
                <w:p w14:paraId="67B37047">
                  <w:pPr>
                    <w:pStyle w:val="89"/>
                    <w:keepNext w:val="0"/>
                    <w:keepLines w:val="0"/>
                    <w:pageBreakBefore w:val="0"/>
                    <w:kinsoku/>
                    <w:wordWrap/>
                    <w:overflowPunct/>
                    <w:topLinePunct w:val="0"/>
                    <w:autoSpaceDE/>
                    <w:autoSpaceDN/>
                    <w:bidi w:val="0"/>
                    <w:adjustRightInd w:val="0"/>
                    <w:snapToGrid w:val="0"/>
                    <w:spacing w:line="300" w:lineRule="exact"/>
                    <w:jc w:val="center"/>
                    <w:rPr>
                      <w:rFonts w:hint="default" w:ascii="Times New Roman" w:hAnsi="Times New Roman" w:eastAsia="宋体" w:cs="Times New Roman"/>
                      <w:b w:val="0"/>
                      <w:bCs/>
                      <w:color w:val="auto"/>
                      <w:sz w:val="21"/>
                      <w:szCs w:val="21"/>
                      <w:lang w:eastAsia="zh-CN"/>
                    </w:rPr>
                  </w:pPr>
                  <w:r>
                    <w:rPr>
                      <w:rFonts w:hint="default" w:ascii="Times New Roman" w:hAnsi="Times New Roman" w:eastAsia="宋体" w:cs="Times New Roman"/>
                      <w:b w:val="0"/>
                      <w:bCs/>
                      <w:color w:val="auto"/>
                      <w:sz w:val="21"/>
                      <w:szCs w:val="21"/>
                    </w:rPr>
                    <w:t>处理能力</w:t>
                  </w:r>
                  <w:r>
                    <w:rPr>
                      <w:rFonts w:hint="default" w:ascii="Times New Roman" w:hAnsi="Times New Roman" w:eastAsia="宋体" w:cs="Times New Roman"/>
                      <w:b w:val="0"/>
                      <w:bCs/>
                      <w:color w:val="auto"/>
                      <w:sz w:val="21"/>
                      <w:szCs w:val="21"/>
                      <w:lang w:eastAsia="zh-CN"/>
                    </w:rPr>
                    <w:t>及工艺</w:t>
                  </w:r>
                </w:p>
              </w:tc>
              <w:tc>
                <w:tcPr>
                  <w:tcW w:w="162" w:type="pct"/>
                  <w:tcBorders>
                    <w:tl2br w:val="nil"/>
                    <w:tr2bl w:val="nil"/>
                  </w:tcBorders>
                  <w:shd w:val="clear" w:color="auto" w:fill="auto"/>
                  <w:noWrap w:val="0"/>
                  <w:vAlign w:val="center"/>
                </w:tcPr>
                <w:p w14:paraId="7795D1B4">
                  <w:pPr>
                    <w:pStyle w:val="89"/>
                    <w:keepNext w:val="0"/>
                    <w:keepLines w:val="0"/>
                    <w:pageBreakBefore w:val="0"/>
                    <w:kinsoku/>
                    <w:wordWrap/>
                    <w:overflowPunct/>
                    <w:topLinePunct w:val="0"/>
                    <w:autoSpaceDE/>
                    <w:autoSpaceDN/>
                    <w:bidi w:val="0"/>
                    <w:adjustRightInd w:val="0"/>
                    <w:snapToGrid w:val="0"/>
                    <w:spacing w:line="300" w:lineRule="exact"/>
                    <w:jc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收集效率</w:t>
                  </w:r>
                </w:p>
              </w:tc>
              <w:tc>
                <w:tcPr>
                  <w:tcW w:w="162" w:type="pct"/>
                  <w:tcBorders>
                    <w:tl2br w:val="nil"/>
                    <w:tr2bl w:val="nil"/>
                  </w:tcBorders>
                  <w:shd w:val="clear" w:color="auto" w:fill="auto"/>
                  <w:noWrap w:val="0"/>
                  <w:vAlign w:val="center"/>
                </w:tcPr>
                <w:p w14:paraId="29707F03">
                  <w:pPr>
                    <w:pStyle w:val="89"/>
                    <w:keepNext w:val="0"/>
                    <w:keepLines w:val="0"/>
                    <w:pageBreakBefore w:val="0"/>
                    <w:kinsoku/>
                    <w:wordWrap/>
                    <w:overflowPunct/>
                    <w:topLinePunct w:val="0"/>
                    <w:autoSpaceDE/>
                    <w:autoSpaceDN/>
                    <w:bidi w:val="0"/>
                    <w:adjustRightInd w:val="0"/>
                    <w:snapToGrid w:val="0"/>
                    <w:spacing w:line="300" w:lineRule="exact"/>
                    <w:jc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工艺去除率</w:t>
                  </w:r>
                </w:p>
              </w:tc>
              <w:tc>
                <w:tcPr>
                  <w:tcW w:w="174" w:type="pct"/>
                  <w:tcBorders>
                    <w:tl2br w:val="nil"/>
                    <w:tr2bl w:val="nil"/>
                  </w:tcBorders>
                  <w:shd w:val="clear" w:color="auto" w:fill="auto"/>
                  <w:noWrap w:val="0"/>
                  <w:vAlign w:val="center"/>
                </w:tcPr>
                <w:p w14:paraId="38D80EC9">
                  <w:pPr>
                    <w:pStyle w:val="89"/>
                    <w:keepNext w:val="0"/>
                    <w:keepLines w:val="0"/>
                    <w:pageBreakBefore w:val="0"/>
                    <w:kinsoku/>
                    <w:wordWrap/>
                    <w:overflowPunct/>
                    <w:topLinePunct w:val="0"/>
                    <w:autoSpaceDE/>
                    <w:autoSpaceDN/>
                    <w:bidi w:val="0"/>
                    <w:adjustRightInd w:val="0"/>
                    <w:snapToGrid w:val="0"/>
                    <w:spacing w:line="300" w:lineRule="exact"/>
                    <w:jc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是否为可行技术</w:t>
                  </w:r>
                </w:p>
              </w:tc>
              <w:tc>
                <w:tcPr>
                  <w:tcW w:w="232" w:type="pct"/>
                  <w:tcBorders>
                    <w:tl2br w:val="nil"/>
                    <w:tr2bl w:val="nil"/>
                  </w:tcBorders>
                  <w:shd w:val="clear" w:color="auto" w:fill="auto"/>
                  <w:noWrap w:val="0"/>
                  <w:vAlign w:val="center"/>
                </w:tcPr>
                <w:p w14:paraId="611AACD4">
                  <w:pPr>
                    <w:pStyle w:val="89"/>
                    <w:keepNext w:val="0"/>
                    <w:keepLines w:val="0"/>
                    <w:pageBreakBefore w:val="0"/>
                    <w:kinsoku/>
                    <w:wordWrap/>
                    <w:overflowPunct/>
                    <w:topLinePunct w:val="0"/>
                    <w:autoSpaceDE/>
                    <w:autoSpaceDN/>
                    <w:bidi w:val="0"/>
                    <w:adjustRightInd w:val="0"/>
                    <w:snapToGrid w:val="0"/>
                    <w:spacing w:line="300" w:lineRule="exact"/>
                    <w:jc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废气量</w:t>
                  </w:r>
                </w:p>
                <w:p w14:paraId="17392FC4">
                  <w:pPr>
                    <w:pStyle w:val="89"/>
                    <w:keepNext w:val="0"/>
                    <w:keepLines w:val="0"/>
                    <w:pageBreakBefore w:val="0"/>
                    <w:kinsoku/>
                    <w:wordWrap/>
                    <w:overflowPunct/>
                    <w:topLinePunct w:val="0"/>
                    <w:autoSpaceDE/>
                    <w:autoSpaceDN/>
                    <w:bidi w:val="0"/>
                    <w:adjustRightInd w:val="0"/>
                    <w:snapToGrid w:val="0"/>
                    <w:spacing w:line="300" w:lineRule="exact"/>
                    <w:jc w:val="center"/>
                    <w:rPr>
                      <w:rFonts w:hint="default" w:ascii="Times New Roman" w:hAnsi="Times New Roman" w:eastAsia="宋体" w:cs="Times New Roman"/>
                      <w:b w:val="0"/>
                      <w:bCs/>
                      <w:color w:val="auto"/>
                      <w:sz w:val="21"/>
                      <w:szCs w:val="21"/>
                      <w:lang w:eastAsia="zh-CN"/>
                    </w:rPr>
                  </w:pPr>
                  <w:r>
                    <w:rPr>
                      <w:rFonts w:hint="default" w:ascii="Times New Roman" w:hAnsi="Times New Roman" w:eastAsia="宋体" w:cs="Times New Roman"/>
                      <w:b w:val="0"/>
                      <w:bCs/>
                      <w:color w:val="auto"/>
                      <w:sz w:val="21"/>
                      <w:szCs w:val="21"/>
                    </w:rPr>
                    <w:t xml:space="preserve">/ </w:t>
                  </w:r>
                  <w:r>
                    <w:rPr>
                      <w:rFonts w:hint="eastAsia" w:cs="Times New Roman"/>
                      <w:b w:val="0"/>
                      <w:bCs/>
                      <w:color w:val="auto"/>
                      <w:sz w:val="21"/>
                      <w:szCs w:val="21"/>
                      <w:lang w:val="en-US" w:eastAsia="zh-CN"/>
                    </w:rPr>
                    <w:t>（</w:t>
                  </w:r>
                  <w:r>
                    <w:rPr>
                      <w:rFonts w:hint="default" w:ascii="Times New Roman" w:hAnsi="Times New Roman" w:eastAsia="宋体" w:cs="Times New Roman"/>
                      <w:b w:val="0"/>
                      <w:bCs/>
                      <w:color w:val="auto"/>
                      <w:sz w:val="21"/>
                      <w:szCs w:val="21"/>
                    </w:rPr>
                    <w:t>m</w:t>
                  </w:r>
                  <w:r>
                    <w:rPr>
                      <w:rFonts w:hint="default" w:ascii="Times New Roman" w:hAnsi="Times New Roman" w:eastAsia="宋体" w:cs="Times New Roman"/>
                      <w:b w:val="0"/>
                      <w:bCs/>
                      <w:color w:val="auto"/>
                      <w:sz w:val="21"/>
                      <w:szCs w:val="21"/>
                      <w:vertAlign w:val="superscript"/>
                    </w:rPr>
                    <w:t>3</w:t>
                  </w:r>
                  <w:r>
                    <w:rPr>
                      <w:rFonts w:hint="default" w:ascii="Times New Roman" w:hAnsi="Times New Roman" w:eastAsia="宋体" w:cs="Times New Roman"/>
                      <w:b w:val="0"/>
                      <w:bCs/>
                      <w:color w:val="auto"/>
                      <w:sz w:val="21"/>
                      <w:szCs w:val="21"/>
                    </w:rPr>
                    <w:t>/h</w:t>
                  </w:r>
                  <w:r>
                    <w:rPr>
                      <w:rFonts w:hint="eastAsia" w:cs="Times New Roman"/>
                      <w:b w:val="0"/>
                      <w:bCs/>
                      <w:color w:val="auto"/>
                      <w:sz w:val="21"/>
                      <w:szCs w:val="21"/>
                      <w:lang w:val="en-US" w:eastAsia="zh-CN"/>
                    </w:rPr>
                    <w:t>）</w:t>
                  </w:r>
                </w:p>
              </w:tc>
              <w:tc>
                <w:tcPr>
                  <w:tcW w:w="227" w:type="pct"/>
                  <w:tcBorders>
                    <w:tl2br w:val="nil"/>
                    <w:tr2bl w:val="nil"/>
                  </w:tcBorders>
                  <w:shd w:val="clear" w:color="auto" w:fill="auto"/>
                  <w:noWrap w:val="0"/>
                  <w:vAlign w:val="center"/>
                </w:tcPr>
                <w:p w14:paraId="2565203E">
                  <w:pPr>
                    <w:pStyle w:val="89"/>
                    <w:keepNext w:val="0"/>
                    <w:keepLines w:val="0"/>
                    <w:pageBreakBefore w:val="0"/>
                    <w:kinsoku/>
                    <w:wordWrap/>
                    <w:overflowPunct/>
                    <w:topLinePunct w:val="0"/>
                    <w:autoSpaceDE/>
                    <w:autoSpaceDN/>
                    <w:bidi w:val="0"/>
                    <w:adjustRightInd w:val="0"/>
                    <w:snapToGrid w:val="0"/>
                    <w:spacing w:line="300" w:lineRule="exact"/>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rPr>
                    <w:t>排放浓度</w:t>
                  </w:r>
                  <w:r>
                    <w:rPr>
                      <w:rFonts w:hint="default" w:ascii="Times New Roman" w:hAnsi="Times New Roman" w:eastAsia="宋体" w:cs="Times New Roman"/>
                      <w:b w:val="0"/>
                      <w:bCs/>
                      <w:color w:val="auto"/>
                      <w:sz w:val="21"/>
                      <w:szCs w:val="21"/>
                      <w:lang w:val="en-US" w:eastAsia="zh-CN"/>
                    </w:rPr>
                    <w:t>/</w:t>
                  </w:r>
                </w:p>
                <w:p w14:paraId="585A2D4B">
                  <w:pPr>
                    <w:pStyle w:val="89"/>
                    <w:keepNext w:val="0"/>
                    <w:keepLines w:val="0"/>
                    <w:pageBreakBefore w:val="0"/>
                    <w:kinsoku/>
                    <w:wordWrap/>
                    <w:overflowPunct/>
                    <w:topLinePunct w:val="0"/>
                    <w:autoSpaceDE/>
                    <w:autoSpaceDN/>
                    <w:bidi w:val="0"/>
                    <w:adjustRightInd w:val="0"/>
                    <w:snapToGrid w:val="0"/>
                    <w:spacing w:line="300" w:lineRule="exact"/>
                    <w:jc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mg/m</w:t>
                  </w:r>
                  <w:r>
                    <w:rPr>
                      <w:rFonts w:hint="default" w:ascii="Times New Roman" w:hAnsi="Times New Roman" w:eastAsia="宋体" w:cs="Times New Roman"/>
                      <w:b w:val="0"/>
                      <w:bCs/>
                      <w:color w:val="auto"/>
                      <w:sz w:val="21"/>
                      <w:szCs w:val="21"/>
                      <w:vertAlign w:val="superscript"/>
                    </w:rPr>
                    <w:t>3</w:t>
                  </w:r>
                </w:p>
              </w:tc>
              <w:tc>
                <w:tcPr>
                  <w:tcW w:w="234" w:type="pct"/>
                  <w:tcBorders>
                    <w:tl2br w:val="nil"/>
                    <w:tr2bl w:val="nil"/>
                  </w:tcBorders>
                  <w:shd w:val="clear" w:color="auto" w:fill="auto"/>
                  <w:noWrap w:val="0"/>
                  <w:vAlign w:val="center"/>
                </w:tcPr>
                <w:p w14:paraId="4FB401F5">
                  <w:pPr>
                    <w:pStyle w:val="89"/>
                    <w:keepNext w:val="0"/>
                    <w:keepLines w:val="0"/>
                    <w:pageBreakBefore w:val="0"/>
                    <w:kinsoku/>
                    <w:wordWrap/>
                    <w:overflowPunct/>
                    <w:topLinePunct w:val="0"/>
                    <w:autoSpaceDE/>
                    <w:autoSpaceDN/>
                    <w:bidi w:val="0"/>
                    <w:adjustRightInd w:val="0"/>
                    <w:snapToGrid w:val="0"/>
                    <w:spacing w:line="300" w:lineRule="exact"/>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rPr>
                    <w:t>排放速率</w:t>
                  </w:r>
                  <w:r>
                    <w:rPr>
                      <w:rFonts w:hint="default" w:ascii="Times New Roman" w:hAnsi="Times New Roman" w:eastAsia="宋体" w:cs="Times New Roman"/>
                      <w:b w:val="0"/>
                      <w:bCs/>
                      <w:color w:val="auto"/>
                      <w:sz w:val="21"/>
                      <w:szCs w:val="21"/>
                      <w:lang w:val="en-US" w:eastAsia="zh-CN"/>
                    </w:rPr>
                    <w:t>/</w:t>
                  </w:r>
                </w:p>
                <w:p w14:paraId="3C5D6CFF">
                  <w:pPr>
                    <w:pStyle w:val="89"/>
                    <w:keepNext w:val="0"/>
                    <w:keepLines w:val="0"/>
                    <w:pageBreakBefore w:val="0"/>
                    <w:kinsoku/>
                    <w:wordWrap/>
                    <w:overflowPunct/>
                    <w:topLinePunct w:val="0"/>
                    <w:autoSpaceDE/>
                    <w:autoSpaceDN/>
                    <w:bidi w:val="0"/>
                    <w:adjustRightInd w:val="0"/>
                    <w:snapToGrid w:val="0"/>
                    <w:spacing w:line="300" w:lineRule="exact"/>
                    <w:jc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kg/h</w:t>
                  </w:r>
                </w:p>
              </w:tc>
              <w:tc>
                <w:tcPr>
                  <w:tcW w:w="281" w:type="pct"/>
                  <w:tcBorders>
                    <w:tl2br w:val="nil"/>
                    <w:tr2bl w:val="nil"/>
                  </w:tcBorders>
                  <w:shd w:val="clear" w:color="auto" w:fill="auto"/>
                  <w:noWrap w:val="0"/>
                  <w:vAlign w:val="center"/>
                </w:tcPr>
                <w:p w14:paraId="54BF8C7C">
                  <w:pPr>
                    <w:pStyle w:val="89"/>
                    <w:keepNext w:val="0"/>
                    <w:keepLines w:val="0"/>
                    <w:pageBreakBefore w:val="0"/>
                    <w:kinsoku/>
                    <w:wordWrap/>
                    <w:overflowPunct/>
                    <w:topLinePunct w:val="0"/>
                    <w:autoSpaceDE/>
                    <w:autoSpaceDN/>
                    <w:bidi w:val="0"/>
                    <w:adjustRightInd w:val="0"/>
                    <w:snapToGrid w:val="0"/>
                    <w:spacing w:line="300" w:lineRule="exact"/>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rPr>
                    <w:t>排放量</w:t>
                  </w:r>
                  <w:r>
                    <w:rPr>
                      <w:rFonts w:hint="default" w:ascii="Times New Roman" w:hAnsi="Times New Roman" w:eastAsia="宋体" w:cs="Times New Roman"/>
                      <w:b w:val="0"/>
                      <w:bCs/>
                      <w:color w:val="auto"/>
                      <w:sz w:val="21"/>
                      <w:szCs w:val="21"/>
                      <w:lang w:val="en-US" w:eastAsia="zh-CN"/>
                    </w:rPr>
                    <w:t>/</w:t>
                  </w:r>
                </w:p>
                <w:p w14:paraId="1858313F">
                  <w:pPr>
                    <w:keepNext w:val="0"/>
                    <w:keepLines w:val="0"/>
                    <w:pageBreakBefore w:val="0"/>
                    <w:widowControl/>
                    <w:kinsoku/>
                    <w:wordWrap/>
                    <w:overflowPunct/>
                    <w:topLinePunct w:val="0"/>
                    <w:autoSpaceDE/>
                    <w:autoSpaceDN/>
                    <w:bidi w:val="0"/>
                    <w:adjustRightInd w:val="0"/>
                    <w:snapToGrid w:val="0"/>
                    <w:spacing w:line="300" w:lineRule="exact"/>
                    <w:ind w:firstLine="0" w:firstLineChars="0"/>
                    <w:jc w:val="center"/>
                    <w:rPr>
                      <w:rFonts w:hint="default" w:ascii="Times New Roman" w:hAnsi="Times New Roman" w:eastAsia="宋体" w:cs="Times New Roman"/>
                      <w:b w:val="0"/>
                      <w:bCs/>
                      <w:color w:val="auto"/>
                      <w:sz w:val="21"/>
                      <w:szCs w:val="21"/>
                      <w:vertAlign w:val="superscript"/>
                    </w:rPr>
                  </w:pPr>
                  <w:r>
                    <w:rPr>
                      <w:rFonts w:hint="default" w:ascii="Times New Roman" w:hAnsi="Times New Roman" w:eastAsia="宋体" w:cs="Times New Roman"/>
                      <w:b w:val="0"/>
                      <w:bCs/>
                      <w:color w:val="auto"/>
                      <w:sz w:val="21"/>
                      <w:szCs w:val="21"/>
                    </w:rPr>
                    <w:t>t/a</w:t>
                  </w:r>
                </w:p>
              </w:tc>
              <w:tc>
                <w:tcPr>
                  <w:tcW w:w="355" w:type="pct"/>
                  <w:tcBorders>
                    <w:tl2br w:val="nil"/>
                    <w:tr2bl w:val="nil"/>
                  </w:tcBorders>
                  <w:shd w:val="clear" w:color="auto" w:fill="auto"/>
                  <w:noWrap w:val="0"/>
                  <w:vAlign w:val="center"/>
                </w:tcPr>
                <w:p w14:paraId="49FCDF0E">
                  <w:pPr>
                    <w:pStyle w:val="89"/>
                    <w:keepNext w:val="0"/>
                    <w:keepLines w:val="0"/>
                    <w:pageBreakBefore w:val="0"/>
                    <w:kinsoku/>
                    <w:wordWrap/>
                    <w:overflowPunct/>
                    <w:topLinePunct w:val="0"/>
                    <w:autoSpaceDE/>
                    <w:autoSpaceDN/>
                    <w:bidi w:val="0"/>
                    <w:adjustRightInd w:val="0"/>
                    <w:snapToGrid w:val="0"/>
                    <w:spacing w:line="300" w:lineRule="exact"/>
                    <w:jc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排气筒内径、高度、温度</w:t>
                  </w:r>
                </w:p>
              </w:tc>
              <w:tc>
                <w:tcPr>
                  <w:tcW w:w="327" w:type="pct"/>
                  <w:tcBorders>
                    <w:tl2br w:val="nil"/>
                    <w:tr2bl w:val="nil"/>
                  </w:tcBorders>
                  <w:shd w:val="clear" w:color="auto" w:fill="auto"/>
                  <w:noWrap w:val="0"/>
                  <w:vAlign w:val="center"/>
                </w:tcPr>
                <w:p w14:paraId="6E6E8368">
                  <w:pPr>
                    <w:pStyle w:val="89"/>
                    <w:keepNext w:val="0"/>
                    <w:keepLines w:val="0"/>
                    <w:pageBreakBefore w:val="0"/>
                    <w:kinsoku/>
                    <w:wordWrap/>
                    <w:overflowPunct/>
                    <w:topLinePunct w:val="0"/>
                    <w:autoSpaceDE/>
                    <w:autoSpaceDN/>
                    <w:bidi w:val="0"/>
                    <w:adjustRightInd w:val="0"/>
                    <w:snapToGrid w:val="0"/>
                    <w:spacing w:line="300" w:lineRule="exact"/>
                    <w:jc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编号及名称、类型</w:t>
                  </w:r>
                </w:p>
              </w:tc>
              <w:tc>
                <w:tcPr>
                  <w:tcW w:w="560" w:type="pct"/>
                  <w:tcBorders>
                    <w:tl2br w:val="nil"/>
                    <w:tr2bl w:val="nil"/>
                  </w:tcBorders>
                  <w:shd w:val="clear" w:color="auto" w:fill="auto"/>
                  <w:noWrap w:val="0"/>
                  <w:vAlign w:val="center"/>
                </w:tcPr>
                <w:p w14:paraId="19445B3C">
                  <w:pPr>
                    <w:pStyle w:val="89"/>
                    <w:keepNext w:val="0"/>
                    <w:keepLines w:val="0"/>
                    <w:pageBreakBefore w:val="0"/>
                    <w:kinsoku/>
                    <w:wordWrap/>
                    <w:overflowPunct/>
                    <w:topLinePunct w:val="0"/>
                    <w:autoSpaceDE/>
                    <w:autoSpaceDN/>
                    <w:bidi w:val="0"/>
                    <w:adjustRightInd w:val="0"/>
                    <w:snapToGrid w:val="0"/>
                    <w:spacing w:line="300" w:lineRule="exact"/>
                    <w:jc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地理坐标</w:t>
                  </w:r>
                </w:p>
              </w:tc>
              <w:tc>
                <w:tcPr>
                  <w:tcW w:w="176" w:type="pct"/>
                  <w:vMerge w:val="continue"/>
                  <w:tcBorders>
                    <w:tl2br w:val="nil"/>
                    <w:tr2bl w:val="nil"/>
                  </w:tcBorders>
                  <w:shd w:val="clear" w:color="auto" w:fill="auto"/>
                  <w:noWrap w:val="0"/>
                  <w:vAlign w:val="center"/>
                </w:tcPr>
                <w:p w14:paraId="1D4C70D2">
                  <w:pPr>
                    <w:pStyle w:val="89"/>
                    <w:keepNext w:val="0"/>
                    <w:keepLines w:val="0"/>
                    <w:pageBreakBefore w:val="0"/>
                    <w:kinsoku/>
                    <w:wordWrap/>
                    <w:overflowPunct/>
                    <w:topLinePunct w:val="0"/>
                    <w:autoSpaceDE/>
                    <w:autoSpaceDN/>
                    <w:bidi w:val="0"/>
                    <w:adjustRightInd w:val="0"/>
                    <w:snapToGrid w:val="0"/>
                    <w:spacing w:line="300" w:lineRule="exact"/>
                    <w:jc w:val="center"/>
                    <w:rPr>
                      <w:rFonts w:hint="default" w:ascii="Times New Roman" w:hAnsi="Times New Roman" w:eastAsia="宋体" w:cs="Times New Roman"/>
                      <w:b/>
                      <w:bCs w:val="0"/>
                      <w:color w:val="auto"/>
                      <w:sz w:val="21"/>
                      <w:szCs w:val="21"/>
                    </w:rPr>
                  </w:pPr>
                </w:p>
              </w:tc>
            </w:tr>
            <w:tr w14:paraId="5781E73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539" w:hRule="atLeast"/>
                <w:jc w:val="center"/>
              </w:trPr>
              <w:tc>
                <w:tcPr>
                  <w:tcW w:w="183" w:type="pct"/>
                  <w:vMerge w:val="restart"/>
                  <w:tcBorders>
                    <w:tl2br w:val="nil"/>
                    <w:tr2bl w:val="nil"/>
                  </w:tcBorders>
                  <w:shd w:val="clear" w:color="auto" w:fill="auto"/>
                  <w:noWrap w:val="0"/>
                  <w:vAlign w:val="center"/>
                </w:tcPr>
                <w:p w14:paraId="1AF8BC4C">
                  <w:pPr>
                    <w:pStyle w:val="89"/>
                    <w:keepNext w:val="0"/>
                    <w:keepLines w:val="0"/>
                    <w:pageBreakBefore w:val="0"/>
                    <w:kinsoku/>
                    <w:wordWrap/>
                    <w:overflowPunct/>
                    <w:topLinePunct w:val="0"/>
                    <w:autoSpaceDE/>
                    <w:autoSpaceDN/>
                    <w:bidi w:val="0"/>
                    <w:adjustRightInd w:val="0"/>
                    <w:snapToGrid w:val="0"/>
                    <w:spacing w:line="300" w:lineRule="exact"/>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注塑</w:t>
                  </w:r>
                </w:p>
              </w:tc>
              <w:tc>
                <w:tcPr>
                  <w:tcW w:w="253" w:type="pct"/>
                  <w:tcBorders>
                    <w:tl2br w:val="nil"/>
                    <w:tr2bl w:val="nil"/>
                  </w:tcBorders>
                  <w:shd w:val="clear" w:color="auto" w:fill="auto"/>
                  <w:noWrap w:val="0"/>
                  <w:vAlign w:val="center"/>
                </w:tcPr>
                <w:p w14:paraId="46A09AFF">
                  <w:pPr>
                    <w:pStyle w:val="89"/>
                    <w:keepNext w:val="0"/>
                    <w:keepLines w:val="0"/>
                    <w:pageBreakBefore w:val="0"/>
                    <w:kinsoku/>
                    <w:wordWrap/>
                    <w:overflowPunct/>
                    <w:topLinePunct w:val="0"/>
                    <w:autoSpaceDE/>
                    <w:autoSpaceDN/>
                    <w:bidi w:val="0"/>
                    <w:adjustRightInd w:val="0"/>
                    <w:snapToGrid w:val="0"/>
                    <w:spacing w:line="30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NMHC</w:t>
                  </w:r>
                </w:p>
              </w:tc>
              <w:tc>
                <w:tcPr>
                  <w:tcW w:w="280" w:type="pct"/>
                  <w:vMerge w:val="restart"/>
                  <w:tcBorders>
                    <w:tl2br w:val="nil"/>
                    <w:tr2bl w:val="nil"/>
                  </w:tcBorders>
                  <w:shd w:val="clear" w:color="auto" w:fill="auto"/>
                  <w:noWrap w:val="0"/>
                  <w:vAlign w:val="center"/>
                </w:tcPr>
                <w:p w14:paraId="08F83648">
                  <w:pPr>
                    <w:pStyle w:val="89"/>
                    <w:keepNext w:val="0"/>
                    <w:keepLines w:val="0"/>
                    <w:pageBreakBefore w:val="0"/>
                    <w:kinsoku/>
                    <w:wordWrap/>
                    <w:overflowPunct/>
                    <w:topLinePunct w:val="0"/>
                    <w:autoSpaceDE/>
                    <w:autoSpaceDN/>
                    <w:bidi w:val="0"/>
                    <w:adjustRightInd w:val="0"/>
                    <w:snapToGrid w:val="0"/>
                    <w:spacing w:line="300" w:lineRule="exact"/>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产污系数法</w:t>
                  </w:r>
                </w:p>
              </w:tc>
              <w:tc>
                <w:tcPr>
                  <w:tcW w:w="239" w:type="pct"/>
                  <w:vMerge w:val="restart"/>
                  <w:tcBorders>
                    <w:tl2br w:val="nil"/>
                    <w:tr2bl w:val="nil"/>
                  </w:tcBorders>
                  <w:shd w:val="clear" w:color="auto" w:fill="auto"/>
                  <w:noWrap w:val="0"/>
                  <w:vAlign w:val="center"/>
                </w:tcPr>
                <w:p w14:paraId="3734965A">
                  <w:pPr>
                    <w:pStyle w:val="89"/>
                    <w:keepNext w:val="0"/>
                    <w:keepLines w:val="0"/>
                    <w:pageBreakBefore w:val="0"/>
                    <w:kinsoku/>
                    <w:wordWrap/>
                    <w:overflowPunct/>
                    <w:topLinePunct w:val="0"/>
                    <w:autoSpaceDE/>
                    <w:autoSpaceDN/>
                    <w:bidi w:val="0"/>
                    <w:adjustRightInd w:val="0"/>
                    <w:snapToGrid w:val="0"/>
                    <w:spacing w:line="300" w:lineRule="exact"/>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1</w:t>
                  </w:r>
                  <w:r>
                    <w:rPr>
                      <w:rFonts w:hint="default" w:ascii="Times New Roman" w:hAnsi="Times New Roman" w:eastAsia="宋体" w:cs="Times New Roman"/>
                      <w:color w:val="auto"/>
                      <w:sz w:val="21"/>
                      <w:szCs w:val="21"/>
                      <w:lang w:val="en-US" w:eastAsia="zh-CN"/>
                    </w:rPr>
                    <w:t>0000</w:t>
                  </w:r>
                </w:p>
              </w:tc>
              <w:tc>
                <w:tcPr>
                  <w:tcW w:w="278" w:type="pct"/>
                  <w:tcBorders>
                    <w:tl2br w:val="nil"/>
                    <w:tr2bl w:val="nil"/>
                  </w:tcBorders>
                  <w:shd w:val="clear" w:color="auto" w:fill="auto"/>
                  <w:noWrap w:val="0"/>
                  <w:vAlign w:val="center"/>
                </w:tcPr>
                <w:p w14:paraId="72EF88B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cs="Times New Roman"/>
                      <w:i w:val="0"/>
                      <w:iCs w:val="0"/>
                      <w:color w:val="auto"/>
                      <w:kern w:val="0"/>
                      <w:sz w:val="21"/>
                      <w:szCs w:val="21"/>
                      <w:u w:val="none"/>
                      <w:lang w:val="en-US" w:eastAsia="zh-CN" w:bidi="ar"/>
                    </w:rPr>
                    <w:t>4.4</w:t>
                  </w:r>
                </w:p>
              </w:tc>
              <w:tc>
                <w:tcPr>
                  <w:tcW w:w="273" w:type="pct"/>
                  <w:tcBorders>
                    <w:tl2br w:val="nil"/>
                    <w:tr2bl w:val="nil"/>
                  </w:tcBorders>
                  <w:shd w:val="clear" w:color="auto" w:fill="auto"/>
                  <w:noWrap w:val="0"/>
                  <w:vAlign w:val="center"/>
                </w:tcPr>
                <w:p w14:paraId="578D988D">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0.044</w:t>
                  </w:r>
                </w:p>
              </w:tc>
              <w:tc>
                <w:tcPr>
                  <w:tcW w:w="265" w:type="pct"/>
                  <w:tcBorders>
                    <w:tl2br w:val="nil"/>
                    <w:tr2bl w:val="nil"/>
                  </w:tcBorders>
                  <w:shd w:val="clear" w:color="auto" w:fill="auto"/>
                  <w:noWrap w:val="0"/>
                  <w:vAlign w:val="center"/>
                </w:tcPr>
                <w:p w14:paraId="24029677">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i w:val="0"/>
                      <w:iCs w:val="0"/>
                      <w:color w:val="auto"/>
                      <w:kern w:val="0"/>
                      <w:sz w:val="21"/>
                      <w:szCs w:val="21"/>
                      <w:u w:val="none"/>
                      <w:lang w:val="en-US" w:eastAsia="zh-CN" w:bidi="ar"/>
                    </w:rPr>
                    <w:t>0.225</w:t>
                  </w:r>
                </w:p>
              </w:tc>
              <w:tc>
                <w:tcPr>
                  <w:tcW w:w="140" w:type="pct"/>
                  <w:vMerge w:val="restart"/>
                  <w:tcBorders>
                    <w:tl2br w:val="nil"/>
                    <w:tr2bl w:val="nil"/>
                  </w:tcBorders>
                  <w:shd w:val="clear" w:color="auto" w:fill="auto"/>
                  <w:noWrap w:val="0"/>
                  <w:vAlign w:val="center"/>
                </w:tcPr>
                <w:p w14:paraId="3158341E">
                  <w:pPr>
                    <w:pStyle w:val="89"/>
                    <w:keepNext w:val="0"/>
                    <w:keepLines w:val="0"/>
                    <w:pageBreakBefore w:val="0"/>
                    <w:kinsoku/>
                    <w:wordWrap/>
                    <w:overflowPunct/>
                    <w:topLinePunct w:val="0"/>
                    <w:autoSpaceDE/>
                    <w:autoSpaceDN/>
                    <w:bidi w:val="0"/>
                    <w:adjustRightInd w:val="0"/>
                    <w:snapToGrid w:val="0"/>
                    <w:spacing w:line="300" w:lineRule="exact"/>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有组织</w:t>
                  </w:r>
                </w:p>
              </w:tc>
              <w:tc>
                <w:tcPr>
                  <w:tcW w:w="191" w:type="pct"/>
                  <w:vMerge w:val="restart"/>
                  <w:tcBorders>
                    <w:tl2br w:val="nil"/>
                    <w:tr2bl w:val="nil"/>
                  </w:tcBorders>
                  <w:shd w:val="clear" w:color="auto" w:fill="auto"/>
                  <w:noWrap w:val="0"/>
                  <w:vAlign w:val="center"/>
                </w:tcPr>
                <w:p w14:paraId="159C2277">
                  <w:pPr>
                    <w:keepNext w:val="0"/>
                    <w:keepLines w:val="0"/>
                    <w:pageBreakBefore w:val="0"/>
                    <w:kinsoku/>
                    <w:wordWrap/>
                    <w:overflowPunct/>
                    <w:topLinePunct w:val="0"/>
                    <w:autoSpaceDE/>
                    <w:autoSpaceDN/>
                    <w:bidi w:val="0"/>
                    <w:adjustRightInd w:val="0"/>
                    <w:snapToGrid w:val="0"/>
                    <w:spacing w:line="300" w:lineRule="exact"/>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二级活性炭吸附</w:t>
                  </w:r>
                </w:p>
              </w:tc>
              <w:tc>
                <w:tcPr>
                  <w:tcW w:w="162" w:type="pct"/>
                  <w:tcBorders>
                    <w:tl2br w:val="nil"/>
                    <w:tr2bl w:val="nil"/>
                  </w:tcBorders>
                  <w:shd w:val="clear" w:color="auto" w:fill="auto"/>
                  <w:noWrap w:val="0"/>
                  <w:vAlign w:val="center"/>
                </w:tcPr>
                <w:p w14:paraId="4F85087F">
                  <w:pPr>
                    <w:pStyle w:val="89"/>
                    <w:keepNext w:val="0"/>
                    <w:keepLines w:val="0"/>
                    <w:pageBreakBefore w:val="0"/>
                    <w:kinsoku/>
                    <w:wordWrap/>
                    <w:overflowPunct/>
                    <w:topLinePunct w:val="0"/>
                    <w:autoSpaceDE/>
                    <w:autoSpaceDN/>
                    <w:bidi w:val="0"/>
                    <w:adjustRightInd w:val="0"/>
                    <w:snapToGrid w:val="0"/>
                    <w:spacing w:line="300" w:lineRule="exact"/>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80%</w:t>
                  </w:r>
                </w:p>
              </w:tc>
              <w:tc>
                <w:tcPr>
                  <w:tcW w:w="162" w:type="pct"/>
                  <w:tcBorders>
                    <w:tl2br w:val="nil"/>
                    <w:tr2bl w:val="nil"/>
                  </w:tcBorders>
                  <w:shd w:val="clear" w:color="auto" w:fill="auto"/>
                  <w:noWrap w:val="0"/>
                  <w:vAlign w:val="center"/>
                </w:tcPr>
                <w:p w14:paraId="3E0160BE">
                  <w:pPr>
                    <w:pStyle w:val="89"/>
                    <w:keepNext w:val="0"/>
                    <w:keepLines w:val="0"/>
                    <w:pageBreakBefore w:val="0"/>
                    <w:kinsoku/>
                    <w:wordWrap/>
                    <w:overflowPunct/>
                    <w:topLinePunct w:val="0"/>
                    <w:autoSpaceDE/>
                    <w:autoSpaceDN/>
                    <w:bidi w:val="0"/>
                    <w:adjustRightInd w:val="0"/>
                    <w:snapToGrid w:val="0"/>
                    <w:spacing w:line="300" w:lineRule="exact"/>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80%</w:t>
                  </w:r>
                </w:p>
              </w:tc>
              <w:tc>
                <w:tcPr>
                  <w:tcW w:w="174" w:type="pct"/>
                  <w:vMerge w:val="restart"/>
                  <w:tcBorders>
                    <w:tl2br w:val="nil"/>
                    <w:tr2bl w:val="nil"/>
                  </w:tcBorders>
                  <w:shd w:val="clear" w:color="auto" w:fill="auto"/>
                  <w:noWrap w:val="0"/>
                  <w:vAlign w:val="center"/>
                </w:tcPr>
                <w:p w14:paraId="1C4CBB4E">
                  <w:pPr>
                    <w:pStyle w:val="89"/>
                    <w:keepNext w:val="0"/>
                    <w:keepLines w:val="0"/>
                    <w:pageBreakBefore w:val="0"/>
                    <w:kinsoku/>
                    <w:wordWrap/>
                    <w:overflowPunct/>
                    <w:topLinePunct w:val="0"/>
                    <w:autoSpaceDE/>
                    <w:autoSpaceDN/>
                    <w:bidi w:val="0"/>
                    <w:adjustRightInd w:val="0"/>
                    <w:snapToGrid w:val="0"/>
                    <w:spacing w:line="300" w:lineRule="exact"/>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是</w:t>
                  </w:r>
                </w:p>
              </w:tc>
              <w:tc>
                <w:tcPr>
                  <w:tcW w:w="232" w:type="pct"/>
                  <w:vMerge w:val="restart"/>
                  <w:tcBorders>
                    <w:tl2br w:val="nil"/>
                    <w:tr2bl w:val="nil"/>
                  </w:tcBorders>
                  <w:shd w:val="clear" w:color="auto" w:fill="auto"/>
                  <w:noWrap w:val="0"/>
                  <w:vAlign w:val="center"/>
                </w:tcPr>
                <w:p w14:paraId="445211F2">
                  <w:pPr>
                    <w:pStyle w:val="89"/>
                    <w:keepNext w:val="0"/>
                    <w:keepLines w:val="0"/>
                    <w:pageBreakBefore w:val="0"/>
                    <w:kinsoku/>
                    <w:wordWrap/>
                    <w:overflowPunct/>
                    <w:topLinePunct w:val="0"/>
                    <w:autoSpaceDE/>
                    <w:autoSpaceDN/>
                    <w:bidi w:val="0"/>
                    <w:adjustRightInd w:val="0"/>
                    <w:snapToGrid w:val="0"/>
                    <w:spacing w:line="300" w:lineRule="exac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w:t>
                  </w:r>
                  <w:r>
                    <w:rPr>
                      <w:rFonts w:hint="default" w:ascii="Times New Roman" w:hAnsi="Times New Roman" w:eastAsia="宋体" w:cs="Times New Roman"/>
                      <w:color w:val="auto"/>
                      <w:sz w:val="21"/>
                      <w:szCs w:val="21"/>
                      <w:highlight w:val="none"/>
                      <w:lang w:val="en-US" w:eastAsia="zh-CN"/>
                    </w:rPr>
                    <w:t>0000</w:t>
                  </w:r>
                </w:p>
              </w:tc>
              <w:tc>
                <w:tcPr>
                  <w:tcW w:w="227" w:type="pct"/>
                  <w:tcBorders>
                    <w:tl2br w:val="nil"/>
                    <w:tr2bl w:val="nil"/>
                  </w:tcBorders>
                  <w:shd w:val="clear" w:color="auto" w:fill="auto"/>
                  <w:noWrap w:val="0"/>
                  <w:vAlign w:val="center"/>
                </w:tcPr>
                <w:p w14:paraId="61AFB57E">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0.9</w:t>
                  </w:r>
                </w:p>
              </w:tc>
              <w:tc>
                <w:tcPr>
                  <w:tcW w:w="234" w:type="pct"/>
                  <w:tcBorders>
                    <w:tl2br w:val="nil"/>
                    <w:tr2bl w:val="nil"/>
                  </w:tcBorders>
                  <w:shd w:val="clear" w:color="auto" w:fill="auto"/>
                  <w:noWrap w:val="0"/>
                  <w:vAlign w:val="center"/>
                </w:tcPr>
                <w:p w14:paraId="49B4F21C">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0.009</w:t>
                  </w:r>
                </w:p>
              </w:tc>
              <w:tc>
                <w:tcPr>
                  <w:tcW w:w="281" w:type="pct"/>
                  <w:tcBorders>
                    <w:tl2br w:val="nil"/>
                    <w:tr2bl w:val="nil"/>
                  </w:tcBorders>
                  <w:shd w:val="clear" w:color="auto" w:fill="auto"/>
                  <w:noWrap w:val="0"/>
                  <w:vAlign w:val="center"/>
                </w:tcPr>
                <w:p w14:paraId="782982E0">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0.045</w:t>
                  </w:r>
                </w:p>
              </w:tc>
              <w:tc>
                <w:tcPr>
                  <w:tcW w:w="355" w:type="pct"/>
                  <w:vMerge w:val="restart"/>
                  <w:tcBorders>
                    <w:tl2br w:val="nil"/>
                    <w:tr2bl w:val="nil"/>
                  </w:tcBorders>
                  <w:shd w:val="clear" w:color="auto" w:fill="auto"/>
                  <w:noWrap w:val="0"/>
                  <w:vAlign w:val="center"/>
                </w:tcPr>
                <w:p w14:paraId="027398E1">
                  <w:pPr>
                    <w:pStyle w:val="89"/>
                    <w:keepNext w:val="0"/>
                    <w:keepLines w:val="0"/>
                    <w:pageBreakBefore w:val="0"/>
                    <w:kinsoku/>
                    <w:wordWrap/>
                    <w:overflowPunct/>
                    <w:topLinePunct w:val="0"/>
                    <w:autoSpaceDE/>
                    <w:autoSpaceDN/>
                    <w:bidi w:val="0"/>
                    <w:adjustRightInd w:val="0"/>
                    <w:snapToGrid w:val="0"/>
                    <w:spacing w:line="300" w:lineRule="exac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H=</w:t>
                  </w:r>
                  <w:r>
                    <w:rPr>
                      <w:rFonts w:hint="default" w:ascii="Times New Roman" w:hAnsi="Times New Roman" w:cs="Times New Roman"/>
                      <w:color w:val="auto"/>
                      <w:sz w:val="21"/>
                      <w:szCs w:val="21"/>
                      <w:highlight w:val="none"/>
                      <w:lang w:val="en-US" w:eastAsia="zh-CN"/>
                    </w:rPr>
                    <w:t>15</w:t>
                  </w:r>
                  <w:r>
                    <w:rPr>
                      <w:rFonts w:hint="default" w:ascii="Times New Roman" w:hAnsi="Times New Roman" w:eastAsia="宋体" w:cs="Times New Roman"/>
                      <w:color w:val="auto"/>
                      <w:sz w:val="21"/>
                      <w:szCs w:val="21"/>
                      <w:highlight w:val="none"/>
                      <w:lang w:val="en-US" w:eastAsia="zh-CN"/>
                    </w:rPr>
                    <w:t>m、D=</w:t>
                  </w:r>
                  <w:r>
                    <w:rPr>
                      <w:rFonts w:hint="default" w:ascii="Times New Roman" w:hAnsi="Times New Roman" w:cs="Times New Roman"/>
                      <w:color w:val="auto"/>
                      <w:sz w:val="21"/>
                      <w:szCs w:val="21"/>
                      <w:highlight w:val="none"/>
                      <w:lang w:val="en-US" w:eastAsia="zh-CN"/>
                    </w:rPr>
                    <w:t>0.5</w:t>
                  </w:r>
                  <w:r>
                    <w:rPr>
                      <w:rFonts w:hint="default" w:ascii="Times New Roman" w:hAnsi="Times New Roman" w:eastAsia="宋体" w:cs="Times New Roman"/>
                      <w:color w:val="auto"/>
                      <w:sz w:val="21"/>
                      <w:szCs w:val="21"/>
                      <w:highlight w:val="none"/>
                      <w:lang w:val="en-US" w:eastAsia="zh-CN"/>
                    </w:rPr>
                    <w:t>m、</w:t>
                  </w:r>
                </w:p>
                <w:p w14:paraId="1096B792">
                  <w:pPr>
                    <w:pStyle w:val="89"/>
                    <w:keepNext w:val="0"/>
                    <w:keepLines w:val="0"/>
                    <w:pageBreakBefore w:val="0"/>
                    <w:kinsoku/>
                    <w:wordWrap/>
                    <w:overflowPunct/>
                    <w:topLinePunct w:val="0"/>
                    <w:autoSpaceDE/>
                    <w:autoSpaceDN/>
                    <w:bidi w:val="0"/>
                    <w:adjustRightInd w:val="0"/>
                    <w:snapToGrid w:val="0"/>
                    <w:spacing w:line="300" w:lineRule="exac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温度30℃</w:t>
                  </w:r>
                </w:p>
              </w:tc>
              <w:tc>
                <w:tcPr>
                  <w:tcW w:w="327" w:type="pct"/>
                  <w:vMerge w:val="restart"/>
                  <w:tcBorders>
                    <w:tl2br w:val="nil"/>
                    <w:tr2bl w:val="nil"/>
                  </w:tcBorders>
                  <w:shd w:val="clear" w:color="auto" w:fill="auto"/>
                  <w:noWrap w:val="0"/>
                  <w:vAlign w:val="center"/>
                </w:tcPr>
                <w:p w14:paraId="3677CBE5">
                  <w:pPr>
                    <w:pStyle w:val="89"/>
                    <w:keepNext w:val="0"/>
                    <w:keepLines w:val="0"/>
                    <w:pageBreakBefore w:val="0"/>
                    <w:kinsoku/>
                    <w:wordWrap/>
                    <w:overflowPunct/>
                    <w:topLinePunct w:val="0"/>
                    <w:autoSpaceDE/>
                    <w:autoSpaceDN/>
                    <w:bidi w:val="0"/>
                    <w:adjustRightInd w:val="0"/>
                    <w:snapToGrid w:val="0"/>
                    <w:spacing w:line="300" w:lineRule="exac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DA001、一般排放口</w:t>
                  </w:r>
                </w:p>
              </w:tc>
              <w:tc>
                <w:tcPr>
                  <w:tcW w:w="560" w:type="pct"/>
                  <w:vMerge w:val="restart"/>
                  <w:tcBorders>
                    <w:tl2br w:val="nil"/>
                    <w:tr2bl w:val="nil"/>
                  </w:tcBorders>
                  <w:shd w:val="clear" w:color="auto" w:fill="auto"/>
                  <w:noWrap w:val="0"/>
                  <w:vAlign w:val="center"/>
                </w:tcPr>
                <w:p w14:paraId="48C4B0D6">
                  <w:pPr>
                    <w:pStyle w:val="89"/>
                    <w:keepNext w:val="0"/>
                    <w:keepLines w:val="0"/>
                    <w:pageBreakBefore w:val="0"/>
                    <w:kinsoku/>
                    <w:wordWrap/>
                    <w:overflowPunct/>
                    <w:topLinePunct w:val="0"/>
                    <w:autoSpaceDE/>
                    <w:autoSpaceDN/>
                    <w:bidi w:val="0"/>
                    <w:adjustRightInd w:val="0"/>
                    <w:snapToGrid w:val="0"/>
                    <w:spacing w:line="300" w:lineRule="exact"/>
                    <w:jc w:val="center"/>
                    <w:rPr>
                      <w:rStyle w:val="29"/>
                      <w:rFonts w:hint="default" w:ascii="Times New Roman" w:hAnsi="Times New Roman" w:eastAsia="宋体" w:cs="Times New Roman"/>
                      <w:color w:val="auto"/>
                      <w:kern w:val="2"/>
                      <w:sz w:val="21"/>
                      <w:szCs w:val="21"/>
                      <w:highlight w:val="none"/>
                      <w:lang w:val="en-US" w:eastAsia="zh-CN" w:bidi="ar-SA"/>
                    </w:rPr>
                  </w:pPr>
                  <w:r>
                    <w:rPr>
                      <w:rStyle w:val="29"/>
                      <w:rFonts w:hint="default" w:ascii="Times New Roman" w:hAnsi="Times New Roman" w:eastAsia="宋体" w:cs="Times New Roman"/>
                      <w:color w:val="auto"/>
                      <w:kern w:val="2"/>
                      <w:sz w:val="21"/>
                      <w:szCs w:val="21"/>
                      <w:highlight w:val="none"/>
                      <w:lang w:val="en-US" w:eastAsia="zh-CN" w:bidi="ar-SA"/>
                    </w:rPr>
                    <w:t>119°22′28.0468″</w:t>
                  </w:r>
                  <w:r>
                    <w:rPr>
                      <w:rStyle w:val="29"/>
                      <w:rFonts w:hint="default" w:ascii="Times New Roman" w:hAnsi="Times New Roman" w:cs="Times New Roman"/>
                      <w:color w:val="auto"/>
                      <w:kern w:val="2"/>
                      <w:sz w:val="21"/>
                      <w:szCs w:val="21"/>
                      <w:highlight w:val="none"/>
                      <w:lang w:val="en-US" w:eastAsia="zh-CN" w:bidi="ar-SA"/>
                    </w:rPr>
                    <w:t>N</w:t>
                  </w:r>
                  <w:r>
                    <w:rPr>
                      <w:rStyle w:val="29"/>
                      <w:rFonts w:hint="default" w:ascii="Times New Roman" w:hAnsi="Times New Roman" w:eastAsia="宋体" w:cs="Times New Roman"/>
                      <w:color w:val="auto"/>
                      <w:kern w:val="2"/>
                      <w:sz w:val="21"/>
                      <w:szCs w:val="21"/>
                      <w:highlight w:val="none"/>
                      <w:lang w:val="en-US" w:eastAsia="zh-CN" w:bidi="ar-SA"/>
                    </w:rPr>
                    <w:t>,</w:t>
                  </w:r>
                </w:p>
                <w:p w14:paraId="5CC6D664">
                  <w:pPr>
                    <w:pStyle w:val="89"/>
                    <w:keepNext w:val="0"/>
                    <w:keepLines w:val="0"/>
                    <w:pageBreakBefore w:val="0"/>
                    <w:kinsoku/>
                    <w:wordWrap/>
                    <w:overflowPunct/>
                    <w:topLinePunct w:val="0"/>
                    <w:autoSpaceDE/>
                    <w:autoSpaceDN/>
                    <w:bidi w:val="0"/>
                    <w:adjustRightInd w:val="0"/>
                    <w:snapToGrid w:val="0"/>
                    <w:spacing w:line="300" w:lineRule="exact"/>
                    <w:jc w:val="center"/>
                    <w:rPr>
                      <w:rStyle w:val="29"/>
                      <w:rFonts w:hint="default" w:ascii="Times New Roman" w:hAnsi="Times New Roman" w:eastAsia="宋体" w:cs="Times New Roman"/>
                      <w:color w:val="auto"/>
                      <w:kern w:val="2"/>
                      <w:sz w:val="21"/>
                      <w:szCs w:val="21"/>
                      <w:highlight w:val="none"/>
                      <w:lang w:val="en-US" w:eastAsia="zh-CN" w:bidi="ar-SA"/>
                    </w:rPr>
                  </w:pPr>
                  <w:r>
                    <w:rPr>
                      <w:rStyle w:val="29"/>
                      <w:rFonts w:hint="default" w:ascii="Times New Roman" w:hAnsi="Times New Roman" w:eastAsia="宋体" w:cs="Times New Roman"/>
                      <w:color w:val="auto"/>
                      <w:kern w:val="2"/>
                      <w:sz w:val="21"/>
                      <w:szCs w:val="21"/>
                      <w:highlight w:val="none"/>
                      <w:lang w:val="en-US" w:eastAsia="zh-CN" w:bidi="ar-SA"/>
                    </w:rPr>
                    <w:t>25°54′29.8038″</w:t>
                  </w:r>
                  <w:r>
                    <w:rPr>
                      <w:rStyle w:val="29"/>
                      <w:rFonts w:hint="default" w:ascii="Times New Roman" w:hAnsi="Times New Roman" w:cs="Times New Roman"/>
                      <w:color w:val="auto"/>
                      <w:kern w:val="2"/>
                      <w:sz w:val="21"/>
                      <w:szCs w:val="21"/>
                      <w:highlight w:val="none"/>
                      <w:lang w:val="en-US" w:eastAsia="zh-CN" w:bidi="ar-SA"/>
                    </w:rPr>
                    <w:t>E</w:t>
                  </w:r>
                </w:p>
              </w:tc>
              <w:tc>
                <w:tcPr>
                  <w:tcW w:w="176" w:type="pct"/>
                  <w:vMerge w:val="restart"/>
                  <w:tcBorders>
                    <w:tl2br w:val="nil"/>
                    <w:tr2bl w:val="nil"/>
                  </w:tcBorders>
                  <w:shd w:val="clear" w:color="auto" w:fill="auto"/>
                  <w:noWrap w:val="0"/>
                  <w:vAlign w:val="center"/>
                </w:tcPr>
                <w:p w14:paraId="662F79DC">
                  <w:pPr>
                    <w:pStyle w:val="89"/>
                    <w:keepNext w:val="0"/>
                    <w:keepLines w:val="0"/>
                    <w:pageBreakBefore w:val="0"/>
                    <w:kinsoku/>
                    <w:wordWrap/>
                    <w:overflowPunct/>
                    <w:topLinePunct w:val="0"/>
                    <w:autoSpaceDE/>
                    <w:autoSpaceDN/>
                    <w:bidi w:val="0"/>
                    <w:adjustRightInd w:val="0"/>
                    <w:snapToGrid w:val="0"/>
                    <w:spacing w:line="300" w:lineRule="exact"/>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highlight w:val="none"/>
                      <w:lang w:val="en-US" w:eastAsia="zh-CN"/>
                    </w:rPr>
                    <w:t>51</w:t>
                  </w:r>
                  <w:r>
                    <w:rPr>
                      <w:rFonts w:hint="default" w:ascii="Times New Roman" w:hAnsi="Times New Roman" w:eastAsia="宋体" w:cs="Times New Roman"/>
                      <w:color w:val="auto"/>
                      <w:sz w:val="21"/>
                      <w:szCs w:val="21"/>
                      <w:highlight w:val="none"/>
                      <w:lang w:val="en-US" w:eastAsia="zh-CN"/>
                    </w:rPr>
                    <w:t>00</w:t>
                  </w:r>
                </w:p>
              </w:tc>
            </w:tr>
            <w:tr w14:paraId="2C56DFF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539" w:hRule="atLeast"/>
                <w:jc w:val="center"/>
              </w:trPr>
              <w:tc>
                <w:tcPr>
                  <w:tcW w:w="183" w:type="pct"/>
                  <w:vMerge w:val="continue"/>
                  <w:tcBorders>
                    <w:tl2br w:val="nil"/>
                    <w:tr2bl w:val="nil"/>
                  </w:tcBorders>
                  <w:shd w:val="clear" w:color="auto" w:fill="auto"/>
                  <w:noWrap w:val="0"/>
                  <w:vAlign w:val="center"/>
                </w:tcPr>
                <w:p w14:paraId="4651D573">
                  <w:pPr>
                    <w:pStyle w:val="89"/>
                    <w:keepNext w:val="0"/>
                    <w:keepLines w:val="0"/>
                    <w:pageBreakBefore w:val="0"/>
                    <w:kinsoku/>
                    <w:wordWrap/>
                    <w:overflowPunct/>
                    <w:topLinePunct w:val="0"/>
                    <w:autoSpaceDE/>
                    <w:autoSpaceDN/>
                    <w:bidi w:val="0"/>
                    <w:adjustRightInd w:val="0"/>
                    <w:snapToGrid w:val="0"/>
                    <w:spacing w:line="300" w:lineRule="exact"/>
                    <w:jc w:val="center"/>
                    <w:rPr>
                      <w:rFonts w:hint="default" w:ascii="Times New Roman" w:hAnsi="Times New Roman" w:eastAsia="宋体" w:cs="Times New Roman"/>
                      <w:color w:val="auto"/>
                      <w:sz w:val="21"/>
                      <w:szCs w:val="21"/>
                      <w:lang w:val="en-US" w:eastAsia="zh-CN"/>
                    </w:rPr>
                  </w:pPr>
                </w:p>
              </w:tc>
              <w:tc>
                <w:tcPr>
                  <w:tcW w:w="253" w:type="pct"/>
                  <w:tcBorders>
                    <w:tl2br w:val="nil"/>
                    <w:tr2bl w:val="nil"/>
                  </w:tcBorders>
                  <w:shd w:val="clear" w:color="auto" w:fill="auto"/>
                  <w:noWrap w:val="0"/>
                  <w:vAlign w:val="center"/>
                </w:tcPr>
                <w:p w14:paraId="0001BFDF">
                  <w:pPr>
                    <w:pStyle w:val="89"/>
                    <w:keepNext w:val="0"/>
                    <w:keepLines w:val="0"/>
                    <w:pageBreakBefore w:val="0"/>
                    <w:kinsoku/>
                    <w:wordWrap/>
                    <w:overflowPunct/>
                    <w:topLinePunct w:val="0"/>
                    <w:autoSpaceDE/>
                    <w:autoSpaceDN/>
                    <w:bidi w:val="0"/>
                    <w:adjustRightInd w:val="0"/>
                    <w:snapToGrid w:val="0"/>
                    <w:spacing w:line="30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氨</w:t>
                  </w:r>
                </w:p>
              </w:tc>
              <w:tc>
                <w:tcPr>
                  <w:tcW w:w="280" w:type="pct"/>
                  <w:vMerge w:val="continue"/>
                  <w:tcBorders>
                    <w:tl2br w:val="nil"/>
                    <w:tr2bl w:val="nil"/>
                  </w:tcBorders>
                  <w:shd w:val="clear" w:color="auto" w:fill="auto"/>
                  <w:noWrap w:val="0"/>
                  <w:vAlign w:val="center"/>
                </w:tcPr>
                <w:p w14:paraId="4CBD7699">
                  <w:pPr>
                    <w:pStyle w:val="89"/>
                    <w:keepNext w:val="0"/>
                    <w:keepLines w:val="0"/>
                    <w:pageBreakBefore w:val="0"/>
                    <w:kinsoku/>
                    <w:wordWrap/>
                    <w:overflowPunct/>
                    <w:topLinePunct w:val="0"/>
                    <w:autoSpaceDE/>
                    <w:autoSpaceDN/>
                    <w:bidi w:val="0"/>
                    <w:adjustRightInd w:val="0"/>
                    <w:snapToGrid w:val="0"/>
                    <w:spacing w:line="300" w:lineRule="exact"/>
                    <w:jc w:val="center"/>
                    <w:rPr>
                      <w:rFonts w:hint="default" w:ascii="Times New Roman" w:hAnsi="Times New Roman" w:eastAsia="宋体" w:cs="Times New Roman"/>
                      <w:color w:val="auto"/>
                      <w:sz w:val="21"/>
                      <w:szCs w:val="21"/>
                      <w:lang w:eastAsia="zh-CN"/>
                    </w:rPr>
                  </w:pPr>
                </w:p>
              </w:tc>
              <w:tc>
                <w:tcPr>
                  <w:tcW w:w="239" w:type="pct"/>
                  <w:vMerge w:val="continue"/>
                  <w:tcBorders>
                    <w:tl2br w:val="nil"/>
                    <w:tr2bl w:val="nil"/>
                  </w:tcBorders>
                  <w:shd w:val="clear" w:color="auto" w:fill="auto"/>
                  <w:noWrap w:val="0"/>
                  <w:vAlign w:val="center"/>
                </w:tcPr>
                <w:p w14:paraId="359C8939">
                  <w:pPr>
                    <w:pStyle w:val="89"/>
                    <w:keepNext w:val="0"/>
                    <w:keepLines w:val="0"/>
                    <w:pageBreakBefore w:val="0"/>
                    <w:kinsoku/>
                    <w:wordWrap/>
                    <w:overflowPunct/>
                    <w:topLinePunct w:val="0"/>
                    <w:autoSpaceDE/>
                    <w:autoSpaceDN/>
                    <w:bidi w:val="0"/>
                    <w:adjustRightInd w:val="0"/>
                    <w:snapToGrid w:val="0"/>
                    <w:spacing w:line="300" w:lineRule="exact"/>
                    <w:jc w:val="center"/>
                    <w:rPr>
                      <w:rFonts w:hint="default" w:ascii="Times New Roman" w:hAnsi="Times New Roman" w:eastAsia="宋体" w:cs="Times New Roman"/>
                      <w:color w:val="auto"/>
                      <w:sz w:val="21"/>
                      <w:szCs w:val="21"/>
                      <w:lang w:val="en-US" w:eastAsia="zh-CN"/>
                    </w:rPr>
                  </w:pPr>
                </w:p>
              </w:tc>
              <w:tc>
                <w:tcPr>
                  <w:tcW w:w="278" w:type="pct"/>
                  <w:tcBorders>
                    <w:tl2br w:val="nil"/>
                    <w:tr2bl w:val="nil"/>
                  </w:tcBorders>
                  <w:shd w:val="clear" w:color="auto" w:fill="auto"/>
                  <w:noWrap w:val="0"/>
                  <w:vAlign w:val="center"/>
                </w:tcPr>
                <w:p w14:paraId="21BFE83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vertAlign w:val="superscript"/>
                      <w:lang w:val="en-US" w:eastAsia="zh-CN" w:bidi="ar"/>
                    </w:rPr>
                  </w:pPr>
                  <w:r>
                    <w:rPr>
                      <w:rFonts w:hint="default" w:ascii="Times New Roman" w:hAnsi="Times New Roman" w:eastAsia="宋体" w:cs="Times New Roman"/>
                      <w:color w:val="auto"/>
                      <w:sz w:val="21"/>
                      <w:szCs w:val="21"/>
                      <w:lang w:val="en-US" w:eastAsia="zh-CN"/>
                    </w:rPr>
                    <w:t>0.02</w:t>
                  </w:r>
                </w:p>
              </w:tc>
              <w:tc>
                <w:tcPr>
                  <w:tcW w:w="273" w:type="pct"/>
                  <w:tcBorders>
                    <w:tl2br w:val="nil"/>
                    <w:tr2bl w:val="nil"/>
                  </w:tcBorders>
                  <w:shd w:val="clear" w:color="auto" w:fill="auto"/>
                  <w:noWrap w:val="0"/>
                  <w:vAlign w:val="center"/>
                </w:tcPr>
                <w:p w14:paraId="05E50C1E">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0.0002</w:t>
                  </w:r>
                </w:p>
              </w:tc>
              <w:tc>
                <w:tcPr>
                  <w:tcW w:w="265" w:type="pct"/>
                  <w:tcBorders>
                    <w:tl2br w:val="nil"/>
                    <w:tr2bl w:val="nil"/>
                  </w:tcBorders>
                  <w:shd w:val="clear" w:color="auto" w:fill="auto"/>
                  <w:noWrap w:val="0"/>
                  <w:vAlign w:val="center"/>
                </w:tcPr>
                <w:p w14:paraId="69CD3EFA">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0.0011</w:t>
                  </w:r>
                </w:p>
              </w:tc>
              <w:tc>
                <w:tcPr>
                  <w:tcW w:w="140" w:type="pct"/>
                  <w:vMerge w:val="continue"/>
                  <w:tcBorders>
                    <w:tl2br w:val="nil"/>
                    <w:tr2bl w:val="nil"/>
                  </w:tcBorders>
                  <w:shd w:val="clear" w:color="auto" w:fill="auto"/>
                  <w:noWrap w:val="0"/>
                  <w:vAlign w:val="center"/>
                </w:tcPr>
                <w:p w14:paraId="21627472">
                  <w:pPr>
                    <w:pStyle w:val="89"/>
                    <w:keepNext w:val="0"/>
                    <w:keepLines w:val="0"/>
                    <w:pageBreakBefore w:val="0"/>
                    <w:kinsoku/>
                    <w:wordWrap/>
                    <w:overflowPunct/>
                    <w:topLinePunct w:val="0"/>
                    <w:autoSpaceDE/>
                    <w:autoSpaceDN/>
                    <w:bidi w:val="0"/>
                    <w:adjustRightInd w:val="0"/>
                    <w:snapToGrid w:val="0"/>
                    <w:spacing w:line="300" w:lineRule="exact"/>
                    <w:jc w:val="center"/>
                    <w:rPr>
                      <w:rFonts w:hint="default" w:ascii="Times New Roman" w:hAnsi="Times New Roman" w:eastAsia="宋体" w:cs="Times New Roman"/>
                      <w:color w:val="auto"/>
                      <w:sz w:val="21"/>
                      <w:szCs w:val="21"/>
                      <w:lang w:val="en-US" w:eastAsia="zh-CN"/>
                    </w:rPr>
                  </w:pPr>
                </w:p>
              </w:tc>
              <w:tc>
                <w:tcPr>
                  <w:tcW w:w="191" w:type="pct"/>
                  <w:vMerge w:val="continue"/>
                  <w:tcBorders>
                    <w:tl2br w:val="nil"/>
                    <w:tr2bl w:val="nil"/>
                  </w:tcBorders>
                  <w:shd w:val="clear" w:color="auto" w:fill="auto"/>
                  <w:noWrap w:val="0"/>
                  <w:vAlign w:val="center"/>
                </w:tcPr>
                <w:p w14:paraId="0218C819">
                  <w:pPr>
                    <w:keepNext w:val="0"/>
                    <w:keepLines w:val="0"/>
                    <w:pageBreakBefore w:val="0"/>
                    <w:kinsoku/>
                    <w:wordWrap/>
                    <w:overflowPunct/>
                    <w:topLinePunct w:val="0"/>
                    <w:autoSpaceDE/>
                    <w:autoSpaceDN/>
                    <w:bidi w:val="0"/>
                    <w:adjustRightInd w:val="0"/>
                    <w:snapToGrid w:val="0"/>
                    <w:spacing w:line="300" w:lineRule="exact"/>
                    <w:jc w:val="center"/>
                    <w:rPr>
                      <w:rFonts w:hint="default" w:ascii="Times New Roman" w:hAnsi="Times New Roman" w:eastAsia="宋体" w:cs="Times New Roman"/>
                      <w:color w:val="auto"/>
                      <w:sz w:val="21"/>
                      <w:szCs w:val="21"/>
                      <w:lang w:val="en-US" w:eastAsia="zh-CN"/>
                    </w:rPr>
                  </w:pPr>
                </w:p>
              </w:tc>
              <w:tc>
                <w:tcPr>
                  <w:tcW w:w="162" w:type="pct"/>
                  <w:tcBorders>
                    <w:tl2br w:val="nil"/>
                    <w:tr2bl w:val="nil"/>
                  </w:tcBorders>
                  <w:shd w:val="clear" w:color="auto" w:fill="auto"/>
                  <w:noWrap w:val="0"/>
                  <w:vAlign w:val="center"/>
                </w:tcPr>
                <w:p w14:paraId="07FA3296">
                  <w:pPr>
                    <w:pStyle w:val="89"/>
                    <w:keepNext w:val="0"/>
                    <w:keepLines w:val="0"/>
                    <w:pageBreakBefore w:val="0"/>
                    <w:kinsoku/>
                    <w:wordWrap/>
                    <w:overflowPunct/>
                    <w:topLinePunct w:val="0"/>
                    <w:autoSpaceDE/>
                    <w:autoSpaceDN/>
                    <w:bidi w:val="0"/>
                    <w:adjustRightInd w:val="0"/>
                    <w:snapToGrid w:val="0"/>
                    <w:spacing w:line="300" w:lineRule="exact"/>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w:t>
                  </w:r>
                </w:p>
              </w:tc>
              <w:tc>
                <w:tcPr>
                  <w:tcW w:w="162" w:type="pct"/>
                  <w:tcBorders>
                    <w:tl2br w:val="nil"/>
                    <w:tr2bl w:val="nil"/>
                  </w:tcBorders>
                  <w:shd w:val="clear" w:color="auto" w:fill="auto"/>
                  <w:noWrap w:val="0"/>
                  <w:vAlign w:val="center"/>
                </w:tcPr>
                <w:p w14:paraId="50D9159E">
                  <w:pPr>
                    <w:pStyle w:val="89"/>
                    <w:keepNext w:val="0"/>
                    <w:keepLines w:val="0"/>
                    <w:pageBreakBefore w:val="0"/>
                    <w:kinsoku/>
                    <w:wordWrap/>
                    <w:overflowPunct/>
                    <w:topLinePunct w:val="0"/>
                    <w:autoSpaceDE/>
                    <w:autoSpaceDN/>
                    <w:bidi w:val="0"/>
                    <w:adjustRightInd w:val="0"/>
                    <w:snapToGrid w:val="0"/>
                    <w:spacing w:line="300" w:lineRule="exact"/>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w:t>
                  </w:r>
                </w:p>
              </w:tc>
              <w:tc>
                <w:tcPr>
                  <w:tcW w:w="174" w:type="pct"/>
                  <w:vMerge w:val="continue"/>
                  <w:tcBorders>
                    <w:tl2br w:val="nil"/>
                    <w:tr2bl w:val="nil"/>
                  </w:tcBorders>
                  <w:shd w:val="clear" w:color="auto" w:fill="auto"/>
                  <w:noWrap w:val="0"/>
                  <w:vAlign w:val="center"/>
                </w:tcPr>
                <w:p w14:paraId="75930B08">
                  <w:pPr>
                    <w:pStyle w:val="89"/>
                    <w:keepNext w:val="0"/>
                    <w:keepLines w:val="0"/>
                    <w:pageBreakBefore w:val="0"/>
                    <w:kinsoku/>
                    <w:wordWrap/>
                    <w:overflowPunct/>
                    <w:topLinePunct w:val="0"/>
                    <w:autoSpaceDE/>
                    <w:autoSpaceDN/>
                    <w:bidi w:val="0"/>
                    <w:adjustRightInd w:val="0"/>
                    <w:snapToGrid w:val="0"/>
                    <w:spacing w:line="300" w:lineRule="exact"/>
                    <w:jc w:val="center"/>
                    <w:rPr>
                      <w:rFonts w:hint="default" w:ascii="Times New Roman" w:hAnsi="Times New Roman" w:eastAsia="宋体" w:cs="Times New Roman"/>
                      <w:color w:val="auto"/>
                      <w:sz w:val="21"/>
                      <w:szCs w:val="21"/>
                      <w:lang w:eastAsia="zh-CN"/>
                    </w:rPr>
                  </w:pPr>
                </w:p>
              </w:tc>
              <w:tc>
                <w:tcPr>
                  <w:tcW w:w="232" w:type="pct"/>
                  <w:vMerge w:val="continue"/>
                  <w:tcBorders>
                    <w:tl2br w:val="nil"/>
                    <w:tr2bl w:val="nil"/>
                  </w:tcBorders>
                  <w:shd w:val="clear" w:color="auto" w:fill="auto"/>
                  <w:noWrap w:val="0"/>
                  <w:vAlign w:val="center"/>
                </w:tcPr>
                <w:p w14:paraId="4251098B">
                  <w:pPr>
                    <w:pStyle w:val="89"/>
                    <w:keepNext w:val="0"/>
                    <w:keepLines w:val="0"/>
                    <w:pageBreakBefore w:val="0"/>
                    <w:kinsoku/>
                    <w:wordWrap/>
                    <w:overflowPunct/>
                    <w:topLinePunct w:val="0"/>
                    <w:autoSpaceDE/>
                    <w:autoSpaceDN/>
                    <w:bidi w:val="0"/>
                    <w:adjustRightInd w:val="0"/>
                    <w:snapToGrid w:val="0"/>
                    <w:spacing w:line="300" w:lineRule="exact"/>
                    <w:jc w:val="center"/>
                    <w:rPr>
                      <w:rFonts w:hint="default" w:ascii="Times New Roman" w:hAnsi="Times New Roman" w:eastAsia="宋体" w:cs="Times New Roman"/>
                      <w:color w:val="auto"/>
                      <w:sz w:val="21"/>
                      <w:szCs w:val="21"/>
                      <w:highlight w:val="none"/>
                      <w:lang w:val="en-US" w:eastAsia="zh-CN"/>
                    </w:rPr>
                  </w:pPr>
                </w:p>
              </w:tc>
              <w:tc>
                <w:tcPr>
                  <w:tcW w:w="227" w:type="pct"/>
                  <w:tcBorders>
                    <w:tl2br w:val="nil"/>
                    <w:tr2bl w:val="nil"/>
                  </w:tcBorders>
                  <w:shd w:val="clear" w:color="auto" w:fill="auto"/>
                  <w:noWrap w:val="0"/>
                  <w:vAlign w:val="center"/>
                </w:tcPr>
                <w:p w14:paraId="503A37E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color w:val="auto"/>
                      <w:sz w:val="21"/>
                      <w:szCs w:val="21"/>
                      <w:lang w:val="en-US" w:eastAsia="zh-CN"/>
                    </w:rPr>
                    <w:t>0.02</w:t>
                  </w:r>
                </w:p>
              </w:tc>
              <w:tc>
                <w:tcPr>
                  <w:tcW w:w="234" w:type="pct"/>
                  <w:tcBorders>
                    <w:tl2br w:val="nil"/>
                    <w:tr2bl w:val="nil"/>
                  </w:tcBorders>
                  <w:shd w:val="clear" w:color="auto" w:fill="auto"/>
                  <w:noWrap w:val="0"/>
                  <w:vAlign w:val="center"/>
                </w:tcPr>
                <w:p w14:paraId="0BE9972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cs="Times New Roman"/>
                      <w:color w:val="auto"/>
                      <w:sz w:val="21"/>
                      <w:szCs w:val="21"/>
                      <w:lang w:val="en-US" w:eastAsia="zh-CN"/>
                    </w:rPr>
                    <w:t>0.0002</w:t>
                  </w:r>
                </w:p>
              </w:tc>
              <w:tc>
                <w:tcPr>
                  <w:tcW w:w="281" w:type="pct"/>
                  <w:tcBorders>
                    <w:tl2br w:val="nil"/>
                    <w:tr2bl w:val="nil"/>
                  </w:tcBorders>
                  <w:shd w:val="clear" w:color="auto" w:fill="auto"/>
                  <w:noWrap w:val="0"/>
                  <w:vAlign w:val="center"/>
                </w:tcPr>
                <w:p w14:paraId="0C0E073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cs="Times New Roman"/>
                      <w:color w:val="auto"/>
                      <w:sz w:val="21"/>
                      <w:szCs w:val="21"/>
                      <w:lang w:val="en-US" w:eastAsia="zh-CN"/>
                    </w:rPr>
                    <w:t>0.0011</w:t>
                  </w:r>
                </w:p>
              </w:tc>
              <w:tc>
                <w:tcPr>
                  <w:tcW w:w="355" w:type="pct"/>
                  <w:vMerge w:val="continue"/>
                  <w:tcBorders>
                    <w:tl2br w:val="nil"/>
                    <w:tr2bl w:val="nil"/>
                  </w:tcBorders>
                  <w:shd w:val="clear" w:color="auto" w:fill="auto"/>
                  <w:noWrap w:val="0"/>
                  <w:vAlign w:val="center"/>
                </w:tcPr>
                <w:p w14:paraId="1EDEAE67">
                  <w:pPr>
                    <w:pStyle w:val="89"/>
                    <w:keepNext w:val="0"/>
                    <w:keepLines w:val="0"/>
                    <w:pageBreakBefore w:val="0"/>
                    <w:kinsoku/>
                    <w:wordWrap/>
                    <w:overflowPunct/>
                    <w:topLinePunct w:val="0"/>
                    <w:autoSpaceDE/>
                    <w:autoSpaceDN/>
                    <w:bidi w:val="0"/>
                    <w:adjustRightInd w:val="0"/>
                    <w:snapToGrid w:val="0"/>
                    <w:spacing w:line="300" w:lineRule="exact"/>
                    <w:jc w:val="center"/>
                    <w:rPr>
                      <w:rFonts w:hint="default" w:ascii="Times New Roman" w:hAnsi="Times New Roman" w:eastAsia="宋体" w:cs="Times New Roman"/>
                      <w:color w:val="auto"/>
                      <w:sz w:val="21"/>
                      <w:szCs w:val="21"/>
                      <w:highlight w:val="none"/>
                      <w:lang w:val="en-US" w:eastAsia="zh-CN"/>
                    </w:rPr>
                  </w:pPr>
                </w:p>
              </w:tc>
              <w:tc>
                <w:tcPr>
                  <w:tcW w:w="327" w:type="pct"/>
                  <w:vMerge w:val="continue"/>
                  <w:tcBorders>
                    <w:tl2br w:val="nil"/>
                    <w:tr2bl w:val="nil"/>
                  </w:tcBorders>
                  <w:shd w:val="clear" w:color="auto" w:fill="auto"/>
                  <w:noWrap w:val="0"/>
                  <w:vAlign w:val="center"/>
                </w:tcPr>
                <w:p w14:paraId="1E02142E">
                  <w:pPr>
                    <w:pStyle w:val="89"/>
                    <w:keepNext w:val="0"/>
                    <w:keepLines w:val="0"/>
                    <w:pageBreakBefore w:val="0"/>
                    <w:kinsoku/>
                    <w:wordWrap/>
                    <w:overflowPunct/>
                    <w:topLinePunct w:val="0"/>
                    <w:autoSpaceDE/>
                    <w:autoSpaceDN/>
                    <w:bidi w:val="0"/>
                    <w:adjustRightInd w:val="0"/>
                    <w:snapToGrid w:val="0"/>
                    <w:spacing w:line="300" w:lineRule="exact"/>
                    <w:jc w:val="center"/>
                    <w:rPr>
                      <w:rFonts w:hint="default" w:ascii="Times New Roman" w:hAnsi="Times New Roman" w:eastAsia="宋体" w:cs="Times New Roman"/>
                      <w:color w:val="auto"/>
                      <w:sz w:val="21"/>
                      <w:szCs w:val="21"/>
                      <w:highlight w:val="none"/>
                      <w:lang w:val="en-US" w:eastAsia="zh-CN"/>
                    </w:rPr>
                  </w:pPr>
                </w:p>
              </w:tc>
              <w:tc>
                <w:tcPr>
                  <w:tcW w:w="560" w:type="pct"/>
                  <w:vMerge w:val="continue"/>
                  <w:tcBorders>
                    <w:tl2br w:val="nil"/>
                    <w:tr2bl w:val="nil"/>
                  </w:tcBorders>
                  <w:shd w:val="clear" w:color="auto" w:fill="auto"/>
                  <w:noWrap w:val="0"/>
                  <w:vAlign w:val="center"/>
                </w:tcPr>
                <w:p w14:paraId="443E8207">
                  <w:pPr>
                    <w:pStyle w:val="89"/>
                    <w:keepNext w:val="0"/>
                    <w:keepLines w:val="0"/>
                    <w:pageBreakBefore w:val="0"/>
                    <w:kinsoku/>
                    <w:wordWrap/>
                    <w:overflowPunct/>
                    <w:topLinePunct w:val="0"/>
                    <w:autoSpaceDE/>
                    <w:autoSpaceDN/>
                    <w:bidi w:val="0"/>
                    <w:adjustRightInd w:val="0"/>
                    <w:snapToGrid w:val="0"/>
                    <w:spacing w:line="300" w:lineRule="exact"/>
                    <w:jc w:val="center"/>
                    <w:rPr>
                      <w:rStyle w:val="29"/>
                      <w:rFonts w:hint="default" w:ascii="Times New Roman" w:hAnsi="Times New Roman" w:eastAsia="宋体" w:cs="Times New Roman"/>
                      <w:color w:val="auto"/>
                      <w:kern w:val="2"/>
                      <w:sz w:val="21"/>
                      <w:szCs w:val="21"/>
                      <w:highlight w:val="none"/>
                      <w:lang w:val="en-US" w:eastAsia="zh-CN" w:bidi="ar-SA"/>
                    </w:rPr>
                  </w:pPr>
                </w:p>
              </w:tc>
              <w:tc>
                <w:tcPr>
                  <w:tcW w:w="176" w:type="pct"/>
                  <w:vMerge w:val="continue"/>
                  <w:tcBorders>
                    <w:tl2br w:val="nil"/>
                    <w:tr2bl w:val="nil"/>
                  </w:tcBorders>
                  <w:shd w:val="clear" w:color="auto" w:fill="auto"/>
                  <w:noWrap w:val="0"/>
                  <w:vAlign w:val="center"/>
                </w:tcPr>
                <w:p w14:paraId="1102D202">
                  <w:pPr>
                    <w:pStyle w:val="89"/>
                    <w:keepNext w:val="0"/>
                    <w:keepLines w:val="0"/>
                    <w:pageBreakBefore w:val="0"/>
                    <w:kinsoku/>
                    <w:wordWrap/>
                    <w:overflowPunct/>
                    <w:topLinePunct w:val="0"/>
                    <w:autoSpaceDE/>
                    <w:autoSpaceDN/>
                    <w:bidi w:val="0"/>
                    <w:adjustRightInd w:val="0"/>
                    <w:snapToGrid w:val="0"/>
                    <w:spacing w:line="300" w:lineRule="exact"/>
                    <w:jc w:val="center"/>
                    <w:rPr>
                      <w:rFonts w:hint="default" w:ascii="Times New Roman" w:hAnsi="Times New Roman" w:eastAsia="宋体" w:cs="Times New Roman"/>
                      <w:color w:val="auto"/>
                      <w:sz w:val="21"/>
                      <w:szCs w:val="21"/>
                      <w:highlight w:val="none"/>
                      <w:lang w:val="en-US" w:eastAsia="zh-CN"/>
                    </w:rPr>
                  </w:pPr>
                </w:p>
              </w:tc>
            </w:tr>
            <w:tr w14:paraId="07F09D6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581" w:hRule="atLeast"/>
                <w:jc w:val="center"/>
              </w:trPr>
              <w:tc>
                <w:tcPr>
                  <w:tcW w:w="183" w:type="pct"/>
                  <w:vMerge w:val="continue"/>
                  <w:tcBorders>
                    <w:tl2br w:val="nil"/>
                    <w:tr2bl w:val="nil"/>
                  </w:tcBorders>
                  <w:shd w:val="clear" w:color="auto" w:fill="auto"/>
                  <w:noWrap w:val="0"/>
                  <w:vAlign w:val="center"/>
                </w:tcPr>
                <w:p w14:paraId="215AE9D1">
                  <w:pPr>
                    <w:pStyle w:val="89"/>
                    <w:keepNext w:val="0"/>
                    <w:keepLines w:val="0"/>
                    <w:pageBreakBefore w:val="0"/>
                    <w:kinsoku/>
                    <w:wordWrap/>
                    <w:overflowPunct/>
                    <w:topLinePunct w:val="0"/>
                    <w:autoSpaceDE/>
                    <w:autoSpaceDN/>
                    <w:bidi w:val="0"/>
                    <w:adjustRightInd w:val="0"/>
                    <w:snapToGrid w:val="0"/>
                    <w:spacing w:line="300" w:lineRule="exact"/>
                    <w:jc w:val="center"/>
                    <w:rPr>
                      <w:rFonts w:hint="default" w:ascii="Times New Roman" w:hAnsi="Times New Roman" w:eastAsia="宋体" w:cs="Times New Roman"/>
                      <w:color w:val="auto"/>
                      <w:sz w:val="21"/>
                      <w:szCs w:val="21"/>
                      <w:lang w:val="en-US" w:eastAsia="zh-CN"/>
                    </w:rPr>
                  </w:pPr>
                </w:p>
              </w:tc>
              <w:tc>
                <w:tcPr>
                  <w:tcW w:w="253" w:type="pct"/>
                  <w:tcBorders>
                    <w:tl2br w:val="nil"/>
                    <w:tr2bl w:val="nil"/>
                  </w:tcBorders>
                  <w:shd w:val="clear" w:color="auto" w:fill="auto"/>
                  <w:noWrap w:val="0"/>
                  <w:vAlign w:val="center"/>
                </w:tcPr>
                <w:p w14:paraId="7F24E213">
                  <w:pPr>
                    <w:pStyle w:val="89"/>
                    <w:keepNext w:val="0"/>
                    <w:keepLines w:val="0"/>
                    <w:pageBreakBefore w:val="0"/>
                    <w:kinsoku/>
                    <w:wordWrap/>
                    <w:overflowPunct/>
                    <w:topLinePunct w:val="0"/>
                    <w:autoSpaceDE/>
                    <w:autoSpaceDN/>
                    <w:bidi w:val="0"/>
                    <w:adjustRightInd w:val="0"/>
                    <w:snapToGrid w:val="0"/>
                    <w:spacing w:line="30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NMHC</w:t>
                  </w:r>
                </w:p>
              </w:tc>
              <w:tc>
                <w:tcPr>
                  <w:tcW w:w="280" w:type="pct"/>
                  <w:vMerge w:val="continue"/>
                  <w:tcBorders>
                    <w:tl2br w:val="nil"/>
                    <w:tr2bl w:val="nil"/>
                  </w:tcBorders>
                  <w:shd w:val="clear" w:color="auto" w:fill="auto"/>
                  <w:noWrap w:val="0"/>
                  <w:vAlign w:val="center"/>
                </w:tcPr>
                <w:p w14:paraId="5894EA7C">
                  <w:pPr>
                    <w:pStyle w:val="89"/>
                    <w:keepNext w:val="0"/>
                    <w:keepLines w:val="0"/>
                    <w:pageBreakBefore w:val="0"/>
                    <w:kinsoku/>
                    <w:wordWrap/>
                    <w:overflowPunct/>
                    <w:topLinePunct w:val="0"/>
                    <w:autoSpaceDE/>
                    <w:autoSpaceDN/>
                    <w:bidi w:val="0"/>
                    <w:adjustRightInd w:val="0"/>
                    <w:snapToGrid w:val="0"/>
                    <w:spacing w:line="300" w:lineRule="exact"/>
                    <w:jc w:val="center"/>
                    <w:rPr>
                      <w:rFonts w:hint="default" w:ascii="Times New Roman" w:hAnsi="Times New Roman" w:eastAsia="宋体" w:cs="Times New Roman"/>
                      <w:color w:val="auto"/>
                      <w:sz w:val="21"/>
                      <w:szCs w:val="21"/>
                      <w:lang w:eastAsia="zh-CN"/>
                    </w:rPr>
                  </w:pPr>
                </w:p>
              </w:tc>
              <w:tc>
                <w:tcPr>
                  <w:tcW w:w="239" w:type="pct"/>
                  <w:tcBorders>
                    <w:tl2br w:val="nil"/>
                    <w:tr2bl w:val="nil"/>
                  </w:tcBorders>
                  <w:shd w:val="clear" w:color="auto" w:fill="auto"/>
                  <w:noWrap w:val="0"/>
                  <w:vAlign w:val="center"/>
                </w:tcPr>
                <w:p w14:paraId="3C529044">
                  <w:pPr>
                    <w:pStyle w:val="89"/>
                    <w:keepNext w:val="0"/>
                    <w:keepLines w:val="0"/>
                    <w:pageBreakBefore w:val="0"/>
                    <w:kinsoku/>
                    <w:wordWrap/>
                    <w:overflowPunct/>
                    <w:topLinePunct w:val="0"/>
                    <w:autoSpaceDE/>
                    <w:autoSpaceDN/>
                    <w:bidi w:val="0"/>
                    <w:adjustRightInd w:val="0"/>
                    <w:snapToGrid w:val="0"/>
                    <w:spacing w:line="300" w:lineRule="exact"/>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278" w:type="pct"/>
                  <w:tcBorders>
                    <w:tl2br w:val="nil"/>
                    <w:tr2bl w:val="nil"/>
                  </w:tcBorders>
                  <w:shd w:val="clear" w:color="auto" w:fill="auto"/>
                  <w:noWrap w:val="0"/>
                  <w:vAlign w:val="center"/>
                </w:tcPr>
                <w:p w14:paraId="03EE8D00">
                  <w:pPr>
                    <w:keepNext w:val="0"/>
                    <w:keepLines w:val="0"/>
                    <w:pageBreakBefore w:val="0"/>
                    <w:widowControl/>
                    <w:suppressLineNumbers w:val="0"/>
                    <w:kinsoku/>
                    <w:wordWrap/>
                    <w:overflowPunct/>
                    <w:topLinePunct w:val="0"/>
                    <w:autoSpaceDE/>
                    <w:autoSpaceDN/>
                    <w:bidi w:val="0"/>
                    <w:spacing w:line="300" w:lineRule="exact"/>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w:t>
                  </w:r>
                </w:p>
              </w:tc>
              <w:tc>
                <w:tcPr>
                  <w:tcW w:w="273" w:type="pct"/>
                  <w:tcBorders>
                    <w:tl2br w:val="nil"/>
                    <w:tr2bl w:val="nil"/>
                  </w:tcBorders>
                  <w:shd w:val="clear" w:color="auto" w:fill="auto"/>
                  <w:noWrap w:val="0"/>
                  <w:vAlign w:val="center"/>
                </w:tcPr>
                <w:p w14:paraId="4C7AEA8F">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0.011</w:t>
                  </w:r>
                </w:p>
              </w:tc>
              <w:tc>
                <w:tcPr>
                  <w:tcW w:w="265" w:type="pct"/>
                  <w:tcBorders>
                    <w:tl2br w:val="nil"/>
                    <w:tr2bl w:val="nil"/>
                  </w:tcBorders>
                  <w:shd w:val="clear" w:color="auto" w:fill="auto"/>
                  <w:noWrap w:val="0"/>
                  <w:vAlign w:val="center"/>
                </w:tcPr>
                <w:p w14:paraId="6BD86F1F">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i w:val="0"/>
                      <w:iCs w:val="0"/>
                      <w:color w:val="auto"/>
                      <w:kern w:val="0"/>
                      <w:sz w:val="21"/>
                      <w:szCs w:val="21"/>
                      <w:u w:val="none"/>
                      <w:lang w:val="en-US" w:eastAsia="zh-CN" w:bidi="ar"/>
                    </w:rPr>
                    <w:t>0.056</w:t>
                  </w:r>
                </w:p>
              </w:tc>
              <w:tc>
                <w:tcPr>
                  <w:tcW w:w="140" w:type="pct"/>
                  <w:vMerge w:val="restart"/>
                  <w:tcBorders>
                    <w:tl2br w:val="nil"/>
                    <w:tr2bl w:val="nil"/>
                  </w:tcBorders>
                  <w:shd w:val="clear" w:color="auto" w:fill="auto"/>
                  <w:noWrap w:val="0"/>
                  <w:vAlign w:val="center"/>
                </w:tcPr>
                <w:p w14:paraId="1DC4569A">
                  <w:pPr>
                    <w:pStyle w:val="89"/>
                    <w:keepNext w:val="0"/>
                    <w:keepLines w:val="0"/>
                    <w:pageBreakBefore w:val="0"/>
                    <w:kinsoku/>
                    <w:wordWrap/>
                    <w:overflowPunct/>
                    <w:topLinePunct w:val="0"/>
                    <w:autoSpaceDE/>
                    <w:autoSpaceDN/>
                    <w:bidi w:val="0"/>
                    <w:adjustRightInd w:val="0"/>
                    <w:snapToGrid w:val="0"/>
                    <w:spacing w:line="300" w:lineRule="exact"/>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无组织</w:t>
                  </w:r>
                </w:p>
              </w:tc>
              <w:tc>
                <w:tcPr>
                  <w:tcW w:w="191" w:type="pct"/>
                  <w:vMerge w:val="continue"/>
                  <w:tcBorders>
                    <w:tl2br w:val="nil"/>
                    <w:tr2bl w:val="nil"/>
                  </w:tcBorders>
                  <w:shd w:val="clear" w:color="auto" w:fill="auto"/>
                  <w:noWrap w:val="0"/>
                  <w:vAlign w:val="center"/>
                </w:tcPr>
                <w:p w14:paraId="03120DA0">
                  <w:pPr>
                    <w:keepNext w:val="0"/>
                    <w:keepLines w:val="0"/>
                    <w:pageBreakBefore w:val="0"/>
                    <w:kinsoku/>
                    <w:wordWrap/>
                    <w:overflowPunct/>
                    <w:topLinePunct w:val="0"/>
                    <w:autoSpaceDE/>
                    <w:autoSpaceDN/>
                    <w:bidi w:val="0"/>
                    <w:adjustRightInd w:val="0"/>
                    <w:snapToGrid w:val="0"/>
                    <w:spacing w:line="300" w:lineRule="exact"/>
                    <w:jc w:val="center"/>
                    <w:rPr>
                      <w:rFonts w:hint="default" w:ascii="Times New Roman" w:hAnsi="Times New Roman" w:eastAsia="宋体" w:cs="Times New Roman"/>
                      <w:color w:val="auto"/>
                      <w:sz w:val="21"/>
                      <w:szCs w:val="21"/>
                      <w:lang w:eastAsia="zh-CN"/>
                    </w:rPr>
                  </w:pPr>
                </w:p>
              </w:tc>
              <w:tc>
                <w:tcPr>
                  <w:tcW w:w="162" w:type="pct"/>
                  <w:tcBorders>
                    <w:tl2br w:val="nil"/>
                    <w:tr2bl w:val="nil"/>
                  </w:tcBorders>
                  <w:shd w:val="clear" w:color="auto" w:fill="auto"/>
                  <w:noWrap w:val="0"/>
                  <w:vAlign w:val="center"/>
                </w:tcPr>
                <w:p w14:paraId="52E597B5">
                  <w:pPr>
                    <w:pStyle w:val="89"/>
                    <w:keepNext w:val="0"/>
                    <w:keepLines w:val="0"/>
                    <w:pageBreakBefore w:val="0"/>
                    <w:kinsoku/>
                    <w:wordWrap/>
                    <w:overflowPunct/>
                    <w:topLinePunct w:val="0"/>
                    <w:autoSpaceDE/>
                    <w:autoSpaceDN/>
                    <w:bidi w:val="0"/>
                    <w:adjustRightInd w:val="0"/>
                    <w:snapToGrid w:val="0"/>
                    <w:spacing w:line="300" w:lineRule="exact"/>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highlight w:val="none"/>
                      <w:lang w:val="en-US" w:eastAsia="zh-CN"/>
                    </w:rPr>
                    <w:t>/</w:t>
                  </w:r>
                </w:p>
              </w:tc>
              <w:tc>
                <w:tcPr>
                  <w:tcW w:w="162" w:type="pct"/>
                  <w:tcBorders>
                    <w:tl2br w:val="nil"/>
                    <w:tr2bl w:val="nil"/>
                  </w:tcBorders>
                  <w:shd w:val="clear" w:color="auto" w:fill="auto"/>
                  <w:noWrap w:val="0"/>
                  <w:vAlign w:val="center"/>
                </w:tcPr>
                <w:p w14:paraId="4E74476E">
                  <w:pPr>
                    <w:pStyle w:val="89"/>
                    <w:keepNext w:val="0"/>
                    <w:keepLines w:val="0"/>
                    <w:pageBreakBefore w:val="0"/>
                    <w:kinsoku/>
                    <w:wordWrap/>
                    <w:overflowPunct/>
                    <w:topLinePunct w:val="0"/>
                    <w:autoSpaceDE/>
                    <w:autoSpaceDN/>
                    <w:bidi w:val="0"/>
                    <w:adjustRightInd w:val="0"/>
                    <w:snapToGrid w:val="0"/>
                    <w:spacing w:line="300" w:lineRule="exact"/>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highlight w:val="none"/>
                      <w:lang w:val="en-US" w:eastAsia="zh-CN"/>
                    </w:rPr>
                    <w:t>/</w:t>
                  </w:r>
                </w:p>
              </w:tc>
              <w:tc>
                <w:tcPr>
                  <w:tcW w:w="174" w:type="pct"/>
                  <w:tcBorders>
                    <w:tl2br w:val="nil"/>
                    <w:tr2bl w:val="nil"/>
                  </w:tcBorders>
                  <w:shd w:val="clear" w:color="auto" w:fill="auto"/>
                  <w:noWrap w:val="0"/>
                  <w:vAlign w:val="center"/>
                </w:tcPr>
                <w:p w14:paraId="6D7C2FAC">
                  <w:pPr>
                    <w:pStyle w:val="89"/>
                    <w:keepNext w:val="0"/>
                    <w:keepLines w:val="0"/>
                    <w:pageBreakBefore w:val="0"/>
                    <w:kinsoku/>
                    <w:wordWrap/>
                    <w:overflowPunct/>
                    <w:topLinePunct w:val="0"/>
                    <w:autoSpaceDE/>
                    <w:autoSpaceDN/>
                    <w:bidi w:val="0"/>
                    <w:adjustRightInd w:val="0"/>
                    <w:snapToGrid w:val="0"/>
                    <w:spacing w:line="300" w:lineRule="exact"/>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highlight w:val="none"/>
                      <w:lang w:val="en-US" w:eastAsia="zh-CN"/>
                    </w:rPr>
                    <w:t>/</w:t>
                  </w:r>
                </w:p>
              </w:tc>
              <w:tc>
                <w:tcPr>
                  <w:tcW w:w="232" w:type="pct"/>
                  <w:tcBorders>
                    <w:tl2br w:val="nil"/>
                    <w:tr2bl w:val="nil"/>
                  </w:tcBorders>
                  <w:shd w:val="clear" w:color="auto" w:fill="auto"/>
                  <w:noWrap w:val="0"/>
                  <w:vAlign w:val="center"/>
                </w:tcPr>
                <w:p w14:paraId="76C6C973">
                  <w:pPr>
                    <w:pStyle w:val="89"/>
                    <w:keepNext w:val="0"/>
                    <w:keepLines w:val="0"/>
                    <w:pageBreakBefore w:val="0"/>
                    <w:kinsoku/>
                    <w:wordWrap/>
                    <w:overflowPunct/>
                    <w:topLinePunct w:val="0"/>
                    <w:autoSpaceDE/>
                    <w:autoSpaceDN/>
                    <w:bidi w:val="0"/>
                    <w:adjustRightInd w:val="0"/>
                    <w:snapToGrid w:val="0"/>
                    <w:spacing w:line="300" w:lineRule="exac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227" w:type="pct"/>
                  <w:tcBorders>
                    <w:tl2br w:val="nil"/>
                    <w:tr2bl w:val="nil"/>
                  </w:tcBorders>
                  <w:shd w:val="clear" w:color="auto" w:fill="auto"/>
                  <w:noWrap w:val="0"/>
                  <w:vAlign w:val="center"/>
                </w:tcPr>
                <w:p w14:paraId="41120AC7">
                  <w:pPr>
                    <w:pStyle w:val="89"/>
                    <w:keepNext w:val="0"/>
                    <w:keepLines w:val="0"/>
                    <w:pageBreakBefore w:val="0"/>
                    <w:kinsoku/>
                    <w:wordWrap/>
                    <w:overflowPunct/>
                    <w:topLinePunct w:val="0"/>
                    <w:autoSpaceDE/>
                    <w:autoSpaceDN/>
                    <w:bidi w:val="0"/>
                    <w:adjustRightInd w:val="0"/>
                    <w:snapToGrid w:val="0"/>
                    <w:spacing w:line="300" w:lineRule="exac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634" w:type="dxa"/>
                  <w:tcBorders>
                    <w:tl2br w:val="nil"/>
                    <w:tr2bl w:val="nil"/>
                  </w:tcBorders>
                  <w:shd w:val="clear" w:color="auto" w:fill="auto"/>
                  <w:noWrap w:val="0"/>
                  <w:vAlign w:val="center"/>
                </w:tcPr>
                <w:p w14:paraId="69A27FAC">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lang w:val="en-US" w:eastAsia="zh-CN"/>
                    </w:rPr>
                    <w:t>0.011</w:t>
                  </w:r>
                </w:p>
              </w:tc>
              <w:tc>
                <w:tcPr>
                  <w:tcW w:w="761" w:type="dxa"/>
                  <w:tcBorders>
                    <w:tl2br w:val="nil"/>
                    <w:tr2bl w:val="nil"/>
                  </w:tcBorders>
                  <w:shd w:val="clear" w:color="auto" w:fill="auto"/>
                  <w:noWrap w:val="0"/>
                  <w:vAlign w:val="center"/>
                </w:tcPr>
                <w:p w14:paraId="2AADCECD">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i w:val="0"/>
                      <w:iCs w:val="0"/>
                      <w:color w:val="auto"/>
                      <w:kern w:val="0"/>
                      <w:sz w:val="21"/>
                      <w:szCs w:val="21"/>
                      <w:u w:val="none"/>
                      <w:lang w:val="en-US" w:eastAsia="zh-CN" w:bidi="ar"/>
                    </w:rPr>
                    <w:t>0.056</w:t>
                  </w:r>
                </w:p>
              </w:tc>
              <w:tc>
                <w:tcPr>
                  <w:tcW w:w="355" w:type="pct"/>
                  <w:vMerge w:val="continue"/>
                  <w:tcBorders>
                    <w:tl2br w:val="nil"/>
                    <w:tr2bl w:val="nil"/>
                  </w:tcBorders>
                  <w:shd w:val="clear" w:color="auto" w:fill="auto"/>
                  <w:noWrap w:val="0"/>
                  <w:vAlign w:val="center"/>
                </w:tcPr>
                <w:p w14:paraId="56F4C47D">
                  <w:pPr>
                    <w:pStyle w:val="89"/>
                    <w:keepNext w:val="0"/>
                    <w:keepLines w:val="0"/>
                    <w:pageBreakBefore w:val="0"/>
                    <w:kinsoku/>
                    <w:wordWrap/>
                    <w:overflowPunct/>
                    <w:topLinePunct w:val="0"/>
                    <w:autoSpaceDE/>
                    <w:autoSpaceDN/>
                    <w:bidi w:val="0"/>
                    <w:adjustRightInd w:val="0"/>
                    <w:snapToGrid w:val="0"/>
                    <w:spacing w:line="300" w:lineRule="exact"/>
                    <w:jc w:val="center"/>
                    <w:rPr>
                      <w:rFonts w:hint="default" w:ascii="Times New Roman" w:hAnsi="Times New Roman" w:eastAsia="宋体" w:cs="Times New Roman"/>
                      <w:color w:val="auto"/>
                      <w:sz w:val="21"/>
                      <w:szCs w:val="21"/>
                      <w:highlight w:val="none"/>
                      <w:lang w:val="en-US" w:eastAsia="zh-CN"/>
                    </w:rPr>
                  </w:pPr>
                </w:p>
              </w:tc>
              <w:tc>
                <w:tcPr>
                  <w:tcW w:w="327" w:type="pct"/>
                  <w:vMerge w:val="continue"/>
                  <w:tcBorders>
                    <w:tl2br w:val="nil"/>
                    <w:tr2bl w:val="nil"/>
                  </w:tcBorders>
                  <w:shd w:val="clear" w:color="auto" w:fill="auto"/>
                  <w:noWrap w:val="0"/>
                  <w:vAlign w:val="center"/>
                </w:tcPr>
                <w:p w14:paraId="7B5EA7E5">
                  <w:pPr>
                    <w:pStyle w:val="89"/>
                    <w:keepNext w:val="0"/>
                    <w:keepLines w:val="0"/>
                    <w:pageBreakBefore w:val="0"/>
                    <w:kinsoku/>
                    <w:wordWrap/>
                    <w:overflowPunct/>
                    <w:topLinePunct w:val="0"/>
                    <w:autoSpaceDE/>
                    <w:autoSpaceDN/>
                    <w:bidi w:val="0"/>
                    <w:adjustRightInd w:val="0"/>
                    <w:snapToGrid w:val="0"/>
                    <w:spacing w:line="300" w:lineRule="exact"/>
                    <w:jc w:val="center"/>
                    <w:rPr>
                      <w:rFonts w:hint="default" w:ascii="Times New Roman" w:hAnsi="Times New Roman" w:eastAsia="宋体" w:cs="Times New Roman"/>
                      <w:color w:val="auto"/>
                      <w:sz w:val="21"/>
                      <w:szCs w:val="21"/>
                      <w:highlight w:val="none"/>
                      <w:lang w:val="en-US" w:eastAsia="zh-CN"/>
                    </w:rPr>
                  </w:pPr>
                </w:p>
              </w:tc>
              <w:tc>
                <w:tcPr>
                  <w:tcW w:w="560" w:type="pct"/>
                  <w:vMerge w:val="continue"/>
                  <w:tcBorders>
                    <w:tl2br w:val="nil"/>
                    <w:tr2bl w:val="nil"/>
                  </w:tcBorders>
                  <w:shd w:val="clear" w:color="auto" w:fill="auto"/>
                  <w:noWrap w:val="0"/>
                  <w:vAlign w:val="center"/>
                </w:tcPr>
                <w:p w14:paraId="0B2C8DC9">
                  <w:pPr>
                    <w:pStyle w:val="89"/>
                    <w:keepNext w:val="0"/>
                    <w:keepLines w:val="0"/>
                    <w:pageBreakBefore w:val="0"/>
                    <w:kinsoku/>
                    <w:wordWrap/>
                    <w:overflowPunct/>
                    <w:topLinePunct w:val="0"/>
                    <w:autoSpaceDE/>
                    <w:autoSpaceDN/>
                    <w:bidi w:val="0"/>
                    <w:adjustRightInd w:val="0"/>
                    <w:snapToGrid w:val="0"/>
                    <w:spacing w:line="300" w:lineRule="exact"/>
                    <w:jc w:val="center"/>
                    <w:rPr>
                      <w:rStyle w:val="29"/>
                      <w:rFonts w:hint="default" w:ascii="Times New Roman" w:hAnsi="Times New Roman" w:eastAsia="宋体" w:cs="Times New Roman"/>
                      <w:color w:val="auto"/>
                      <w:kern w:val="2"/>
                      <w:sz w:val="21"/>
                      <w:szCs w:val="21"/>
                      <w:highlight w:val="none"/>
                      <w:lang w:val="en-US" w:eastAsia="zh-CN" w:bidi="ar-SA"/>
                    </w:rPr>
                  </w:pPr>
                </w:p>
              </w:tc>
              <w:tc>
                <w:tcPr>
                  <w:tcW w:w="176" w:type="pct"/>
                  <w:vMerge w:val="continue"/>
                  <w:tcBorders>
                    <w:tl2br w:val="nil"/>
                    <w:tr2bl w:val="nil"/>
                  </w:tcBorders>
                  <w:shd w:val="clear" w:color="auto" w:fill="auto"/>
                  <w:noWrap w:val="0"/>
                  <w:vAlign w:val="center"/>
                </w:tcPr>
                <w:p w14:paraId="10980450">
                  <w:pPr>
                    <w:pStyle w:val="89"/>
                    <w:keepNext w:val="0"/>
                    <w:keepLines w:val="0"/>
                    <w:pageBreakBefore w:val="0"/>
                    <w:kinsoku/>
                    <w:wordWrap/>
                    <w:overflowPunct/>
                    <w:topLinePunct w:val="0"/>
                    <w:autoSpaceDE/>
                    <w:autoSpaceDN/>
                    <w:bidi w:val="0"/>
                    <w:adjustRightInd w:val="0"/>
                    <w:snapToGrid w:val="0"/>
                    <w:spacing w:line="300" w:lineRule="exact"/>
                    <w:jc w:val="center"/>
                    <w:rPr>
                      <w:rFonts w:hint="default" w:ascii="Times New Roman" w:hAnsi="Times New Roman" w:eastAsia="宋体" w:cs="Times New Roman"/>
                      <w:color w:val="auto"/>
                      <w:sz w:val="21"/>
                      <w:szCs w:val="21"/>
                      <w:lang w:val="en-US" w:eastAsia="zh-CN"/>
                    </w:rPr>
                  </w:pPr>
                </w:p>
              </w:tc>
            </w:tr>
            <w:tr w14:paraId="5A39182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581" w:hRule="atLeast"/>
                <w:jc w:val="center"/>
              </w:trPr>
              <w:tc>
                <w:tcPr>
                  <w:tcW w:w="183" w:type="pct"/>
                  <w:vMerge w:val="continue"/>
                  <w:tcBorders>
                    <w:tl2br w:val="nil"/>
                    <w:tr2bl w:val="nil"/>
                  </w:tcBorders>
                  <w:shd w:val="clear" w:color="auto" w:fill="auto"/>
                  <w:noWrap w:val="0"/>
                  <w:vAlign w:val="center"/>
                </w:tcPr>
                <w:p w14:paraId="693CEFDF">
                  <w:pPr>
                    <w:pStyle w:val="89"/>
                    <w:keepNext w:val="0"/>
                    <w:keepLines w:val="0"/>
                    <w:pageBreakBefore w:val="0"/>
                    <w:kinsoku/>
                    <w:wordWrap/>
                    <w:overflowPunct/>
                    <w:topLinePunct w:val="0"/>
                    <w:autoSpaceDE/>
                    <w:autoSpaceDN/>
                    <w:bidi w:val="0"/>
                    <w:adjustRightInd w:val="0"/>
                    <w:snapToGrid w:val="0"/>
                    <w:spacing w:line="300" w:lineRule="exact"/>
                    <w:jc w:val="center"/>
                    <w:rPr>
                      <w:rFonts w:hint="default" w:ascii="Times New Roman" w:hAnsi="Times New Roman" w:eastAsia="宋体" w:cs="Times New Roman"/>
                      <w:color w:val="auto"/>
                      <w:sz w:val="21"/>
                      <w:szCs w:val="21"/>
                      <w:lang w:val="en-US" w:eastAsia="zh-CN"/>
                    </w:rPr>
                  </w:pPr>
                </w:p>
              </w:tc>
              <w:tc>
                <w:tcPr>
                  <w:tcW w:w="253" w:type="pct"/>
                  <w:tcBorders>
                    <w:tl2br w:val="nil"/>
                    <w:tr2bl w:val="nil"/>
                  </w:tcBorders>
                  <w:shd w:val="clear" w:color="auto" w:fill="auto"/>
                  <w:noWrap w:val="0"/>
                  <w:vAlign w:val="center"/>
                </w:tcPr>
                <w:p w14:paraId="67FC4B9C">
                  <w:pPr>
                    <w:pStyle w:val="89"/>
                    <w:keepNext w:val="0"/>
                    <w:keepLines w:val="0"/>
                    <w:pageBreakBefore w:val="0"/>
                    <w:kinsoku/>
                    <w:wordWrap/>
                    <w:overflowPunct/>
                    <w:topLinePunct w:val="0"/>
                    <w:autoSpaceDE/>
                    <w:autoSpaceDN/>
                    <w:bidi w:val="0"/>
                    <w:adjustRightInd w:val="0"/>
                    <w:snapToGrid w:val="0"/>
                    <w:spacing w:line="30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氨</w:t>
                  </w:r>
                </w:p>
              </w:tc>
              <w:tc>
                <w:tcPr>
                  <w:tcW w:w="280" w:type="pct"/>
                  <w:vMerge w:val="continue"/>
                  <w:tcBorders>
                    <w:tl2br w:val="nil"/>
                    <w:tr2bl w:val="nil"/>
                  </w:tcBorders>
                  <w:shd w:val="clear" w:color="auto" w:fill="auto"/>
                  <w:noWrap w:val="0"/>
                  <w:vAlign w:val="center"/>
                </w:tcPr>
                <w:p w14:paraId="61F310D7">
                  <w:pPr>
                    <w:pStyle w:val="89"/>
                    <w:keepNext w:val="0"/>
                    <w:keepLines w:val="0"/>
                    <w:pageBreakBefore w:val="0"/>
                    <w:kinsoku/>
                    <w:wordWrap/>
                    <w:overflowPunct/>
                    <w:topLinePunct w:val="0"/>
                    <w:autoSpaceDE/>
                    <w:autoSpaceDN/>
                    <w:bidi w:val="0"/>
                    <w:adjustRightInd w:val="0"/>
                    <w:snapToGrid w:val="0"/>
                    <w:spacing w:line="300" w:lineRule="exact"/>
                    <w:jc w:val="center"/>
                    <w:rPr>
                      <w:rFonts w:hint="default" w:ascii="Times New Roman" w:hAnsi="Times New Roman" w:eastAsia="宋体" w:cs="Times New Roman"/>
                      <w:color w:val="auto"/>
                      <w:sz w:val="21"/>
                      <w:szCs w:val="21"/>
                      <w:lang w:eastAsia="zh-CN"/>
                    </w:rPr>
                  </w:pPr>
                </w:p>
              </w:tc>
              <w:tc>
                <w:tcPr>
                  <w:tcW w:w="239" w:type="pct"/>
                  <w:tcBorders>
                    <w:tl2br w:val="nil"/>
                    <w:tr2bl w:val="nil"/>
                  </w:tcBorders>
                  <w:shd w:val="clear" w:color="auto" w:fill="auto"/>
                  <w:noWrap w:val="0"/>
                  <w:vAlign w:val="center"/>
                </w:tcPr>
                <w:p w14:paraId="0107FBDE">
                  <w:pPr>
                    <w:pStyle w:val="89"/>
                    <w:keepNext w:val="0"/>
                    <w:keepLines w:val="0"/>
                    <w:pageBreakBefore w:val="0"/>
                    <w:kinsoku/>
                    <w:wordWrap/>
                    <w:overflowPunct/>
                    <w:topLinePunct w:val="0"/>
                    <w:autoSpaceDE/>
                    <w:autoSpaceDN/>
                    <w:bidi w:val="0"/>
                    <w:adjustRightInd w:val="0"/>
                    <w:snapToGrid w:val="0"/>
                    <w:spacing w:line="300" w:lineRule="exact"/>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278" w:type="pct"/>
                  <w:tcBorders>
                    <w:tl2br w:val="nil"/>
                    <w:tr2bl w:val="nil"/>
                  </w:tcBorders>
                  <w:shd w:val="clear" w:color="auto" w:fill="auto"/>
                  <w:noWrap w:val="0"/>
                  <w:vAlign w:val="center"/>
                </w:tcPr>
                <w:p w14:paraId="233B8009">
                  <w:pPr>
                    <w:keepNext w:val="0"/>
                    <w:keepLines w:val="0"/>
                    <w:pageBreakBefore w:val="0"/>
                    <w:widowControl/>
                    <w:suppressLineNumbers w:val="0"/>
                    <w:kinsoku/>
                    <w:wordWrap/>
                    <w:overflowPunct/>
                    <w:topLinePunct w:val="0"/>
                    <w:autoSpaceDE/>
                    <w:autoSpaceDN/>
                    <w:bidi w:val="0"/>
                    <w:spacing w:line="300" w:lineRule="exact"/>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w:t>
                  </w:r>
                </w:p>
              </w:tc>
              <w:tc>
                <w:tcPr>
                  <w:tcW w:w="273" w:type="pct"/>
                  <w:tcBorders>
                    <w:tl2br w:val="nil"/>
                    <w:tr2bl w:val="nil"/>
                  </w:tcBorders>
                  <w:shd w:val="clear" w:color="auto" w:fill="auto"/>
                  <w:noWrap w:val="0"/>
                  <w:vAlign w:val="center"/>
                </w:tcPr>
                <w:p w14:paraId="37F9EF3E">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0.00006</w:t>
                  </w:r>
                </w:p>
              </w:tc>
              <w:tc>
                <w:tcPr>
                  <w:tcW w:w="265" w:type="pct"/>
                  <w:tcBorders>
                    <w:tl2br w:val="nil"/>
                    <w:tr2bl w:val="nil"/>
                  </w:tcBorders>
                  <w:shd w:val="clear" w:color="auto" w:fill="auto"/>
                  <w:noWrap w:val="0"/>
                  <w:vAlign w:val="center"/>
                </w:tcPr>
                <w:p w14:paraId="2D44D8FB">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0.0003</w:t>
                  </w:r>
                </w:p>
              </w:tc>
              <w:tc>
                <w:tcPr>
                  <w:tcW w:w="140" w:type="pct"/>
                  <w:vMerge w:val="continue"/>
                  <w:tcBorders>
                    <w:tl2br w:val="nil"/>
                    <w:tr2bl w:val="nil"/>
                  </w:tcBorders>
                  <w:shd w:val="clear" w:color="auto" w:fill="auto"/>
                  <w:noWrap w:val="0"/>
                  <w:vAlign w:val="center"/>
                </w:tcPr>
                <w:p w14:paraId="157C962F">
                  <w:pPr>
                    <w:pStyle w:val="89"/>
                    <w:keepNext w:val="0"/>
                    <w:keepLines w:val="0"/>
                    <w:pageBreakBefore w:val="0"/>
                    <w:kinsoku/>
                    <w:wordWrap/>
                    <w:overflowPunct/>
                    <w:topLinePunct w:val="0"/>
                    <w:autoSpaceDE/>
                    <w:autoSpaceDN/>
                    <w:bidi w:val="0"/>
                    <w:adjustRightInd w:val="0"/>
                    <w:snapToGrid w:val="0"/>
                    <w:spacing w:line="300" w:lineRule="exact"/>
                    <w:jc w:val="center"/>
                    <w:rPr>
                      <w:rFonts w:hint="default" w:ascii="Times New Roman" w:hAnsi="Times New Roman" w:eastAsia="宋体" w:cs="Times New Roman"/>
                      <w:color w:val="auto"/>
                      <w:sz w:val="21"/>
                      <w:szCs w:val="21"/>
                      <w:lang w:val="en-US" w:eastAsia="zh-CN"/>
                    </w:rPr>
                  </w:pPr>
                </w:p>
              </w:tc>
              <w:tc>
                <w:tcPr>
                  <w:tcW w:w="191" w:type="pct"/>
                  <w:vMerge w:val="continue"/>
                  <w:tcBorders>
                    <w:tl2br w:val="nil"/>
                    <w:tr2bl w:val="nil"/>
                  </w:tcBorders>
                  <w:shd w:val="clear" w:color="auto" w:fill="auto"/>
                  <w:noWrap w:val="0"/>
                  <w:vAlign w:val="center"/>
                </w:tcPr>
                <w:p w14:paraId="3DEA6D5B">
                  <w:pPr>
                    <w:keepNext w:val="0"/>
                    <w:keepLines w:val="0"/>
                    <w:pageBreakBefore w:val="0"/>
                    <w:kinsoku/>
                    <w:wordWrap/>
                    <w:overflowPunct/>
                    <w:topLinePunct w:val="0"/>
                    <w:autoSpaceDE/>
                    <w:autoSpaceDN/>
                    <w:bidi w:val="0"/>
                    <w:adjustRightInd w:val="0"/>
                    <w:snapToGrid w:val="0"/>
                    <w:spacing w:line="300" w:lineRule="exact"/>
                    <w:jc w:val="center"/>
                    <w:rPr>
                      <w:rFonts w:hint="default" w:ascii="Times New Roman" w:hAnsi="Times New Roman" w:eastAsia="宋体" w:cs="Times New Roman"/>
                      <w:color w:val="auto"/>
                      <w:sz w:val="21"/>
                      <w:szCs w:val="21"/>
                      <w:lang w:val="en-US" w:eastAsia="zh-CN"/>
                    </w:rPr>
                  </w:pPr>
                </w:p>
              </w:tc>
              <w:tc>
                <w:tcPr>
                  <w:tcW w:w="162" w:type="pct"/>
                  <w:tcBorders>
                    <w:tl2br w:val="nil"/>
                    <w:tr2bl w:val="nil"/>
                  </w:tcBorders>
                  <w:shd w:val="clear" w:color="auto" w:fill="auto"/>
                  <w:noWrap w:val="0"/>
                  <w:vAlign w:val="center"/>
                </w:tcPr>
                <w:p w14:paraId="6AF69D93">
                  <w:pPr>
                    <w:keepNext w:val="0"/>
                    <w:keepLines w:val="0"/>
                    <w:pageBreakBefore w:val="0"/>
                    <w:kinsoku/>
                    <w:wordWrap/>
                    <w:overflowPunct/>
                    <w:topLinePunct w:val="0"/>
                    <w:autoSpaceDE/>
                    <w:autoSpaceDN/>
                    <w:bidi w:val="0"/>
                    <w:adjustRightInd w:val="0"/>
                    <w:snapToGrid w:val="0"/>
                    <w:spacing w:line="300" w:lineRule="exac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w:t>
                  </w:r>
                </w:p>
              </w:tc>
              <w:tc>
                <w:tcPr>
                  <w:tcW w:w="162" w:type="pct"/>
                  <w:tcBorders>
                    <w:tl2br w:val="nil"/>
                    <w:tr2bl w:val="nil"/>
                  </w:tcBorders>
                  <w:shd w:val="clear" w:color="auto" w:fill="auto"/>
                  <w:noWrap w:val="0"/>
                  <w:vAlign w:val="center"/>
                </w:tcPr>
                <w:p w14:paraId="1AB14E04">
                  <w:pPr>
                    <w:keepNext w:val="0"/>
                    <w:keepLines w:val="0"/>
                    <w:pageBreakBefore w:val="0"/>
                    <w:kinsoku/>
                    <w:wordWrap/>
                    <w:overflowPunct/>
                    <w:topLinePunct w:val="0"/>
                    <w:autoSpaceDE/>
                    <w:autoSpaceDN/>
                    <w:bidi w:val="0"/>
                    <w:adjustRightInd w:val="0"/>
                    <w:snapToGrid w:val="0"/>
                    <w:spacing w:line="300" w:lineRule="exac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w:t>
                  </w:r>
                </w:p>
              </w:tc>
              <w:tc>
                <w:tcPr>
                  <w:tcW w:w="174" w:type="pct"/>
                  <w:tcBorders>
                    <w:tl2br w:val="nil"/>
                    <w:tr2bl w:val="nil"/>
                  </w:tcBorders>
                  <w:shd w:val="clear" w:color="auto" w:fill="auto"/>
                  <w:noWrap w:val="0"/>
                  <w:vAlign w:val="center"/>
                </w:tcPr>
                <w:p w14:paraId="19E5EB94">
                  <w:pPr>
                    <w:keepNext w:val="0"/>
                    <w:keepLines w:val="0"/>
                    <w:pageBreakBefore w:val="0"/>
                    <w:kinsoku/>
                    <w:wordWrap/>
                    <w:overflowPunct/>
                    <w:topLinePunct w:val="0"/>
                    <w:autoSpaceDE/>
                    <w:autoSpaceDN/>
                    <w:bidi w:val="0"/>
                    <w:adjustRightInd w:val="0"/>
                    <w:snapToGrid w:val="0"/>
                    <w:spacing w:line="300" w:lineRule="exac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w:t>
                  </w:r>
                </w:p>
              </w:tc>
              <w:tc>
                <w:tcPr>
                  <w:tcW w:w="232" w:type="pct"/>
                  <w:tcBorders>
                    <w:tl2br w:val="nil"/>
                    <w:tr2bl w:val="nil"/>
                  </w:tcBorders>
                  <w:shd w:val="clear" w:color="auto" w:fill="auto"/>
                  <w:noWrap w:val="0"/>
                  <w:vAlign w:val="center"/>
                </w:tcPr>
                <w:p w14:paraId="1239A578">
                  <w:pPr>
                    <w:keepNext w:val="0"/>
                    <w:keepLines w:val="0"/>
                    <w:pageBreakBefore w:val="0"/>
                    <w:kinsoku/>
                    <w:wordWrap/>
                    <w:overflowPunct/>
                    <w:topLinePunct w:val="0"/>
                    <w:autoSpaceDE/>
                    <w:autoSpaceDN/>
                    <w:bidi w:val="0"/>
                    <w:adjustRightInd w:val="0"/>
                    <w:snapToGrid w:val="0"/>
                    <w:spacing w:line="300" w:lineRule="exac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w:t>
                  </w:r>
                </w:p>
              </w:tc>
              <w:tc>
                <w:tcPr>
                  <w:tcW w:w="227" w:type="pct"/>
                  <w:tcBorders>
                    <w:tl2br w:val="nil"/>
                    <w:tr2bl w:val="nil"/>
                  </w:tcBorders>
                  <w:shd w:val="clear" w:color="auto" w:fill="auto"/>
                  <w:noWrap w:val="0"/>
                  <w:vAlign w:val="center"/>
                </w:tcPr>
                <w:p w14:paraId="137A79A7">
                  <w:pPr>
                    <w:pStyle w:val="89"/>
                    <w:keepNext w:val="0"/>
                    <w:keepLines w:val="0"/>
                    <w:pageBreakBefore w:val="0"/>
                    <w:kinsoku/>
                    <w:wordWrap/>
                    <w:overflowPunct/>
                    <w:topLinePunct w:val="0"/>
                    <w:autoSpaceDE/>
                    <w:autoSpaceDN/>
                    <w:bidi w:val="0"/>
                    <w:adjustRightInd w:val="0"/>
                    <w:snapToGrid w:val="0"/>
                    <w:spacing w:line="300" w:lineRule="exac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w:t>
                  </w:r>
                </w:p>
              </w:tc>
              <w:tc>
                <w:tcPr>
                  <w:tcW w:w="634" w:type="dxa"/>
                  <w:tcBorders>
                    <w:tl2br w:val="nil"/>
                    <w:tr2bl w:val="nil"/>
                  </w:tcBorders>
                  <w:shd w:val="clear" w:color="auto" w:fill="auto"/>
                  <w:noWrap w:val="0"/>
                  <w:vAlign w:val="center"/>
                </w:tcPr>
                <w:p w14:paraId="1B5E1DE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cs="Times New Roman"/>
                      <w:color w:val="auto"/>
                      <w:sz w:val="21"/>
                      <w:szCs w:val="21"/>
                      <w:lang w:val="en-US" w:eastAsia="zh-CN"/>
                    </w:rPr>
                    <w:t>0.00006</w:t>
                  </w:r>
                </w:p>
              </w:tc>
              <w:tc>
                <w:tcPr>
                  <w:tcW w:w="761" w:type="dxa"/>
                  <w:tcBorders>
                    <w:tl2br w:val="nil"/>
                    <w:tr2bl w:val="nil"/>
                  </w:tcBorders>
                  <w:shd w:val="clear" w:color="auto" w:fill="auto"/>
                  <w:noWrap w:val="0"/>
                  <w:vAlign w:val="center"/>
                </w:tcPr>
                <w:p w14:paraId="3E6408A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cs="Times New Roman"/>
                      <w:color w:val="auto"/>
                      <w:sz w:val="21"/>
                      <w:szCs w:val="21"/>
                      <w:lang w:val="en-US" w:eastAsia="zh-CN"/>
                    </w:rPr>
                    <w:t>0.0003</w:t>
                  </w:r>
                </w:p>
              </w:tc>
              <w:tc>
                <w:tcPr>
                  <w:tcW w:w="355" w:type="pct"/>
                  <w:vMerge w:val="continue"/>
                  <w:tcBorders>
                    <w:tl2br w:val="nil"/>
                    <w:tr2bl w:val="nil"/>
                  </w:tcBorders>
                  <w:shd w:val="clear" w:color="auto" w:fill="auto"/>
                  <w:noWrap w:val="0"/>
                  <w:vAlign w:val="center"/>
                </w:tcPr>
                <w:p w14:paraId="1E31254C">
                  <w:pPr>
                    <w:pStyle w:val="89"/>
                    <w:keepNext w:val="0"/>
                    <w:keepLines w:val="0"/>
                    <w:pageBreakBefore w:val="0"/>
                    <w:kinsoku/>
                    <w:wordWrap/>
                    <w:overflowPunct/>
                    <w:topLinePunct w:val="0"/>
                    <w:autoSpaceDE/>
                    <w:autoSpaceDN/>
                    <w:bidi w:val="0"/>
                    <w:adjustRightInd w:val="0"/>
                    <w:snapToGrid w:val="0"/>
                    <w:spacing w:line="300" w:lineRule="exact"/>
                    <w:jc w:val="center"/>
                    <w:rPr>
                      <w:rFonts w:hint="default" w:ascii="Times New Roman" w:hAnsi="Times New Roman" w:eastAsia="宋体" w:cs="Times New Roman"/>
                      <w:color w:val="auto"/>
                      <w:sz w:val="21"/>
                      <w:szCs w:val="21"/>
                      <w:highlight w:val="none"/>
                      <w:lang w:val="en-US" w:eastAsia="zh-CN"/>
                    </w:rPr>
                  </w:pPr>
                </w:p>
              </w:tc>
              <w:tc>
                <w:tcPr>
                  <w:tcW w:w="327" w:type="pct"/>
                  <w:vMerge w:val="continue"/>
                  <w:tcBorders>
                    <w:tl2br w:val="nil"/>
                    <w:tr2bl w:val="nil"/>
                  </w:tcBorders>
                  <w:shd w:val="clear" w:color="auto" w:fill="auto"/>
                  <w:noWrap w:val="0"/>
                  <w:vAlign w:val="center"/>
                </w:tcPr>
                <w:p w14:paraId="469B3509">
                  <w:pPr>
                    <w:pStyle w:val="89"/>
                    <w:keepNext w:val="0"/>
                    <w:keepLines w:val="0"/>
                    <w:pageBreakBefore w:val="0"/>
                    <w:kinsoku/>
                    <w:wordWrap/>
                    <w:overflowPunct/>
                    <w:topLinePunct w:val="0"/>
                    <w:autoSpaceDE/>
                    <w:autoSpaceDN/>
                    <w:bidi w:val="0"/>
                    <w:adjustRightInd w:val="0"/>
                    <w:snapToGrid w:val="0"/>
                    <w:spacing w:line="300" w:lineRule="exact"/>
                    <w:jc w:val="center"/>
                    <w:rPr>
                      <w:rFonts w:hint="default" w:ascii="Times New Roman" w:hAnsi="Times New Roman" w:eastAsia="宋体" w:cs="Times New Roman"/>
                      <w:color w:val="auto"/>
                      <w:sz w:val="21"/>
                      <w:szCs w:val="21"/>
                      <w:highlight w:val="none"/>
                      <w:lang w:val="en-US" w:eastAsia="zh-CN"/>
                    </w:rPr>
                  </w:pPr>
                </w:p>
              </w:tc>
              <w:tc>
                <w:tcPr>
                  <w:tcW w:w="560" w:type="pct"/>
                  <w:vMerge w:val="continue"/>
                  <w:tcBorders>
                    <w:tl2br w:val="nil"/>
                    <w:tr2bl w:val="nil"/>
                  </w:tcBorders>
                  <w:shd w:val="clear" w:color="auto" w:fill="auto"/>
                  <w:noWrap w:val="0"/>
                  <w:vAlign w:val="center"/>
                </w:tcPr>
                <w:p w14:paraId="35AA57C8">
                  <w:pPr>
                    <w:pStyle w:val="89"/>
                    <w:keepNext w:val="0"/>
                    <w:keepLines w:val="0"/>
                    <w:pageBreakBefore w:val="0"/>
                    <w:kinsoku/>
                    <w:wordWrap/>
                    <w:overflowPunct/>
                    <w:topLinePunct w:val="0"/>
                    <w:autoSpaceDE/>
                    <w:autoSpaceDN/>
                    <w:bidi w:val="0"/>
                    <w:adjustRightInd w:val="0"/>
                    <w:snapToGrid w:val="0"/>
                    <w:spacing w:line="300" w:lineRule="exact"/>
                    <w:jc w:val="center"/>
                    <w:rPr>
                      <w:rStyle w:val="29"/>
                      <w:rFonts w:hint="default" w:ascii="Times New Roman" w:hAnsi="Times New Roman" w:eastAsia="宋体" w:cs="Times New Roman"/>
                      <w:color w:val="auto"/>
                      <w:kern w:val="2"/>
                      <w:sz w:val="21"/>
                      <w:szCs w:val="21"/>
                      <w:highlight w:val="none"/>
                      <w:lang w:val="en-US" w:eastAsia="zh-CN" w:bidi="ar-SA"/>
                    </w:rPr>
                  </w:pPr>
                </w:p>
              </w:tc>
              <w:tc>
                <w:tcPr>
                  <w:tcW w:w="176" w:type="pct"/>
                  <w:vMerge w:val="continue"/>
                  <w:tcBorders>
                    <w:tl2br w:val="nil"/>
                    <w:tr2bl w:val="nil"/>
                  </w:tcBorders>
                  <w:shd w:val="clear" w:color="auto" w:fill="auto"/>
                  <w:noWrap w:val="0"/>
                  <w:vAlign w:val="center"/>
                </w:tcPr>
                <w:p w14:paraId="0C745326">
                  <w:pPr>
                    <w:pStyle w:val="89"/>
                    <w:keepNext w:val="0"/>
                    <w:keepLines w:val="0"/>
                    <w:pageBreakBefore w:val="0"/>
                    <w:kinsoku/>
                    <w:wordWrap/>
                    <w:overflowPunct/>
                    <w:topLinePunct w:val="0"/>
                    <w:autoSpaceDE/>
                    <w:autoSpaceDN/>
                    <w:bidi w:val="0"/>
                    <w:adjustRightInd w:val="0"/>
                    <w:snapToGrid w:val="0"/>
                    <w:spacing w:line="300" w:lineRule="exact"/>
                    <w:jc w:val="center"/>
                    <w:rPr>
                      <w:rFonts w:hint="default" w:ascii="Times New Roman" w:hAnsi="Times New Roman" w:eastAsia="宋体" w:cs="Times New Roman"/>
                      <w:color w:val="auto"/>
                      <w:sz w:val="21"/>
                      <w:szCs w:val="21"/>
                      <w:lang w:val="en-US" w:eastAsia="zh-CN"/>
                    </w:rPr>
                  </w:pPr>
                </w:p>
              </w:tc>
            </w:tr>
            <w:tr w14:paraId="0C60DEC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21" w:hRule="atLeast"/>
                <w:jc w:val="center"/>
              </w:trPr>
              <w:tc>
                <w:tcPr>
                  <w:tcW w:w="5000" w:type="pct"/>
                  <w:gridSpan w:val="20"/>
                  <w:tcBorders>
                    <w:tl2br w:val="nil"/>
                    <w:tr2bl w:val="nil"/>
                  </w:tcBorders>
                  <w:shd w:val="clear" w:color="auto" w:fill="auto"/>
                  <w:noWrap w:val="0"/>
                  <w:vAlign w:val="center"/>
                </w:tcPr>
                <w:p w14:paraId="6DFA522D">
                  <w:pPr>
                    <w:pStyle w:val="89"/>
                    <w:keepNext w:val="0"/>
                    <w:keepLines w:val="0"/>
                    <w:pageBreakBefore w:val="0"/>
                    <w:kinsoku/>
                    <w:wordWrap/>
                    <w:overflowPunct/>
                    <w:topLinePunct w:val="0"/>
                    <w:autoSpaceDE/>
                    <w:autoSpaceDN/>
                    <w:bidi w:val="0"/>
                    <w:adjustRightInd w:val="0"/>
                    <w:snapToGrid w:val="0"/>
                    <w:spacing w:line="300" w:lineRule="exact"/>
                    <w:jc w:val="left"/>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eastAsia="zh-CN"/>
                    </w:rPr>
                    <w:t>注</w:t>
                  </w:r>
                  <w:r>
                    <w:rPr>
                      <w:rFonts w:hint="default" w:ascii="Times New Roman" w:hAnsi="Times New Roman" w:cs="Times New Roman"/>
                      <w:color w:val="auto"/>
                      <w:sz w:val="21"/>
                      <w:szCs w:val="21"/>
                      <w:lang w:val="en-US" w:eastAsia="zh-CN"/>
                    </w:rPr>
                    <w:t>:氨产生量低，不考虑活性炭去除效率</w:t>
                  </w:r>
                </w:p>
              </w:tc>
            </w:tr>
          </w:tbl>
          <w:p w14:paraId="17BC3BAC">
            <w:pPr>
              <w:adjustRightInd w:val="0"/>
              <w:snapToGrid w:val="0"/>
              <w:spacing w:line="360" w:lineRule="auto"/>
              <w:rPr>
                <w:rFonts w:hint="default" w:ascii="Times New Roman" w:hAnsi="Times New Roman" w:cs="Times New Roman"/>
                <w:color w:val="auto"/>
                <w:sz w:val="24"/>
                <w:szCs w:val="24"/>
                <w:lang w:val="en-US" w:eastAsia="zh-CN"/>
              </w:rPr>
            </w:pPr>
          </w:p>
        </w:tc>
      </w:tr>
    </w:tbl>
    <w:p w14:paraId="341D85C4">
      <w:pPr>
        <w:adjustRightInd w:val="0"/>
        <w:snapToGrid w:val="0"/>
        <w:spacing w:line="360" w:lineRule="auto"/>
        <w:rPr>
          <w:rFonts w:hint="default" w:ascii="Times New Roman" w:hAnsi="Times New Roman" w:cs="Times New Roman"/>
          <w:color w:val="auto"/>
          <w:sz w:val="24"/>
          <w:szCs w:val="24"/>
          <w:lang w:val="en-US" w:eastAsia="zh-CN"/>
        </w:rPr>
        <w:sectPr>
          <w:pgSz w:w="16838" w:h="11906" w:orient="landscape"/>
          <w:pgMar w:top="1531" w:right="1417" w:bottom="1531" w:left="1417" w:header="851" w:footer="851" w:gutter="0"/>
          <w:pgBorders>
            <w:top w:val="none" w:sz="0" w:space="0"/>
            <w:left w:val="none" w:sz="0" w:space="0"/>
            <w:bottom w:val="none" w:sz="0" w:space="0"/>
            <w:right w:val="none" w:sz="0" w:space="0"/>
          </w:pgBorders>
          <w:pgNumType w:fmt="decimal"/>
          <w:cols w:space="720" w:num="1"/>
          <w:docGrid w:linePitch="312" w:charSpace="0"/>
        </w:sectPr>
      </w:pPr>
    </w:p>
    <w:tbl>
      <w:tblPr>
        <w:tblStyle w:val="27"/>
        <w:tblW w:w="890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72"/>
        <w:gridCol w:w="8436"/>
      </w:tblGrid>
      <w:tr w14:paraId="362B051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287" w:hRule="atLeast"/>
          <w:jc w:val="center"/>
        </w:trPr>
        <w:tc>
          <w:tcPr>
            <w:tcW w:w="472" w:type="dxa"/>
            <w:noWrap w:val="0"/>
            <w:tcMar>
              <w:left w:w="28" w:type="dxa"/>
              <w:right w:w="28" w:type="dxa"/>
            </w:tcMar>
            <w:vAlign w:val="center"/>
          </w:tcPr>
          <w:p w14:paraId="56DB92A0">
            <w:pPr>
              <w:adjustRightInd w:val="0"/>
              <w:snapToGrid w:val="0"/>
              <w:jc w:val="center"/>
              <w:rPr>
                <w:rFonts w:hint="default" w:ascii="Times New Roman" w:hAnsi="Times New Roman" w:cs="Times New Roman"/>
                <w:bCs/>
                <w:color w:val="auto"/>
                <w:sz w:val="24"/>
                <w:szCs w:val="24"/>
              </w:rPr>
            </w:pPr>
            <w:r>
              <w:rPr>
                <w:rFonts w:hint="default" w:ascii="Times New Roman" w:hAnsi="Times New Roman" w:cs="Times New Roman"/>
                <w:bCs/>
                <w:color w:val="auto"/>
                <w:sz w:val="24"/>
                <w:szCs w:val="24"/>
              </w:rPr>
              <w:t>运营期环</w:t>
            </w:r>
          </w:p>
          <w:p w14:paraId="5FE41A01">
            <w:pPr>
              <w:adjustRightInd w:val="0"/>
              <w:snapToGrid w:val="0"/>
              <w:jc w:val="center"/>
              <w:rPr>
                <w:rFonts w:hint="default" w:ascii="Times New Roman" w:hAnsi="Times New Roman" w:cs="Times New Roman"/>
                <w:bCs/>
                <w:color w:val="auto"/>
                <w:sz w:val="24"/>
                <w:szCs w:val="24"/>
              </w:rPr>
            </w:pPr>
            <w:r>
              <w:rPr>
                <w:rFonts w:hint="default" w:ascii="Times New Roman" w:hAnsi="Times New Roman" w:cs="Times New Roman"/>
                <w:bCs/>
                <w:color w:val="auto"/>
                <w:sz w:val="24"/>
                <w:szCs w:val="24"/>
              </w:rPr>
              <w:t>境影</w:t>
            </w:r>
          </w:p>
          <w:p w14:paraId="4FD63386">
            <w:pPr>
              <w:adjustRightInd w:val="0"/>
              <w:snapToGrid w:val="0"/>
              <w:jc w:val="center"/>
              <w:rPr>
                <w:rFonts w:hint="default" w:ascii="Times New Roman" w:hAnsi="Times New Roman" w:cs="Times New Roman"/>
                <w:bCs/>
                <w:color w:val="auto"/>
                <w:sz w:val="24"/>
                <w:szCs w:val="24"/>
              </w:rPr>
            </w:pPr>
            <w:r>
              <w:rPr>
                <w:rFonts w:hint="default" w:ascii="Times New Roman" w:hAnsi="Times New Roman" w:cs="Times New Roman"/>
                <w:bCs/>
                <w:color w:val="auto"/>
                <w:sz w:val="24"/>
                <w:szCs w:val="24"/>
              </w:rPr>
              <w:t>响和</w:t>
            </w:r>
          </w:p>
          <w:p w14:paraId="5AB5FA5A">
            <w:pPr>
              <w:adjustRightInd w:val="0"/>
              <w:snapToGrid w:val="0"/>
              <w:jc w:val="center"/>
              <w:rPr>
                <w:rFonts w:hint="default" w:ascii="Times New Roman" w:hAnsi="Times New Roman" w:cs="Times New Roman"/>
                <w:bCs/>
                <w:color w:val="auto"/>
                <w:sz w:val="24"/>
                <w:szCs w:val="24"/>
              </w:rPr>
            </w:pPr>
            <w:r>
              <w:rPr>
                <w:rFonts w:hint="default" w:ascii="Times New Roman" w:hAnsi="Times New Roman" w:cs="Times New Roman"/>
                <w:bCs/>
                <w:color w:val="auto"/>
                <w:sz w:val="24"/>
                <w:szCs w:val="24"/>
              </w:rPr>
              <w:t>保护</w:t>
            </w:r>
          </w:p>
          <w:p w14:paraId="7A34BAD1">
            <w:pPr>
              <w:adjustRightInd w:val="0"/>
              <w:snapToGrid w:val="0"/>
              <w:jc w:val="center"/>
              <w:rPr>
                <w:rFonts w:hint="default" w:ascii="Times New Roman" w:hAnsi="Times New Roman" w:cs="Times New Roman"/>
                <w:color w:val="auto"/>
                <w:kern w:val="2"/>
                <w:sz w:val="21"/>
                <w:szCs w:val="21"/>
              </w:rPr>
            </w:pPr>
            <w:r>
              <w:rPr>
                <w:rFonts w:hint="default" w:ascii="Times New Roman" w:hAnsi="Times New Roman" w:cs="Times New Roman"/>
                <w:bCs/>
                <w:color w:val="auto"/>
                <w:sz w:val="24"/>
                <w:szCs w:val="24"/>
              </w:rPr>
              <w:t>措施</w:t>
            </w:r>
          </w:p>
        </w:tc>
        <w:tc>
          <w:tcPr>
            <w:tcW w:w="8436" w:type="dxa"/>
            <w:noWrap w:val="0"/>
            <w:vAlign w:val="center"/>
          </w:tcPr>
          <w:p w14:paraId="60EA95D1">
            <w:pPr>
              <w:keepNext w:val="0"/>
              <w:keepLines w:val="0"/>
              <w:pageBreakBefore w:val="0"/>
              <w:widowControl w:val="0"/>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color w:val="auto"/>
                <w:kern w:val="0"/>
                <w:sz w:val="24"/>
              </w:rPr>
            </w:pPr>
            <w:r>
              <w:rPr>
                <w:rFonts w:hint="default" w:ascii="Times New Roman" w:hAnsi="Times New Roman" w:cs="Times New Roman"/>
                <w:b/>
                <w:color w:val="auto"/>
                <w:kern w:val="0"/>
                <w:sz w:val="24"/>
              </w:rPr>
              <w:t>4.</w:t>
            </w:r>
            <w:r>
              <w:rPr>
                <w:rFonts w:hint="default" w:ascii="Times New Roman" w:hAnsi="Times New Roman" w:cs="Times New Roman"/>
                <w:b/>
                <w:color w:val="auto"/>
                <w:kern w:val="0"/>
                <w:sz w:val="24"/>
                <w:lang w:val="en-US" w:eastAsia="zh-CN"/>
              </w:rPr>
              <w:t>2</w:t>
            </w:r>
            <w:r>
              <w:rPr>
                <w:rFonts w:hint="default" w:ascii="Times New Roman" w:hAnsi="Times New Roman" w:cs="Times New Roman"/>
                <w:b/>
                <w:color w:val="auto"/>
                <w:kern w:val="0"/>
                <w:sz w:val="24"/>
              </w:rPr>
              <w:t>.</w:t>
            </w:r>
            <w:r>
              <w:rPr>
                <w:rFonts w:hint="default" w:ascii="Times New Roman" w:hAnsi="Times New Roman" w:cs="Times New Roman"/>
                <w:b/>
                <w:color w:val="auto"/>
                <w:kern w:val="0"/>
                <w:sz w:val="24"/>
                <w:lang w:val="en-US" w:eastAsia="zh-CN"/>
              </w:rPr>
              <w:t>4</w:t>
            </w:r>
            <w:r>
              <w:rPr>
                <w:rFonts w:hint="default" w:ascii="Times New Roman" w:hAnsi="Times New Roman" w:cs="Times New Roman"/>
                <w:b/>
                <w:color w:val="auto"/>
                <w:kern w:val="0"/>
                <w:sz w:val="24"/>
              </w:rPr>
              <w:t xml:space="preserve"> 非正常排放</w:t>
            </w:r>
          </w:p>
          <w:p w14:paraId="13EAEF53">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480" w:firstLineChars="200"/>
              <w:textAlignment w:val="auto"/>
              <w:rPr>
                <w:rFonts w:hint="default" w:ascii="Times New Roman" w:hAnsi="Times New Roman" w:cs="Times New Roman"/>
                <w:color w:val="auto"/>
                <w:kern w:val="0"/>
                <w:sz w:val="24"/>
                <w:lang w:bidi="ar"/>
              </w:rPr>
            </w:pPr>
            <w:r>
              <w:rPr>
                <w:rFonts w:hint="default" w:ascii="Times New Roman" w:hAnsi="Times New Roman" w:cs="Times New Roman"/>
                <w:color w:val="auto"/>
                <w:kern w:val="0"/>
                <w:sz w:val="24"/>
                <w:lang w:bidi="ar"/>
              </w:rPr>
              <w:t>非正常排放情况考虑有组织废气净化设施发生故障，</w:t>
            </w:r>
            <w:r>
              <w:rPr>
                <w:rFonts w:hint="default" w:ascii="Times New Roman" w:hAnsi="Times New Roman" w:cs="Times New Roman"/>
                <w:color w:val="auto"/>
                <w:kern w:val="0"/>
                <w:sz w:val="24"/>
                <w:lang w:eastAsia="zh-CN" w:bidi="ar"/>
              </w:rPr>
              <w:t>废气</w:t>
            </w:r>
            <w:r>
              <w:rPr>
                <w:rFonts w:hint="default" w:ascii="Times New Roman" w:hAnsi="Times New Roman" w:cs="Times New Roman"/>
                <w:color w:val="auto"/>
                <w:kern w:val="0"/>
                <w:sz w:val="24"/>
                <w:lang w:bidi="ar"/>
              </w:rPr>
              <w:t>未经处理就直接排放的情景，非正常排放不考虑无组织排放，应立即停产，</w:t>
            </w:r>
            <w:r>
              <w:rPr>
                <w:rFonts w:hint="default" w:ascii="Times New Roman" w:hAnsi="Times New Roman" w:eastAsia="宋体" w:cs="Times New Roman"/>
                <w:color w:val="auto"/>
                <w:sz w:val="24"/>
                <w:szCs w:val="24"/>
              </w:rPr>
              <w:t>非正常工况污染源强见下表</w:t>
            </w:r>
            <w:r>
              <w:rPr>
                <w:rFonts w:hint="default" w:ascii="Times New Roman" w:hAnsi="Times New Roman" w:eastAsia="宋体" w:cs="Times New Roman"/>
                <w:color w:val="auto"/>
                <w:sz w:val="24"/>
                <w:szCs w:val="24"/>
                <w:lang w:val="en-US" w:eastAsia="zh-CN"/>
              </w:rPr>
              <w:t>4.2-</w:t>
            </w:r>
            <w:r>
              <w:rPr>
                <w:rFonts w:hint="default" w:ascii="Times New Roman" w:hAnsi="Times New Roman" w:cs="Times New Roman"/>
                <w:color w:val="auto"/>
                <w:sz w:val="24"/>
                <w:szCs w:val="24"/>
                <w:lang w:val="en-US" w:eastAsia="zh-CN"/>
              </w:rPr>
              <w:t>6</w:t>
            </w:r>
            <w:r>
              <w:rPr>
                <w:rFonts w:hint="default" w:ascii="Times New Roman" w:hAnsi="Times New Roman" w:eastAsia="宋体" w:cs="Times New Roman"/>
                <w:color w:val="auto"/>
                <w:sz w:val="24"/>
                <w:szCs w:val="24"/>
              </w:rPr>
              <w:t>。</w:t>
            </w:r>
          </w:p>
          <w:p w14:paraId="1C6D20F5">
            <w:pPr>
              <w:pStyle w:val="121"/>
              <w:bidi w:val="0"/>
              <w:rPr>
                <w:rFonts w:hint="default" w:ascii="Times New Roman" w:hAnsi="Times New Roman" w:cs="Times New Roman"/>
                <w:color w:val="auto"/>
              </w:rPr>
            </w:pPr>
            <w:r>
              <w:rPr>
                <w:rFonts w:hint="default" w:ascii="Times New Roman" w:hAnsi="Times New Roman" w:cs="Times New Roman"/>
                <w:color w:val="auto"/>
              </w:rPr>
              <w:t>表4.</w:t>
            </w:r>
            <w:r>
              <w:rPr>
                <w:rFonts w:hint="default" w:ascii="Times New Roman" w:hAnsi="Times New Roman" w:cs="Times New Roman"/>
                <w:color w:val="auto"/>
                <w:lang w:val="en-US" w:eastAsia="zh-CN"/>
              </w:rPr>
              <w:t>2</w:t>
            </w:r>
            <w:r>
              <w:rPr>
                <w:rFonts w:hint="default" w:ascii="Times New Roman" w:hAnsi="Times New Roman" w:cs="Times New Roman"/>
                <w:color w:val="auto"/>
              </w:rPr>
              <w:t>-</w:t>
            </w:r>
            <w:r>
              <w:rPr>
                <w:rFonts w:hint="default" w:ascii="Times New Roman" w:hAnsi="Times New Roman" w:cs="Times New Roman"/>
                <w:color w:val="auto"/>
                <w:lang w:val="en-US" w:eastAsia="zh-CN"/>
              </w:rPr>
              <w:t>6</w:t>
            </w:r>
            <w:r>
              <w:rPr>
                <w:rFonts w:hint="default" w:ascii="Times New Roman" w:hAnsi="Times New Roman" w:cs="Times New Roman"/>
                <w:color w:val="auto"/>
              </w:rPr>
              <w:t xml:space="preserve">  </w:t>
            </w:r>
            <w:r>
              <w:rPr>
                <w:rFonts w:hint="default" w:ascii="Times New Roman" w:hAnsi="Times New Roman" w:cs="Times New Roman"/>
                <w:color w:val="auto"/>
                <w:lang w:val="en-US" w:eastAsia="zh-CN"/>
              </w:rPr>
              <w:t>项目废气污染物非正常排放核算表</w:t>
            </w:r>
          </w:p>
          <w:tbl>
            <w:tblPr>
              <w:tblStyle w:val="27"/>
              <w:tblW w:w="4995"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98"/>
              <w:gridCol w:w="1310"/>
              <w:gridCol w:w="930"/>
              <w:gridCol w:w="1155"/>
              <w:gridCol w:w="920"/>
              <w:gridCol w:w="970"/>
              <w:gridCol w:w="1223"/>
              <w:gridCol w:w="906"/>
            </w:tblGrid>
            <w:tr w14:paraId="30220D2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85" w:type="pct"/>
                  <w:noWrap w:val="0"/>
                  <w:vAlign w:val="center"/>
                </w:tcPr>
                <w:p w14:paraId="5CCB80E5">
                  <w:pPr>
                    <w:pStyle w:val="96"/>
                    <w:keepNext w:val="0"/>
                    <w:keepLines w:val="0"/>
                    <w:pageBreakBefore w:val="0"/>
                    <w:kinsoku/>
                    <w:wordWrap/>
                    <w:overflowPunct/>
                    <w:topLinePunct w:val="0"/>
                    <w:bidi w:val="0"/>
                    <w:adjustRightInd/>
                    <w:snapToGrid/>
                    <w:spacing w:line="340" w:lineRule="exact"/>
                    <w:textAlignment w:val="auto"/>
                    <w:rPr>
                      <w:rFonts w:hint="default" w:ascii="Times New Roman" w:hAnsi="Times New Roman" w:cs="Times New Roman"/>
                      <w:snapToGrid w:val="0"/>
                      <w:color w:val="auto"/>
                      <w:kern w:val="18"/>
                      <w:sz w:val="21"/>
                      <w:szCs w:val="21"/>
                    </w:rPr>
                  </w:pPr>
                  <w:r>
                    <w:rPr>
                      <w:rFonts w:hint="default" w:ascii="Times New Roman" w:hAnsi="Times New Roman" w:cs="Times New Roman"/>
                      <w:snapToGrid w:val="0"/>
                      <w:color w:val="auto"/>
                      <w:kern w:val="18"/>
                      <w:sz w:val="21"/>
                      <w:szCs w:val="21"/>
                    </w:rPr>
                    <w:t>污染源</w:t>
                  </w:r>
                </w:p>
              </w:tc>
              <w:tc>
                <w:tcPr>
                  <w:tcW w:w="797" w:type="pct"/>
                  <w:noWrap w:val="0"/>
                  <w:vAlign w:val="center"/>
                </w:tcPr>
                <w:p w14:paraId="58F890CE">
                  <w:pPr>
                    <w:keepNext w:val="0"/>
                    <w:keepLines w:val="0"/>
                    <w:pageBreakBefore w:val="0"/>
                    <w:widowControl/>
                    <w:kinsoku/>
                    <w:wordWrap/>
                    <w:overflowPunct/>
                    <w:topLinePunct w:val="0"/>
                    <w:bidi w:val="0"/>
                    <w:adjustRightInd/>
                    <w:snapToGrid/>
                    <w:spacing w:line="340" w:lineRule="exact"/>
                    <w:jc w:val="center"/>
                    <w:textAlignment w:val="auto"/>
                    <w:rPr>
                      <w:rFonts w:hint="default" w:ascii="Times New Roman" w:hAnsi="Times New Roman" w:cs="Times New Roman"/>
                      <w:snapToGrid w:val="0"/>
                      <w:color w:val="auto"/>
                      <w:kern w:val="18"/>
                      <w:sz w:val="21"/>
                      <w:szCs w:val="21"/>
                    </w:rPr>
                  </w:pPr>
                  <w:r>
                    <w:rPr>
                      <w:rFonts w:hint="default" w:ascii="Times New Roman" w:hAnsi="Times New Roman" w:cs="Times New Roman"/>
                      <w:color w:val="auto"/>
                      <w:kern w:val="0"/>
                      <w:sz w:val="21"/>
                      <w:szCs w:val="21"/>
                      <w:lang w:bidi="ar"/>
                    </w:rPr>
                    <w:t>非正常排放原因</w:t>
                  </w:r>
                </w:p>
              </w:tc>
              <w:tc>
                <w:tcPr>
                  <w:tcW w:w="566" w:type="pct"/>
                  <w:noWrap w:val="0"/>
                  <w:vAlign w:val="center"/>
                </w:tcPr>
                <w:p w14:paraId="2E682D93">
                  <w:pPr>
                    <w:pStyle w:val="96"/>
                    <w:keepNext w:val="0"/>
                    <w:keepLines w:val="0"/>
                    <w:pageBreakBefore w:val="0"/>
                    <w:kinsoku/>
                    <w:wordWrap/>
                    <w:overflowPunct/>
                    <w:topLinePunct w:val="0"/>
                    <w:bidi w:val="0"/>
                    <w:adjustRightInd/>
                    <w:snapToGrid/>
                    <w:spacing w:line="340" w:lineRule="exact"/>
                    <w:textAlignment w:val="auto"/>
                    <w:rPr>
                      <w:rFonts w:hint="default" w:ascii="Times New Roman" w:hAnsi="Times New Roman" w:cs="Times New Roman"/>
                      <w:snapToGrid w:val="0"/>
                      <w:color w:val="auto"/>
                      <w:kern w:val="18"/>
                      <w:sz w:val="21"/>
                      <w:szCs w:val="21"/>
                    </w:rPr>
                  </w:pPr>
                  <w:r>
                    <w:rPr>
                      <w:rFonts w:hint="default" w:ascii="Times New Roman" w:hAnsi="Times New Roman" w:cs="Times New Roman"/>
                      <w:snapToGrid w:val="0"/>
                      <w:color w:val="auto"/>
                      <w:kern w:val="18"/>
                      <w:sz w:val="21"/>
                      <w:szCs w:val="21"/>
                    </w:rPr>
                    <w:t>污染物</w:t>
                  </w:r>
                </w:p>
              </w:tc>
              <w:tc>
                <w:tcPr>
                  <w:tcW w:w="703" w:type="pct"/>
                  <w:noWrap w:val="0"/>
                  <w:vAlign w:val="center"/>
                </w:tcPr>
                <w:p w14:paraId="716C8057">
                  <w:pPr>
                    <w:keepNext w:val="0"/>
                    <w:keepLines w:val="0"/>
                    <w:pageBreakBefore w:val="0"/>
                    <w:widowControl/>
                    <w:kinsoku/>
                    <w:wordWrap/>
                    <w:overflowPunct/>
                    <w:topLinePunct w:val="0"/>
                    <w:bidi w:val="0"/>
                    <w:adjustRightInd/>
                    <w:snapToGrid/>
                    <w:spacing w:line="340" w:lineRule="exact"/>
                    <w:jc w:val="center"/>
                    <w:textAlignment w:val="auto"/>
                    <w:rPr>
                      <w:rFonts w:hint="eastAsia" w:ascii="Times New Roman" w:hAnsi="Times New Roman" w:eastAsia="宋体" w:cs="Times New Roman"/>
                      <w:snapToGrid w:val="0"/>
                      <w:color w:val="auto"/>
                      <w:kern w:val="18"/>
                      <w:sz w:val="21"/>
                      <w:szCs w:val="21"/>
                      <w:lang w:eastAsia="zh-CN"/>
                    </w:rPr>
                  </w:pPr>
                  <w:r>
                    <w:rPr>
                      <w:rFonts w:hint="default" w:ascii="Times New Roman" w:hAnsi="Times New Roman" w:cs="Times New Roman"/>
                      <w:snapToGrid w:val="0"/>
                      <w:color w:val="auto"/>
                      <w:kern w:val="18"/>
                      <w:sz w:val="21"/>
                      <w:szCs w:val="21"/>
                    </w:rPr>
                    <w:t>非正常</w:t>
                  </w:r>
                  <w:r>
                    <w:rPr>
                      <w:rFonts w:hint="default" w:ascii="Times New Roman" w:hAnsi="Times New Roman" w:cs="Times New Roman"/>
                      <w:snapToGrid w:val="0"/>
                      <w:color w:val="auto"/>
                      <w:kern w:val="18"/>
                      <w:sz w:val="21"/>
                      <w:szCs w:val="21"/>
                      <w:lang w:eastAsia="zh-CN"/>
                    </w:rPr>
                    <w:t>排放</w:t>
                  </w:r>
                  <w:r>
                    <w:rPr>
                      <w:rFonts w:hint="default" w:ascii="Times New Roman" w:hAnsi="Times New Roman" w:cs="Times New Roman"/>
                      <w:color w:val="auto"/>
                      <w:kern w:val="0"/>
                      <w:sz w:val="21"/>
                      <w:szCs w:val="21"/>
                      <w:lang w:bidi="ar"/>
                    </w:rPr>
                    <w:t>浓度/</w:t>
                  </w:r>
                  <w:r>
                    <w:rPr>
                      <w:rFonts w:hint="eastAsia" w:cs="Times New Roman"/>
                      <w:color w:val="auto"/>
                      <w:kern w:val="0"/>
                      <w:sz w:val="21"/>
                      <w:szCs w:val="21"/>
                      <w:lang w:eastAsia="zh-CN" w:bidi="ar"/>
                    </w:rPr>
                    <w:t>（</w:t>
                  </w:r>
                  <w:r>
                    <w:rPr>
                      <w:rFonts w:hint="default" w:ascii="Times New Roman" w:hAnsi="Times New Roman" w:cs="Times New Roman"/>
                      <w:color w:val="auto"/>
                      <w:kern w:val="0"/>
                      <w:sz w:val="21"/>
                      <w:szCs w:val="21"/>
                      <w:lang w:bidi="ar"/>
                    </w:rPr>
                    <w:t>mg/m</w:t>
                  </w:r>
                  <w:r>
                    <w:rPr>
                      <w:rFonts w:hint="default" w:ascii="Times New Roman" w:hAnsi="Times New Roman" w:cs="Times New Roman"/>
                      <w:color w:val="auto"/>
                      <w:kern w:val="0"/>
                      <w:sz w:val="21"/>
                      <w:szCs w:val="21"/>
                      <w:vertAlign w:val="superscript"/>
                      <w:lang w:bidi="ar"/>
                    </w:rPr>
                    <w:t>3</w:t>
                  </w:r>
                  <w:r>
                    <w:rPr>
                      <w:rFonts w:hint="eastAsia" w:cs="Times New Roman"/>
                      <w:color w:val="auto"/>
                      <w:kern w:val="0"/>
                      <w:sz w:val="21"/>
                      <w:szCs w:val="21"/>
                      <w:lang w:eastAsia="zh-CN" w:bidi="ar"/>
                    </w:rPr>
                    <w:t>）</w:t>
                  </w:r>
                </w:p>
              </w:tc>
              <w:tc>
                <w:tcPr>
                  <w:tcW w:w="560" w:type="pct"/>
                  <w:noWrap w:val="0"/>
                  <w:vAlign w:val="center"/>
                </w:tcPr>
                <w:p w14:paraId="76A2D2AE">
                  <w:pPr>
                    <w:keepNext w:val="0"/>
                    <w:keepLines w:val="0"/>
                    <w:pageBreakBefore w:val="0"/>
                    <w:widowControl/>
                    <w:kinsoku/>
                    <w:wordWrap/>
                    <w:overflowPunct/>
                    <w:topLinePunct w:val="0"/>
                    <w:bidi w:val="0"/>
                    <w:adjustRightInd/>
                    <w:snapToGrid/>
                    <w:spacing w:line="340" w:lineRule="exact"/>
                    <w:jc w:val="center"/>
                    <w:textAlignment w:val="auto"/>
                    <w:rPr>
                      <w:rFonts w:hint="eastAsia" w:ascii="Times New Roman" w:hAnsi="Times New Roman" w:eastAsia="宋体" w:cs="Times New Roman"/>
                      <w:snapToGrid w:val="0"/>
                      <w:color w:val="auto"/>
                      <w:kern w:val="18"/>
                      <w:sz w:val="21"/>
                      <w:szCs w:val="21"/>
                      <w:lang w:eastAsia="zh-CN"/>
                    </w:rPr>
                  </w:pPr>
                  <w:r>
                    <w:rPr>
                      <w:rFonts w:hint="default" w:ascii="Times New Roman" w:hAnsi="Times New Roman" w:cs="Times New Roman"/>
                      <w:color w:val="auto"/>
                      <w:kern w:val="0"/>
                      <w:sz w:val="21"/>
                      <w:szCs w:val="21"/>
                      <w:lang w:bidi="ar"/>
                    </w:rPr>
                    <w:t>非正常排放速率/</w:t>
                  </w:r>
                  <w:r>
                    <w:rPr>
                      <w:rFonts w:hint="eastAsia" w:cs="Times New Roman"/>
                      <w:color w:val="auto"/>
                      <w:kern w:val="0"/>
                      <w:sz w:val="21"/>
                      <w:szCs w:val="21"/>
                      <w:lang w:eastAsia="zh-CN" w:bidi="ar"/>
                    </w:rPr>
                    <w:t>（</w:t>
                  </w:r>
                  <w:r>
                    <w:rPr>
                      <w:rFonts w:hint="default" w:ascii="Times New Roman" w:hAnsi="Times New Roman" w:cs="Times New Roman"/>
                      <w:color w:val="auto"/>
                      <w:kern w:val="0"/>
                      <w:sz w:val="21"/>
                      <w:szCs w:val="21"/>
                      <w:lang w:bidi="ar"/>
                    </w:rPr>
                    <w:t>kg/h</w:t>
                  </w:r>
                  <w:r>
                    <w:rPr>
                      <w:rFonts w:hint="eastAsia" w:cs="Times New Roman"/>
                      <w:color w:val="auto"/>
                      <w:kern w:val="0"/>
                      <w:sz w:val="21"/>
                      <w:szCs w:val="21"/>
                      <w:lang w:eastAsia="zh-CN" w:bidi="ar"/>
                    </w:rPr>
                    <w:t>）</w:t>
                  </w:r>
                </w:p>
              </w:tc>
              <w:tc>
                <w:tcPr>
                  <w:tcW w:w="590" w:type="pct"/>
                  <w:noWrap w:val="0"/>
                  <w:vAlign w:val="center"/>
                </w:tcPr>
                <w:p w14:paraId="247E7A9B">
                  <w:pPr>
                    <w:keepNext w:val="0"/>
                    <w:keepLines w:val="0"/>
                    <w:pageBreakBefore w:val="0"/>
                    <w:widowControl/>
                    <w:kinsoku/>
                    <w:wordWrap/>
                    <w:overflowPunct/>
                    <w:topLinePunct w:val="0"/>
                    <w:bidi w:val="0"/>
                    <w:adjustRightInd/>
                    <w:snapToGrid/>
                    <w:spacing w:line="340" w:lineRule="exact"/>
                    <w:jc w:val="center"/>
                    <w:textAlignment w:val="auto"/>
                    <w:rPr>
                      <w:rFonts w:hint="default" w:ascii="Times New Roman" w:hAnsi="Times New Roman" w:cs="Times New Roman"/>
                      <w:snapToGrid w:val="0"/>
                      <w:color w:val="auto"/>
                      <w:kern w:val="18"/>
                      <w:sz w:val="21"/>
                      <w:szCs w:val="21"/>
                    </w:rPr>
                  </w:pPr>
                  <w:r>
                    <w:rPr>
                      <w:rFonts w:hint="default" w:ascii="Times New Roman" w:hAnsi="Times New Roman" w:cs="Times New Roman"/>
                      <w:color w:val="auto"/>
                      <w:kern w:val="0"/>
                      <w:sz w:val="21"/>
                      <w:szCs w:val="21"/>
                      <w:lang w:bidi="ar"/>
                    </w:rPr>
                    <w:t>单次持续时间/h</w:t>
                  </w:r>
                </w:p>
              </w:tc>
              <w:tc>
                <w:tcPr>
                  <w:tcW w:w="744" w:type="pct"/>
                  <w:noWrap w:val="0"/>
                  <w:vAlign w:val="center"/>
                </w:tcPr>
                <w:p w14:paraId="035B5271">
                  <w:pPr>
                    <w:keepNext w:val="0"/>
                    <w:keepLines w:val="0"/>
                    <w:pageBreakBefore w:val="0"/>
                    <w:widowControl/>
                    <w:kinsoku/>
                    <w:wordWrap/>
                    <w:overflowPunct/>
                    <w:topLinePunct w:val="0"/>
                    <w:bidi w:val="0"/>
                    <w:adjustRightInd/>
                    <w:snapToGrid/>
                    <w:spacing w:line="340" w:lineRule="exact"/>
                    <w:jc w:val="center"/>
                    <w:textAlignment w:val="auto"/>
                    <w:rPr>
                      <w:rFonts w:hint="default" w:ascii="Times New Roman" w:hAnsi="Times New Roman" w:cs="Times New Roman"/>
                      <w:snapToGrid w:val="0"/>
                      <w:color w:val="auto"/>
                      <w:kern w:val="18"/>
                      <w:sz w:val="21"/>
                      <w:szCs w:val="21"/>
                    </w:rPr>
                  </w:pPr>
                  <w:r>
                    <w:rPr>
                      <w:rFonts w:hint="default" w:ascii="Times New Roman" w:hAnsi="Times New Roman" w:cs="Times New Roman"/>
                      <w:color w:val="auto"/>
                      <w:kern w:val="0"/>
                      <w:sz w:val="21"/>
                      <w:szCs w:val="21"/>
                      <w:lang w:bidi="ar"/>
                    </w:rPr>
                    <w:t>排放量kg</w:t>
                  </w:r>
                </w:p>
              </w:tc>
              <w:tc>
                <w:tcPr>
                  <w:tcW w:w="551" w:type="pct"/>
                  <w:noWrap w:val="0"/>
                  <w:vAlign w:val="center"/>
                </w:tcPr>
                <w:p w14:paraId="2E2ADD82">
                  <w:pPr>
                    <w:keepNext w:val="0"/>
                    <w:keepLines w:val="0"/>
                    <w:pageBreakBefore w:val="0"/>
                    <w:widowControl/>
                    <w:kinsoku/>
                    <w:wordWrap/>
                    <w:overflowPunct/>
                    <w:topLinePunct w:val="0"/>
                    <w:bidi w:val="0"/>
                    <w:adjustRightInd/>
                    <w:snapToGrid/>
                    <w:spacing w:line="340" w:lineRule="exact"/>
                    <w:jc w:val="center"/>
                    <w:textAlignment w:val="auto"/>
                    <w:rPr>
                      <w:rFonts w:hint="default" w:ascii="Times New Roman" w:hAnsi="Times New Roman" w:cs="Times New Roman"/>
                      <w:snapToGrid w:val="0"/>
                      <w:color w:val="auto"/>
                      <w:kern w:val="18"/>
                      <w:sz w:val="21"/>
                      <w:szCs w:val="21"/>
                    </w:rPr>
                  </w:pPr>
                  <w:r>
                    <w:rPr>
                      <w:rFonts w:hint="default" w:ascii="Times New Roman" w:hAnsi="Times New Roman" w:cs="Times New Roman"/>
                      <w:color w:val="auto"/>
                      <w:kern w:val="0"/>
                      <w:sz w:val="21"/>
                      <w:szCs w:val="21"/>
                      <w:lang w:bidi="ar"/>
                    </w:rPr>
                    <w:t>年发生频次/次</w:t>
                  </w:r>
                </w:p>
              </w:tc>
            </w:tr>
            <w:tr w14:paraId="4E2F2EC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85" w:type="pct"/>
                  <w:noWrap w:val="0"/>
                  <w:vAlign w:val="center"/>
                </w:tcPr>
                <w:p w14:paraId="383387C4">
                  <w:pPr>
                    <w:keepNext w:val="0"/>
                    <w:keepLines w:val="0"/>
                    <w:pageBreakBefore w:val="0"/>
                    <w:widowControl/>
                    <w:kinsoku/>
                    <w:wordWrap/>
                    <w:overflowPunct/>
                    <w:topLinePunct w:val="0"/>
                    <w:bidi w:val="0"/>
                    <w:adjustRightInd/>
                    <w:snapToGrid/>
                    <w:spacing w:line="340" w:lineRule="exact"/>
                    <w:jc w:val="center"/>
                    <w:textAlignment w:val="auto"/>
                    <w:rPr>
                      <w:rFonts w:hint="default" w:ascii="Times New Roman" w:hAnsi="Times New Roman" w:eastAsia="宋体" w:cs="Times New Roman"/>
                      <w:snapToGrid w:val="0"/>
                      <w:color w:val="auto"/>
                      <w:kern w:val="18"/>
                      <w:sz w:val="21"/>
                      <w:szCs w:val="21"/>
                      <w:lang w:eastAsia="zh-CN"/>
                    </w:rPr>
                  </w:pPr>
                  <w:r>
                    <w:rPr>
                      <w:rFonts w:hint="default" w:ascii="Times New Roman" w:hAnsi="Times New Roman" w:cs="Times New Roman"/>
                      <w:snapToGrid w:val="0"/>
                      <w:color w:val="auto"/>
                      <w:kern w:val="18"/>
                      <w:sz w:val="21"/>
                      <w:szCs w:val="21"/>
                      <w:lang w:eastAsia="zh-CN"/>
                    </w:rPr>
                    <w:t>注塑</w:t>
                  </w:r>
                </w:p>
              </w:tc>
              <w:tc>
                <w:tcPr>
                  <w:tcW w:w="797" w:type="pct"/>
                  <w:noWrap w:val="0"/>
                  <w:vAlign w:val="center"/>
                </w:tcPr>
                <w:p w14:paraId="3F9A12CB">
                  <w:pPr>
                    <w:keepNext w:val="0"/>
                    <w:keepLines w:val="0"/>
                    <w:pageBreakBefore w:val="0"/>
                    <w:kinsoku/>
                    <w:wordWrap/>
                    <w:overflowPunct/>
                    <w:topLinePunct w:val="0"/>
                    <w:bidi w:val="0"/>
                    <w:adjustRightInd/>
                    <w:snapToGrid/>
                    <w:spacing w:line="340" w:lineRule="exact"/>
                    <w:jc w:val="center"/>
                    <w:textAlignment w:val="auto"/>
                    <w:rPr>
                      <w:rFonts w:hint="default" w:ascii="Times New Roman" w:hAnsi="Times New Roman" w:eastAsia="宋体" w:cs="Times New Roman"/>
                      <w:color w:val="auto"/>
                      <w:kern w:val="0"/>
                      <w:sz w:val="21"/>
                      <w:szCs w:val="21"/>
                      <w:lang w:eastAsia="zh-CN" w:bidi="ar"/>
                    </w:rPr>
                  </w:pPr>
                  <w:r>
                    <w:rPr>
                      <w:rFonts w:hint="default" w:ascii="Times New Roman" w:hAnsi="Times New Roman" w:cs="Times New Roman"/>
                      <w:color w:val="auto"/>
                      <w:sz w:val="21"/>
                      <w:szCs w:val="21"/>
                      <w:vertAlign w:val="baseline"/>
                      <w:lang w:eastAsia="zh-CN"/>
                    </w:rPr>
                    <w:t>废气设施发生故障</w:t>
                  </w:r>
                </w:p>
              </w:tc>
              <w:tc>
                <w:tcPr>
                  <w:tcW w:w="566" w:type="pct"/>
                  <w:noWrap w:val="0"/>
                  <w:vAlign w:val="center"/>
                </w:tcPr>
                <w:p w14:paraId="4C516693">
                  <w:pPr>
                    <w:keepNext w:val="0"/>
                    <w:keepLines w:val="0"/>
                    <w:pageBreakBefore w:val="0"/>
                    <w:kinsoku/>
                    <w:wordWrap/>
                    <w:overflowPunct/>
                    <w:topLinePunct w:val="0"/>
                    <w:bidi w:val="0"/>
                    <w:adjustRightInd/>
                    <w:snapToGrid/>
                    <w:spacing w:line="340" w:lineRule="exact"/>
                    <w:jc w:val="center"/>
                    <w:textAlignment w:val="auto"/>
                    <w:rPr>
                      <w:rFonts w:hint="default" w:ascii="Times New Roman" w:hAnsi="Times New Roman" w:eastAsia="宋体" w:cs="Times New Roman"/>
                      <w:snapToGrid w:val="0"/>
                      <w:color w:val="auto"/>
                      <w:kern w:val="18"/>
                      <w:sz w:val="21"/>
                      <w:szCs w:val="21"/>
                      <w:lang w:val="en-US" w:eastAsia="zh-CN"/>
                    </w:rPr>
                  </w:pPr>
                  <w:r>
                    <w:rPr>
                      <w:rFonts w:hint="default" w:ascii="Times New Roman" w:hAnsi="Times New Roman" w:cs="Times New Roman"/>
                      <w:snapToGrid w:val="0"/>
                      <w:color w:val="auto"/>
                      <w:kern w:val="18"/>
                      <w:sz w:val="21"/>
                      <w:szCs w:val="21"/>
                      <w:lang w:val="en-US" w:eastAsia="zh-CN"/>
                    </w:rPr>
                    <w:t>NMHC</w:t>
                  </w:r>
                </w:p>
              </w:tc>
              <w:tc>
                <w:tcPr>
                  <w:tcW w:w="703" w:type="pct"/>
                  <w:noWrap w:val="0"/>
                  <w:vAlign w:val="center"/>
                </w:tcPr>
                <w:p w14:paraId="70CE9D37">
                  <w:pPr>
                    <w:keepNext w:val="0"/>
                    <w:keepLines w:val="0"/>
                    <w:widowControl/>
                    <w:suppressLineNumbers w:val="0"/>
                    <w:jc w:val="center"/>
                    <w:textAlignment w:val="center"/>
                    <w:rPr>
                      <w:rFonts w:hint="default" w:ascii="Times New Roman" w:hAnsi="Times New Roman" w:cs="Times New Roman"/>
                      <w:snapToGrid w:val="0"/>
                      <w:color w:val="auto"/>
                      <w:kern w:val="18"/>
                      <w:sz w:val="21"/>
                      <w:szCs w:val="21"/>
                      <w:lang w:val="en-US"/>
                    </w:rPr>
                  </w:pPr>
                  <w:r>
                    <w:rPr>
                      <w:rFonts w:hint="default" w:ascii="Times New Roman" w:hAnsi="Times New Roman" w:cs="Times New Roman"/>
                      <w:i w:val="0"/>
                      <w:iCs w:val="0"/>
                      <w:color w:val="auto"/>
                      <w:kern w:val="0"/>
                      <w:sz w:val="21"/>
                      <w:szCs w:val="21"/>
                      <w:u w:val="none"/>
                      <w:lang w:val="en-US" w:eastAsia="zh-CN" w:bidi="ar"/>
                    </w:rPr>
                    <w:t>4.4</w:t>
                  </w:r>
                </w:p>
              </w:tc>
              <w:tc>
                <w:tcPr>
                  <w:tcW w:w="560" w:type="pct"/>
                  <w:noWrap w:val="0"/>
                  <w:vAlign w:val="center"/>
                </w:tcPr>
                <w:p w14:paraId="015A8223">
                  <w:pPr>
                    <w:keepNext w:val="0"/>
                    <w:keepLines w:val="0"/>
                    <w:widowControl/>
                    <w:suppressLineNumbers w:val="0"/>
                    <w:jc w:val="center"/>
                    <w:textAlignment w:val="center"/>
                    <w:rPr>
                      <w:rFonts w:hint="default" w:ascii="Times New Roman" w:hAnsi="Times New Roman" w:cs="Times New Roman"/>
                      <w:snapToGrid w:val="0"/>
                      <w:color w:val="auto"/>
                      <w:kern w:val="18"/>
                      <w:sz w:val="21"/>
                      <w:szCs w:val="21"/>
                      <w:lang w:val="en-US"/>
                    </w:rPr>
                  </w:pPr>
                  <w:r>
                    <w:rPr>
                      <w:rFonts w:hint="default" w:ascii="Times New Roman" w:hAnsi="Times New Roman" w:cs="Times New Roman"/>
                      <w:color w:val="auto"/>
                      <w:sz w:val="21"/>
                      <w:szCs w:val="21"/>
                      <w:lang w:val="en-US" w:eastAsia="zh-CN"/>
                    </w:rPr>
                    <w:t>0.044</w:t>
                  </w:r>
                </w:p>
              </w:tc>
              <w:tc>
                <w:tcPr>
                  <w:tcW w:w="590" w:type="pct"/>
                  <w:noWrap w:val="0"/>
                  <w:vAlign w:val="center"/>
                </w:tcPr>
                <w:p w14:paraId="75D33FFD">
                  <w:pPr>
                    <w:keepNext w:val="0"/>
                    <w:keepLines w:val="0"/>
                    <w:pageBreakBefore w:val="0"/>
                    <w:widowControl/>
                    <w:kinsoku/>
                    <w:wordWrap/>
                    <w:overflowPunct/>
                    <w:topLinePunct w:val="0"/>
                    <w:bidi w:val="0"/>
                    <w:adjustRightInd/>
                    <w:snapToGrid/>
                    <w:spacing w:line="340" w:lineRule="exact"/>
                    <w:jc w:val="center"/>
                    <w:textAlignment w:val="auto"/>
                    <w:rPr>
                      <w:rFonts w:hint="default" w:ascii="Times New Roman" w:hAnsi="Times New Roman" w:eastAsia="宋体" w:cs="Times New Roman"/>
                      <w:snapToGrid w:val="0"/>
                      <w:color w:val="auto"/>
                      <w:kern w:val="18"/>
                      <w:sz w:val="21"/>
                      <w:szCs w:val="21"/>
                      <w:lang w:val="en-US" w:eastAsia="zh-CN"/>
                    </w:rPr>
                  </w:pPr>
                  <w:r>
                    <w:rPr>
                      <w:rFonts w:hint="default" w:ascii="Times New Roman" w:hAnsi="Times New Roman" w:cs="Times New Roman"/>
                      <w:color w:val="auto"/>
                      <w:kern w:val="0"/>
                      <w:sz w:val="21"/>
                      <w:szCs w:val="21"/>
                      <w:lang w:val="en-US" w:eastAsia="zh-CN" w:bidi="ar"/>
                    </w:rPr>
                    <w:t>0.5</w:t>
                  </w:r>
                </w:p>
              </w:tc>
              <w:tc>
                <w:tcPr>
                  <w:tcW w:w="744" w:type="pct"/>
                  <w:noWrap w:val="0"/>
                  <w:vAlign w:val="center"/>
                </w:tcPr>
                <w:p w14:paraId="1B1BAC0F">
                  <w:pPr>
                    <w:pStyle w:val="89"/>
                    <w:keepNext w:val="0"/>
                    <w:keepLines w:val="0"/>
                    <w:pageBreakBefore w:val="0"/>
                    <w:kinsoku/>
                    <w:wordWrap/>
                    <w:overflowPunct/>
                    <w:topLinePunct w:val="0"/>
                    <w:autoSpaceDE/>
                    <w:autoSpaceDN/>
                    <w:bidi w:val="0"/>
                    <w:adjustRightInd w:val="0"/>
                    <w:snapToGrid w:val="0"/>
                    <w:spacing w:line="300" w:lineRule="exact"/>
                    <w:jc w:val="center"/>
                    <w:rPr>
                      <w:rFonts w:hint="default" w:ascii="Times New Roman" w:hAnsi="Times New Roman" w:eastAsia="宋体" w:cs="Times New Roman"/>
                      <w:snapToGrid w:val="0"/>
                      <w:color w:val="auto"/>
                      <w:kern w:val="18"/>
                      <w:sz w:val="21"/>
                      <w:szCs w:val="21"/>
                      <w:lang w:val="en-US" w:eastAsia="zh-CN"/>
                    </w:rPr>
                  </w:pPr>
                  <w:r>
                    <w:rPr>
                      <w:rFonts w:hint="eastAsia" w:cs="Times New Roman"/>
                      <w:color w:val="auto"/>
                      <w:sz w:val="21"/>
                      <w:szCs w:val="21"/>
                      <w:lang w:val="en-US" w:eastAsia="zh-CN"/>
                    </w:rPr>
                    <w:t>0.022</w:t>
                  </w:r>
                </w:p>
              </w:tc>
              <w:tc>
                <w:tcPr>
                  <w:tcW w:w="551" w:type="pct"/>
                  <w:noWrap w:val="0"/>
                  <w:vAlign w:val="center"/>
                </w:tcPr>
                <w:p w14:paraId="1DE3FD14">
                  <w:pPr>
                    <w:pStyle w:val="96"/>
                    <w:keepNext w:val="0"/>
                    <w:keepLines w:val="0"/>
                    <w:pageBreakBefore w:val="0"/>
                    <w:kinsoku/>
                    <w:wordWrap/>
                    <w:overflowPunct/>
                    <w:topLinePunct w:val="0"/>
                    <w:bidi w:val="0"/>
                    <w:adjustRightInd/>
                    <w:snapToGrid/>
                    <w:spacing w:line="340" w:lineRule="exact"/>
                    <w:textAlignment w:val="auto"/>
                    <w:rPr>
                      <w:rFonts w:hint="default" w:ascii="Times New Roman" w:hAnsi="Times New Roman" w:cs="Times New Roman"/>
                      <w:snapToGrid w:val="0"/>
                      <w:color w:val="auto"/>
                      <w:kern w:val="18"/>
                      <w:sz w:val="21"/>
                      <w:szCs w:val="21"/>
                    </w:rPr>
                  </w:pPr>
                  <w:r>
                    <w:rPr>
                      <w:rFonts w:hint="default" w:ascii="Times New Roman" w:hAnsi="Times New Roman" w:cs="Times New Roman"/>
                      <w:snapToGrid w:val="0"/>
                      <w:color w:val="auto"/>
                      <w:kern w:val="18"/>
                      <w:sz w:val="21"/>
                      <w:szCs w:val="21"/>
                    </w:rPr>
                    <w:t>1</w:t>
                  </w:r>
                </w:p>
              </w:tc>
            </w:tr>
          </w:tbl>
          <w:p w14:paraId="1910A7FC">
            <w:pPr>
              <w:keepNext w:val="0"/>
              <w:keepLines w:val="0"/>
              <w:pageBreakBefore w:val="0"/>
              <w:widowControl w:val="0"/>
              <w:kinsoku/>
              <w:wordWrap/>
              <w:overflowPunct/>
              <w:topLinePunct w:val="0"/>
              <w:autoSpaceDE/>
              <w:autoSpaceDN/>
              <w:bidi w:val="0"/>
              <w:adjustRightInd/>
              <w:snapToGrid/>
              <w:spacing w:before="157" w:beforeLines="50" w:line="360" w:lineRule="auto"/>
              <w:ind w:firstLine="420" w:firstLineChars="200"/>
              <w:textAlignment w:val="auto"/>
              <w:rPr>
                <w:rFonts w:hint="default" w:ascii="Times New Roman" w:hAnsi="Times New Roman" w:cs="Times New Roman"/>
                <w:color w:val="auto"/>
                <w:kern w:val="0"/>
                <w:sz w:val="24"/>
                <w:lang w:val="en-US" w:eastAsia="zh-CN" w:bidi="ar"/>
              </w:rPr>
            </w:pPr>
            <w:r>
              <w:rPr>
                <w:rFonts w:hint="eastAsia" w:ascii="Times New Roman" w:hAnsi="Times New Roman" w:cs="Times New Roman"/>
                <w:color w:val="auto"/>
                <w:sz w:val="21"/>
                <w:szCs w:val="21"/>
                <w:lang w:val="en-US" w:eastAsia="zh-CN"/>
              </w:rPr>
              <w:t>注：由于</w:t>
            </w:r>
            <w:r>
              <w:rPr>
                <w:rFonts w:hint="default" w:ascii="Times New Roman" w:hAnsi="Times New Roman" w:cs="Times New Roman"/>
                <w:color w:val="auto"/>
                <w:sz w:val="21"/>
                <w:szCs w:val="21"/>
                <w:lang w:val="en-US" w:eastAsia="zh-CN"/>
              </w:rPr>
              <w:t>氨产生量低，</w:t>
            </w:r>
            <w:r>
              <w:rPr>
                <w:rFonts w:hint="eastAsia" w:ascii="Times New Roman" w:hAnsi="Times New Roman" w:cs="Times New Roman"/>
                <w:color w:val="auto"/>
                <w:sz w:val="21"/>
                <w:szCs w:val="21"/>
                <w:lang w:val="en-US" w:eastAsia="zh-CN"/>
              </w:rPr>
              <w:t>因此</w:t>
            </w:r>
            <w:r>
              <w:rPr>
                <w:rFonts w:hint="default" w:ascii="Times New Roman" w:hAnsi="Times New Roman" w:cs="Times New Roman"/>
                <w:color w:val="auto"/>
                <w:sz w:val="21"/>
                <w:szCs w:val="21"/>
                <w:lang w:val="en-US" w:eastAsia="zh-CN"/>
              </w:rPr>
              <w:t>不考虑活性炭去除效率</w:t>
            </w:r>
            <w:r>
              <w:rPr>
                <w:rFonts w:hint="eastAsia" w:ascii="Times New Roman" w:hAnsi="Times New Roman" w:cs="Times New Roman"/>
                <w:color w:val="auto"/>
                <w:sz w:val="21"/>
                <w:szCs w:val="21"/>
                <w:lang w:val="en-US" w:eastAsia="zh-CN"/>
              </w:rPr>
              <w:t>，非正常排放亦不考虑氨的非正常排放。</w:t>
            </w:r>
          </w:p>
          <w:p w14:paraId="1551E2DF">
            <w:pPr>
              <w:keepNext w:val="0"/>
              <w:keepLines w:val="0"/>
              <w:pageBreakBefore w:val="0"/>
              <w:widowControl w:val="0"/>
              <w:kinsoku/>
              <w:wordWrap/>
              <w:overflowPunct/>
              <w:topLinePunct w:val="0"/>
              <w:autoSpaceDE/>
              <w:autoSpaceDN/>
              <w:bidi w:val="0"/>
              <w:adjustRightInd/>
              <w:snapToGrid/>
              <w:spacing w:before="157" w:beforeLines="50" w:line="360" w:lineRule="auto"/>
              <w:ind w:firstLine="480" w:firstLineChars="200"/>
              <w:textAlignment w:val="auto"/>
              <w:rPr>
                <w:rFonts w:hint="default" w:ascii="Times New Roman" w:hAnsi="Times New Roman" w:eastAsia="宋体" w:cs="Times New Roman"/>
                <w:b/>
                <w:color w:val="auto"/>
                <w:kern w:val="0"/>
                <w:sz w:val="24"/>
                <w:lang w:val="en-US" w:eastAsia="zh-CN"/>
              </w:rPr>
            </w:pPr>
            <w:r>
              <w:rPr>
                <w:rFonts w:hint="default" w:ascii="Times New Roman" w:hAnsi="Times New Roman" w:cs="Times New Roman"/>
                <w:color w:val="auto"/>
                <w:kern w:val="0"/>
                <w:sz w:val="24"/>
                <w:lang w:val="en-US" w:eastAsia="zh-CN" w:bidi="ar"/>
              </w:rPr>
              <w:t>由表4.2-6可知，本项目废气设施在故障等情况发生时，非正常事故源强较大，会对周边环境造成影响，建设单位应立即停产，待设备修复正常后再重新投产，因此，采取以上应对措施后，非正常排放对周边影响是短暂的，随着停产后，影响将消失。</w:t>
            </w:r>
          </w:p>
          <w:p w14:paraId="1516A0F7">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b/>
                <w:bCs w:val="0"/>
                <w:color w:val="auto"/>
                <w:lang w:val="en-US" w:eastAsia="zh-CN"/>
              </w:rPr>
            </w:pPr>
            <w:r>
              <w:rPr>
                <w:rFonts w:hint="default" w:ascii="Times New Roman" w:hAnsi="Times New Roman" w:eastAsia="宋体" w:cs="Times New Roman"/>
                <w:b/>
                <w:bCs w:val="0"/>
                <w:color w:val="auto"/>
                <w:kern w:val="0"/>
                <w:sz w:val="24"/>
                <w:lang w:val="en-US" w:eastAsia="zh-CN"/>
              </w:rPr>
              <w:t>4.2.</w:t>
            </w:r>
            <w:r>
              <w:rPr>
                <w:rFonts w:hint="default" w:ascii="Times New Roman" w:hAnsi="Times New Roman" w:cs="Times New Roman"/>
                <w:b/>
                <w:bCs w:val="0"/>
                <w:color w:val="auto"/>
                <w:kern w:val="0"/>
                <w:sz w:val="24"/>
                <w:lang w:val="en-US" w:eastAsia="zh-CN"/>
              </w:rPr>
              <w:t>5</w:t>
            </w:r>
            <w:r>
              <w:rPr>
                <w:rFonts w:hint="default" w:ascii="Times New Roman" w:hAnsi="Times New Roman" w:eastAsia="宋体" w:cs="Times New Roman"/>
                <w:b/>
                <w:bCs w:val="0"/>
                <w:color w:val="auto"/>
                <w:kern w:val="0"/>
                <w:sz w:val="24"/>
                <w:lang w:val="en-US" w:eastAsia="zh-CN"/>
              </w:rPr>
              <w:t xml:space="preserve"> </w:t>
            </w:r>
            <w:r>
              <w:rPr>
                <w:rFonts w:hint="default" w:ascii="Times New Roman" w:hAnsi="Times New Roman" w:eastAsia="宋体" w:cs="Times New Roman"/>
                <w:b/>
                <w:bCs w:val="0"/>
                <w:color w:val="auto"/>
                <w:kern w:val="0"/>
                <w:sz w:val="24"/>
              </w:rPr>
              <w:t>运营期大气影响和污染防治措施</w:t>
            </w:r>
            <w:r>
              <w:rPr>
                <w:rFonts w:hint="default" w:ascii="Times New Roman" w:hAnsi="Times New Roman" w:eastAsia="宋体" w:cs="Times New Roman"/>
                <w:b/>
                <w:bCs w:val="0"/>
                <w:color w:val="auto"/>
                <w:kern w:val="0"/>
                <w:sz w:val="24"/>
                <w:lang w:eastAsia="zh-CN"/>
              </w:rPr>
              <w:t>可行性</w:t>
            </w:r>
            <w:r>
              <w:rPr>
                <w:rFonts w:hint="default" w:ascii="Times New Roman" w:hAnsi="Times New Roman" w:eastAsia="宋体" w:cs="Times New Roman"/>
                <w:b/>
                <w:bCs w:val="0"/>
                <w:color w:val="auto"/>
                <w:kern w:val="0"/>
                <w:sz w:val="24"/>
              </w:rPr>
              <w:t>分析</w:t>
            </w:r>
          </w:p>
          <w:p w14:paraId="48B379C2">
            <w:pPr>
              <w:keepNext w:val="0"/>
              <w:keepLines w:val="0"/>
              <w:pageBreakBefore w:val="0"/>
              <w:widowControl w:val="0"/>
              <w:kinsoku/>
              <w:wordWrap/>
              <w:overflowPunct/>
              <w:topLinePunct w:val="0"/>
              <w:bidi w:val="0"/>
              <w:adjustRightInd w:val="0"/>
              <w:snapToGrid w:val="0"/>
              <w:spacing w:line="360" w:lineRule="auto"/>
              <w:ind w:firstLine="480" w:firstLineChars="200"/>
              <w:rPr>
                <w:rFonts w:hint="default" w:ascii="Times New Roman" w:hAnsi="Times New Roman" w:cs="Times New Roman"/>
                <w:color w:val="auto"/>
                <w:sz w:val="24"/>
                <w:lang w:val="en-US" w:eastAsia="zh-CN"/>
              </w:rPr>
            </w:pPr>
            <w:r>
              <w:rPr>
                <w:rFonts w:hint="eastAsia" w:cs="Times New Roman"/>
                <w:color w:val="auto"/>
                <w:sz w:val="24"/>
                <w:lang w:val="en-US" w:eastAsia="zh-CN"/>
              </w:rPr>
              <w:t>（</w:t>
            </w:r>
            <w:r>
              <w:rPr>
                <w:rFonts w:hint="default" w:ascii="Times New Roman" w:hAnsi="Times New Roman" w:cs="Times New Roman"/>
                <w:color w:val="auto"/>
                <w:sz w:val="24"/>
                <w:lang w:val="en-US" w:eastAsia="zh-CN"/>
              </w:rPr>
              <w:t>1</w:t>
            </w:r>
            <w:r>
              <w:rPr>
                <w:rFonts w:hint="eastAsia" w:cs="Times New Roman"/>
                <w:color w:val="auto"/>
                <w:sz w:val="24"/>
                <w:lang w:val="en-US" w:eastAsia="zh-CN"/>
              </w:rPr>
              <w:t>）</w:t>
            </w:r>
            <w:r>
              <w:rPr>
                <w:rFonts w:hint="default" w:ascii="Times New Roman" w:hAnsi="Times New Roman" w:cs="Times New Roman"/>
                <w:color w:val="auto"/>
                <w:sz w:val="24"/>
                <w:lang w:val="en-US" w:eastAsia="zh-CN"/>
              </w:rPr>
              <w:t>废气处理措施</w:t>
            </w:r>
          </w:p>
          <w:p w14:paraId="6D2AE093">
            <w:pPr>
              <w:adjustRightInd w:val="0"/>
              <w:snapToGrid w:val="0"/>
              <w:spacing w:line="360" w:lineRule="auto"/>
              <w:ind w:firstLine="480" w:firstLineChars="200"/>
              <w:jc w:val="both"/>
              <w:rPr>
                <w:rFonts w:hint="default" w:ascii="Times New Roman" w:hAnsi="Times New Roman" w:cs="Times New Roman"/>
                <w:color w:val="auto"/>
                <w:sz w:val="24"/>
              </w:rPr>
            </w:pPr>
            <w:r>
              <w:rPr>
                <w:rFonts w:hint="default" w:ascii="Times New Roman" w:hAnsi="Times New Roman" w:cs="Times New Roman"/>
                <w:color w:val="auto"/>
                <w:sz w:val="24"/>
              </w:rPr>
              <w:t>①工艺流程</w:t>
            </w:r>
          </w:p>
          <w:p w14:paraId="5F0E2B67">
            <w:pPr>
              <w:keepNext w:val="0"/>
              <w:keepLines w:val="0"/>
              <w:pageBreakBefore w:val="0"/>
              <w:widowControl w:val="0"/>
              <w:kinsoku/>
              <w:wordWrap/>
              <w:overflowPunct/>
              <w:topLinePunct w:val="0"/>
              <w:bidi w:val="0"/>
              <w:adjustRightInd w:val="0"/>
              <w:snapToGrid w:val="0"/>
              <w:spacing w:line="360" w:lineRule="auto"/>
              <w:ind w:firstLine="480" w:firstLineChars="200"/>
              <w:rPr>
                <w:rFonts w:hint="default" w:ascii="Times New Roman" w:hAnsi="Times New Roman" w:cs="Times New Roman"/>
                <w:color w:val="auto"/>
                <w:sz w:val="24"/>
                <w:lang w:val="en-US" w:eastAsia="zh-CN"/>
              </w:rPr>
            </w:pPr>
            <w:r>
              <w:rPr>
                <w:rFonts w:hint="default" w:ascii="Times New Roman" w:hAnsi="Times New Roman" w:cs="Times New Roman"/>
                <w:color w:val="auto"/>
                <w:sz w:val="24"/>
                <w:lang w:val="en-US" w:eastAsia="zh-CN"/>
              </w:rPr>
              <w:t>注塑废气经集气罩收集，通过一套过滤棉+二级活性炭吸附装置治理后引至一根15m高排气筒排放（DA001</w:t>
            </w:r>
            <w:r>
              <w:rPr>
                <w:rFonts w:hint="eastAsia" w:cs="Times New Roman"/>
                <w:color w:val="auto"/>
                <w:sz w:val="24"/>
                <w:lang w:val="en-US" w:eastAsia="zh-CN"/>
              </w:rPr>
              <w:t>）</w:t>
            </w:r>
            <w:r>
              <w:rPr>
                <w:rFonts w:hint="default" w:ascii="Times New Roman" w:hAnsi="Times New Roman" w:cs="Times New Roman"/>
                <w:color w:val="auto"/>
                <w:sz w:val="24"/>
                <w:lang w:val="en-US" w:eastAsia="zh-CN"/>
              </w:rPr>
              <w:t>。</w:t>
            </w:r>
          </w:p>
          <w:p w14:paraId="0EA0597A">
            <w:pPr>
              <w:keepNext w:val="0"/>
              <w:keepLines w:val="0"/>
              <w:pageBreakBefore w:val="0"/>
              <w:widowControl w:val="0"/>
              <w:kinsoku/>
              <w:wordWrap/>
              <w:overflowPunct/>
              <w:topLinePunct w:val="0"/>
              <w:bidi w:val="0"/>
              <w:adjustRightInd w:val="0"/>
              <w:snapToGrid w:val="0"/>
              <w:spacing w:line="360" w:lineRule="auto"/>
              <w:ind w:firstLine="480" w:firstLineChars="200"/>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②工艺原理</w:t>
            </w:r>
          </w:p>
          <w:p w14:paraId="0E1AE45E">
            <w:pPr>
              <w:pStyle w:val="51"/>
              <w:keepNext w:val="0"/>
              <w:keepLines w:val="0"/>
              <w:pageBreakBefore w:val="0"/>
              <w:widowControl w:val="0"/>
              <w:kinsoku/>
              <w:wordWrap/>
              <w:overflowPunct/>
              <w:topLinePunct w:val="0"/>
              <w:autoSpaceDE w:val="0"/>
              <w:autoSpaceDN w:val="0"/>
              <w:bidi w:val="0"/>
              <w:adjustRightInd/>
              <w:snapToGrid/>
              <w:spacing w:after="0" w:line="360" w:lineRule="auto"/>
              <w:ind w:left="0" w:leftChars="0" w:firstLine="480" w:firstLineChars="200"/>
              <w:textAlignment w:val="baseline"/>
              <w:rPr>
                <w:rFonts w:hint="default" w:ascii="Times New Roman" w:hAnsi="Times New Roman" w:eastAsia="宋体" w:cs="Times New Roman"/>
                <w:color w:val="auto"/>
                <w:kern w:val="0"/>
                <w:sz w:val="24"/>
                <w:szCs w:val="24"/>
                <w:highlight w:val="none"/>
                <w:u w:val="none"/>
                <w:lang w:val="en-US" w:eastAsia="zh-CN"/>
              </w:rPr>
            </w:pPr>
            <w:r>
              <w:rPr>
                <w:rFonts w:hint="default" w:ascii="Times New Roman" w:hAnsi="Times New Roman" w:eastAsia="宋体" w:cs="Times New Roman"/>
                <w:b w:val="0"/>
                <w:bCs w:val="0"/>
                <w:color w:val="auto"/>
                <w:sz w:val="24"/>
                <w:lang w:val="en-US" w:eastAsia="zh-CN"/>
              </w:rPr>
              <w:t>活性炭的结构应为颗粒活性炭。活性炭技术指标宜符合LY/T 3284规定的优级品颗粒活性炭技术要求，颗粒活性炭技术指标应至少符合以下要求：碘吸附值不低于800mg/g或四氯化碳吸附率不低于60%。</w:t>
            </w:r>
          </w:p>
          <w:p w14:paraId="2538F0B1">
            <w:pPr>
              <w:pStyle w:val="51"/>
              <w:keepNext w:val="0"/>
              <w:keepLines w:val="0"/>
              <w:pageBreakBefore w:val="0"/>
              <w:widowControl w:val="0"/>
              <w:kinsoku/>
              <w:wordWrap/>
              <w:overflowPunct/>
              <w:topLinePunct w:val="0"/>
              <w:autoSpaceDE w:val="0"/>
              <w:autoSpaceDN w:val="0"/>
              <w:bidi w:val="0"/>
              <w:adjustRightInd/>
              <w:snapToGrid/>
              <w:spacing w:after="0" w:line="360" w:lineRule="auto"/>
              <w:ind w:left="0" w:leftChars="0" w:firstLine="480" w:firstLineChars="200"/>
              <w:textAlignment w:val="baseline"/>
              <w:rPr>
                <w:rFonts w:hint="default" w:ascii="Times New Roman" w:hAnsi="Times New Roman" w:eastAsia="宋体" w:cs="Times New Roman"/>
                <w:color w:val="auto"/>
                <w:kern w:val="0"/>
                <w:sz w:val="24"/>
                <w:szCs w:val="20"/>
                <w:lang w:val="en-US" w:eastAsia="zh-CN" w:bidi="ar-SA"/>
              </w:rPr>
            </w:pPr>
            <w:r>
              <w:rPr>
                <w:rFonts w:hint="default" w:ascii="Times New Roman" w:hAnsi="Times New Roman" w:eastAsia="宋体" w:cs="Times New Roman"/>
                <w:color w:val="auto"/>
                <w:kern w:val="0"/>
                <w:sz w:val="24"/>
                <w:szCs w:val="24"/>
                <w:highlight w:val="none"/>
                <w:u w:val="none"/>
                <w:lang w:val="en-US" w:eastAsia="zh-CN"/>
              </w:rPr>
              <w:t>活性炭具有密集的细孔结构、比表面积大、吸附性能好、化学性质稳定、不易破碎、对空气阻力小等性能，在处理有机废气时，可通过物理吸附力和化学吸附力将有机废气吸附到活性炭表面并浓集其上，从而使有机废气得到净化处理。采用比表面积大、微孔结构均匀的颗粒活性炭为吸附材料，具有能耗低、工艺成熟、去除率高、净化彻底、运行费用低等优点。</w:t>
            </w:r>
          </w:p>
          <w:p w14:paraId="3125593C">
            <w:pPr>
              <w:spacing w:line="360" w:lineRule="auto"/>
              <w:ind w:firstLine="480" w:firstLineChars="200"/>
              <w:rPr>
                <w:rFonts w:hint="default" w:ascii="Times New Roman" w:hAnsi="Times New Roman" w:cs="Times New Roman"/>
                <w:bCs/>
                <w:color w:val="auto"/>
                <w:sz w:val="24"/>
              </w:rPr>
            </w:pPr>
            <w:r>
              <w:rPr>
                <w:rFonts w:hint="default" w:ascii="Times New Roman" w:hAnsi="Times New Roman" w:eastAsia="宋体" w:cs="Times New Roman"/>
                <w:color w:val="auto"/>
                <w:kern w:val="0"/>
                <w:sz w:val="24"/>
                <w:szCs w:val="20"/>
                <w:lang w:val="en-US" w:eastAsia="zh-CN" w:bidi="ar-SA"/>
              </w:rPr>
              <w:t>本项目最终产品为汽车内饰类塑料制品产品，过程涉及注塑成型，因此</w:t>
            </w:r>
            <w:r>
              <w:rPr>
                <w:rFonts w:hint="default" w:ascii="Times New Roman" w:hAnsi="Times New Roman" w:cs="Times New Roman"/>
                <w:color w:val="auto"/>
                <w:kern w:val="0"/>
                <w:sz w:val="24"/>
                <w:szCs w:val="20"/>
                <w:lang w:val="en-US" w:eastAsia="zh-CN" w:bidi="ar-SA"/>
              </w:rPr>
              <w:t>参照</w:t>
            </w:r>
            <w:r>
              <w:rPr>
                <w:rFonts w:hint="default" w:ascii="Times New Roman" w:hAnsi="Times New Roman" w:eastAsia="宋体" w:cs="Times New Roman"/>
                <w:bCs/>
                <w:color w:val="auto"/>
                <w:sz w:val="24"/>
                <w:szCs w:val="24"/>
                <w:lang w:eastAsia="zh-CN"/>
              </w:rPr>
              <w:t>《排污许可证申请与核发技术规范 橡胶和塑料制品工业》（HJ1122</w:t>
            </w:r>
            <w:r>
              <w:rPr>
                <w:rFonts w:hint="default" w:ascii="Times New Roman" w:hAnsi="Times New Roman" w:eastAsia="宋体" w:cs="Times New Roman"/>
                <w:bCs/>
                <w:color w:val="auto"/>
                <w:sz w:val="24"/>
                <w:szCs w:val="24"/>
                <w:lang w:val="en-US" w:eastAsia="zh-CN"/>
              </w:rPr>
              <w:t>-</w:t>
            </w:r>
            <w:r>
              <w:rPr>
                <w:rFonts w:hint="default" w:ascii="Times New Roman" w:hAnsi="Times New Roman" w:eastAsia="宋体" w:cs="Times New Roman"/>
                <w:bCs/>
                <w:color w:val="auto"/>
                <w:sz w:val="24"/>
                <w:szCs w:val="24"/>
                <w:lang w:eastAsia="zh-CN"/>
              </w:rPr>
              <w:t>2020）对废气治理措施可行性进行对照分析，详见表</w:t>
            </w:r>
            <w:r>
              <w:rPr>
                <w:rFonts w:hint="default" w:ascii="Times New Roman" w:hAnsi="Times New Roman" w:eastAsia="宋体" w:cs="Times New Roman"/>
                <w:bCs/>
                <w:color w:val="auto"/>
                <w:sz w:val="24"/>
                <w:szCs w:val="24"/>
                <w:lang w:val="en-US" w:eastAsia="zh-CN"/>
              </w:rPr>
              <w:t>4.</w:t>
            </w:r>
            <w:r>
              <w:rPr>
                <w:rFonts w:hint="default" w:ascii="Times New Roman" w:hAnsi="Times New Roman" w:cs="Times New Roman"/>
                <w:bCs/>
                <w:color w:val="auto"/>
                <w:sz w:val="24"/>
                <w:szCs w:val="24"/>
                <w:lang w:val="en-US" w:eastAsia="zh-CN"/>
              </w:rPr>
              <w:t>2-7</w:t>
            </w:r>
            <w:r>
              <w:rPr>
                <w:rFonts w:hint="default" w:ascii="Times New Roman" w:hAnsi="Times New Roman" w:eastAsia="宋体" w:cs="Times New Roman"/>
                <w:bCs/>
                <w:color w:val="auto"/>
                <w:sz w:val="24"/>
                <w:szCs w:val="24"/>
                <w:lang w:eastAsia="zh-CN"/>
              </w:rPr>
              <w:t>。</w:t>
            </w:r>
          </w:p>
          <w:p w14:paraId="265A97EA">
            <w:pPr>
              <w:keepNext w:val="0"/>
              <w:keepLines w:val="0"/>
              <w:widowControl/>
              <w:suppressLineNumbers w:val="0"/>
              <w:spacing w:before="157" w:beforeLines="50"/>
              <w:ind w:firstLine="0" w:firstLineChars="0"/>
              <w:jc w:val="center"/>
              <w:rPr>
                <w:rFonts w:hint="default" w:ascii="Times New Roman" w:hAnsi="Times New Roman" w:eastAsia="黑体" w:cs="Times New Roman"/>
                <w:color w:val="auto"/>
                <w:sz w:val="24"/>
                <w:szCs w:val="24"/>
                <w:lang w:eastAsia="zh-CN"/>
              </w:rPr>
            </w:pPr>
            <w:r>
              <w:rPr>
                <w:rFonts w:hint="default" w:ascii="Times New Roman" w:hAnsi="Times New Roman" w:eastAsia="黑体" w:cs="Times New Roman"/>
                <w:color w:val="auto"/>
                <w:sz w:val="24"/>
                <w:szCs w:val="24"/>
                <w:lang w:eastAsia="zh-CN"/>
              </w:rPr>
              <w:t>表</w:t>
            </w:r>
            <w:r>
              <w:rPr>
                <w:rFonts w:hint="default" w:ascii="Times New Roman" w:hAnsi="Times New Roman" w:eastAsia="黑体" w:cs="Times New Roman"/>
                <w:color w:val="auto"/>
                <w:sz w:val="24"/>
                <w:szCs w:val="24"/>
                <w:lang w:val="en-US" w:eastAsia="zh-CN"/>
              </w:rPr>
              <w:t>4.2-7  表 A.2 塑料制品工业排污单位废气污染防治可行技术参考表</w:t>
            </w:r>
            <w:r>
              <w:rPr>
                <w:rFonts w:hint="default" w:ascii="Times New Roman" w:hAnsi="Times New Roman" w:eastAsia="黑体" w:cs="Times New Roman"/>
                <w:color w:val="auto"/>
                <w:sz w:val="24"/>
                <w:szCs w:val="24"/>
                <w:lang w:eastAsia="zh-CN"/>
              </w:rPr>
              <w:t xml:space="preserve"> </w:t>
            </w:r>
          </w:p>
          <w:tbl>
            <w:tblPr>
              <w:tblStyle w:val="28"/>
              <w:tblW w:w="4979"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656"/>
              <w:gridCol w:w="1369"/>
              <w:gridCol w:w="1136"/>
              <w:gridCol w:w="1945"/>
              <w:gridCol w:w="1272"/>
              <w:gridCol w:w="807"/>
            </w:tblGrid>
            <w:tr w14:paraId="6E82EE9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011" w:type="pct"/>
                  <w:tcBorders>
                    <w:tl2br w:val="nil"/>
                    <w:tr2bl w:val="nil"/>
                  </w:tcBorders>
                  <w:noWrap w:val="0"/>
                  <w:vAlign w:val="center"/>
                </w:tcPr>
                <w:p w14:paraId="467F25A5">
                  <w:pPr>
                    <w:pStyle w:val="8"/>
                    <w:keepLines w:val="0"/>
                    <w:pageBreakBefore w:val="0"/>
                    <w:widowControl w:val="0"/>
                    <w:kinsoku/>
                    <w:wordWrap/>
                    <w:topLinePunct w:val="0"/>
                    <w:autoSpaceDE/>
                    <w:autoSpaceDN/>
                    <w:bidi w:val="0"/>
                    <w:adjustRightInd/>
                    <w:spacing w:line="340" w:lineRule="exact"/>
                    <w:ind w:firstLine="0" w:firstLineChars="0"/>
                    <w:jc w:val="center"/>
                    <w:textAlignment w:val="auto"/>
                    <w:rPr>
                      <w:rFonts w:hint="default" w:ascii="Times New Roman" w:hAnsi="Times New Roman" w:cs="Times New Roman"/>
                      <w:color w:val="auto"/>
                      <w:kern w:val="2"/>
                      <w:sz w:val="21"/>
                      <w:szCs w:val="24"/>
                      <w:vertAlign w:val="baseline"/>
                      <w:lang w:val="en-US" w:eastAsia="zh-CN" w:bidi="ar-SA"/>
                    </w:rPr>
                  </w:pPr>
                  <w:r>
                    <w:rPr>
                      <w:rFonts w:hint="default" w:ascii="Times New Roman" w:hAnsi="Times New Roman" w:cs="Times New Roman"/>
                      <w:color w:val="auto"/>
                      <w:vertAlign w:val="baseline"/>
                      <w:lang w:val="en-US" w:eastAsia="zh-CN"/>
                    </w:rPr>
                    <w:t>产排污环节</w:t>
                  </w:r>
                </w:p>
              </w:tc>
              <w:tc>
                <w:tcPr>
                  <w:tcW w:w="836" w:type="pct"/>
                  <w:tcBorders>
                    <w:tl2br w:val="nil"/>
                    <w:tr2bl w:val="nil"/>
                  </w:tcBorders>
                  <w:noWrap w:val="0"/>
                  <w:vAlign w:val="center"/>
                </w:tcPr>
                <w:p w14:paraId="507A44CF">
                  <w:pPr>
                    <w:pStyle w:val="8"/>
                    <w:keepLines w:val="0"/>
                    <w:pageBreakBefore w:val="0"/>
                    <w:widowControl w:val="0"/>
                    <w:kinsoku/>
                    <w:wordWrap/>
                    <w:topLinePunct w:val="0"/>
                    <w:autoSpaceDE/>
                    <w:autoSpaceDN/>
                    <w:bidi w:val="0"/>
                    <w:adjustRightInd/>
                    <w:spacing w:line="340" w:lineRule="exact"/>
                    <w:ind w:firstLine="0" w:firstLineChars="0"/>
                    <w:jc w:val="center"/>
                    <w:textAlignment w:val="auto"/>
                    <w:rPr>
                      <w:rFonts w:hint="default" w:ascii="Times New Roman" w:hAnsi="Times New Roman" w:cs="Times New Roman"/>
                      <w:color w:val="auto"/>
                      <w:kern w:val="2"/>
                      <w:sz w:val="21"/>
                      <w:szCs w:val="24"/>
                      <w:vertAlign w:val="baseline"/>
                      <w:lang w:val="en-US" w:eastAsia="zh-CN" w:bidi="ar-SA"/>
                    </w:rPr>
                  </w:pPr>
                  <w:r>
                    <w:rPr>
                      <w:rFonts w:hint="default" w:ascii="Times New Roman" w:hAnsi="Times New Roman" w:cs="Times New Roman"/>
                      <w:color w:val="auto"/>
                      <w:vertAlign w:val="baseline"/>
                      <w:lang w:val="en-US" w:eastAsia="zh-CN"/>
                    </w:rPr>
                    <w:t>污染物种类</w:t>
                  </w:r>
                </w:p>
              </w:tc>
              <w:tc>
                <w:tcPr>
                  <w:tcW w:w="694" w:type="pct"/>
                  <w:tcBorders>
                    <w:tl2br w:val="nil"/>
                    <w:tr2bl w:val="nil"/>
                  </w:tcBorders>
                  <w:noWrap w:val="0"/>
                  <w:vAlign w:val="center"/>
                </w:tcPr>
                <w:p w14:paraId="096079F2">
                  <w:pPr>
                    <w:pStyle w:val="8"/>
                    <w:keepLines w:val="0"/>
                    <w:pageBreakBefore w:val="0"/>
                    <w:widowControl w:val="0"/>
                    <w:kinsoku/>
                    <w:wordWrap/>
                    <w:topLinePunct w:val="0"/>
                    <w:autoSpaceDE/>
                    <w:autoSpaceDN/>
                    <w:bidi w:val="0"/>
                    <w:adjustRightInd/>
                    <w:spacing w:line="340" w:lineRule="exact"/>
                    <w:ind w:firstLine="0" w:firstLineChars="0"/>
                    <w:jc w:val="center"/>
                    <w:textAlignment w:val="auto"/>
                    <w:rPr>
                      <w:rFonts w:hint="default" w:ascii="Times New Roman" w:hAnsi="Times New Roman" w:cs="Times New Roman"/>
                      <w:color w:val="auto"/>
                      <w:kern w:val="2"/>
                      <w:sz w:val="21"/>
                      <w:szCs w:val="24"/>
                      <w:vertAlign w:val="baseline"/>
                      <w:lang w:val="en-US" w:eastAsia="zh-CN" w:bidi="ar-SA"/>
                    </w:rPr>
                  </w:pPr>
                  <w:r>
                    <w:rPr>
                      <w:rFonts w:hint="default" w:ascii="Times New Roman" w:hAnsi="Times New Roman" w:cs="Times New Roman"/>
                      <w:color w:val="auto"/>
                      <w:vertAlign w:val="baseline"/>
                      <w:lang w:val="en-US" w:eastAsia="zh-CN"/>
                    </w:rPr>
                    <w:t>过程控制技术</w:t>
                  </w:r>
                </w:p>
              </w:tc>
              <w:tc>
                <w:tcPr>
                  <w:tcW w:w="1188" w:type="pct"/>
                  <w:tcBorders>
                    <w:tl2br w:val="nil"/>
                    <w:tr2bl w:val="nil"/>
                  </w:tcBorders>
                  <w:noWrap w:val="0"/>
                  <w:vAlign w:val="center"/>
                </w:tcPr>
                <w:p w14:paraId="254D67DD">
                  <w:pPr>
                    <w:pStyle w:val="8"/>
                    <w:keepLines w:val="0"/>
                    <w:pageBreakBefore w:val="0"/>
                    <w:widowControl w:val="0"/>
                    <w:kinsoku/>
                    <w:wordWrap/>
                    <w:topLinePunct w:val="0"/>
                    <w:autoSpaceDE/>
                    <w:autoSpaceDN/>
                    <w:bidi w:val="0"/>
                    <w:adjustRightInd/>
                    <w:spacing w:line="340" w:lineRule="exact"/>
                    <w:ind w:firstLine="0" w:firstLineChars="0"/>
                    <w:jc w:val="center"/>
                    <w:textAlignment w:val="auto"/>
                    <w:rPr>
                      <w:rFonts w:hint="default" w:ascii="Times New Roman" w:hAnsi="Times New Roman" w:cs="Times New Roman"/>
                      <w:color w:val="auto"/>
                      <w:kern w:val="2"/>
                      <w:sz w:val="21"/>
                      <w:szCs w:val="24"/>
                      <w:vertAlign w:val="baseline"/>
                      <w:lang w:val="en-US" w:eastAsia="zh-CN" w:bidi="ar-SA"/>
                    </w:rPr>
                  </w:pPr>
                  <w:r>
                    <w:rPr>
                      <w:rFonts w:hint="default" w:ascii="Times New Roman" w:hAnsi="Times New Roman" w:cs="Times New Roman"/>
                      <w:color w:val="auto"/>
                      <w:vertAlign w:val="baseline"/>
                      <w:lang w:val="en-US" w:eastAsia="zh-CN"/>
                    </w:rPr>
                    <w:t>可行技术</w:t>
                  </w:r>
                </w:p>
              </w:tc>
              <w:tc>
                <w:tcPr>
                  <w:tcW w:w="777" w:type="pct"/>
                  <w:tcBorders>
                    <w:tl2br w:val="nil"/>
                    <w:tr2bl w:val="nil"/>
                  </w:tcBorders>
                  <w:noWrap w:val="0"/>
                  <w:vAlign w:val="center"/>
                </w:tcPr>
                <w:p w14:paraId="29825288">
                  <w:pPr>
                    <w:pStyle w:val="2"/>
                    <w:keepNext/>
                    <w:keepLines w:val="0"/>
                    <w:pageBreakBefore w:val="0"/>
                    <w:widowControl w:val="0"/>
                    <w:kinsoku/>
                    <w:wordWrap/>
                    <w:overflowPunct w:val="0"/>
                    <w:topLinePunct w:val="0"/>
                    <w:autoSpaceDE/>
                    <w:autoSpaceDN/>
                    <w:bidi w:val="0"/>
                    <w:adjustRightInd/>
                    <w:snapToGrid w:val="0"/>
                    <w:spacing w:before="0" w:after="0" w:line="340" w:lineRule="exact"/>
                    <w:ind w:left="0" w:leftChars="0" w:firstLine="0" w:firstLineChars="0"/>
                    <w:jc w:val="center"/>
                    <w:textAlignment w:val="auto"/>
                    <w:rPr>
                      <w:rFonts w:hint="default" w:ascii="Times New Roman" w:hAnsi="Times New Roman" w:cs="Times New Roman"/>
                      <w:color w:val="auto"/>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本项目</w:t>
                  </w:r>
                </w:p>
              </w:tc>
              <w:tc>
                <w:tcPr>
                  <w:tcW w:w="492" w:type="pct"/>
                  <w:tcBorders>
                    <w:tl2br w:val="nil"/>
                    <w:tr2bl w:val="nil"/>
                  </w:tcBorders>
                  <w:noWrap w:val="0"/>
                  <w:vAlign w:val="center"/>
                </w:tcPr>
                <w:p w14:paraId="2B934847">
                  <w:pPr>
                    <w:pStyle w:val="2"/>
                    <w:keepNext/>
                    <w:keepLines w:val="0"/>
                    <w:pageBreakBefore w:val="0"/>
                    <w:widowControl w:val="0"/>
                    <w:kinsoku/>
                    <w:wordWrap/>
                    <w:overflowPunct w:val="0"/>
                    <w:topLinePunct w:val="0"/>
                    <w:autoSpaceDE/>
                    <w:autoSpaceDN/>
                    <w:bidi w:val="0"/>
                    <w:adjustRightInd/>
                    <w:snapToGrid w:val="0"/>
                    <w:spacing w:before="0" w:after="0" w:line="340" w:lineRule="exact"/>
                    <w:ind w:left="0" w:firstLine="0"/>
                    <w:jc w:val="center"/>
                    <w:textAlignment w:val="auto"/>
                    <w:rPr>
                      <w:rFonts w:hint="default" w:ascii="Times New Roman" w:hAnsi="Times New Roman" w:cs="Times New Roman"/>
                      <w:color w:val="auto"/>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是否可行</w:t>
                  </w:r>
                </w:p>
              </w:tc>
            </w:tr>
            <w:tr w14:paraId="561B011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011" w:type="pct"/>
                  <w:vMerge w:val="restart"/>
                  <w:tcBorders>
                    <w:tl2br w:val="nil"/>
                    <w:tr2bl w:val="nil"/>
                  </w:tcBorders>
                  <w:noWrap w:val="0"/>
                  <w:vAlign w:val="center"/>
                </w:tcPr>
                <w:p w14:paraId="3B2F30F7">
                  <w:pPr>
                    <w:pStyle w:val="2"/>
                    <w:keepNext/>
                    <w:keepLines w:val="0"/>
                    <w:pageBreakBefore w:val="0"/>
                    <w:widowControl w:val="0"/>
                    <w:kinsoku/>
                    <w:wordWrap/>
                    <w:overflowPunct w:val="0"/>
                    <w:topLinePunct w:val="0"/>
                    <w:autoSpaceDE/>
                    <w:autoSpaceDN/>
                    <w:bidi w:val="0"/>
                    <w:adjustRightInd/>
                    <w:snapToGrid w:val="0"/>
                    <w:spacing w:before="0" w:after="0" w:line="340" w:lineRule="exact"/>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塑料薄膜制造，塑料板、管、型材制造，塑料丝、绳及编制品制造，泡沫塑料制造，塑料包装箱及容器制造，日用塑料制品制造，人造草坪制造，塑料零件及其他塑料制品制造废气</w:t>
                  </w:r>
                </w:p>
              </w:tc>
              <w:tc>
                <w:tcPr>
                  <w:tcW w:w="836" w:type="pct"/>
                  <w:tcBorders>
                    <w:tl2br w:val="nil"/>
                    <w:tr2bl w:val="nil"/>
                  </w:tcBorders>
                  <w:noWrap w:val="0"/>
                  <w:vAlign w:val="center"/>
                </w:tcPr>
                <w:p w14:paraId="340DB733">
                  <w:pPr>
                    <w:pStyle w:val="2"/>
                    <w:keepNext/>
                    <w:keepLines w:val="0"/>
                    <w:pageBreakBefore w:val="0"/>
                    <w:widowControl w:val="0"/>
                    <w:kinsoku/>
                    <w:wordWrap/>
                    <w:overflowPunct w:val="0"/>
                    <w:topLinePunct w:val="0"/>
                    <w:autoSpaceDE/>
                    <w:autoSpaceDN/>
                    <w:bidi w:val="0"/>
                    <w:adjustRightInd/>
                    <w:snapToGrid w:val="0"/>
                    <w:spacing w:before="0" w:after="0" w:line="340" w:lineRule="exact"/>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非甲烷总烃</w:t>
                  </w:r>
                </w:p>
              </w:tc>
              <w:tc>
                <w:tcPr>
                  <w:tcW w:w="694" w:type="pct"/>
                  <w:vMerge w:val="restart"/>
                  <w:tcBorders>
                    <w:tl2br w:val="nil"/>
                    <w:tr2bl w:val="nil"/>
                  </w:tcBorders>
                  <w:noWrap w:val="0"/>
                  <w:vAlign w:val="center"/>
                </w:tcPr>
                <w:p w14:paraId="003A2D86">
                  <w:pPr>
                    <w:pStyle w:val="2"/>
                    <w:keepNext/>
                    <w:keepLines w:val="0"/>
                    <w:pageBreakBefore w:val="0"/>
                    <w:widowControl w:val="0"/>
                    <w:kinsoku/>
                    <w:wordWrap/>
                    <w:overflowPunct w:val="0"/>
                    <w:topLinePunct w:val="0"/>
                    <w:autoSpaceDE/>
                    <w:autoSpaceDN/>
                    <w:bidi w:val="0"/>
                    <w:adjustRightInd/>
                    <w:snapToGrid w:val="0"/>
                    <w:spacing w:before="0" w:after="0" w:line="340" w:lineRule="exact"/>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溶剂替代密闭过程密闭场所局部收集</w:t>
                  </w:r>
                </w:p>
              </w:tc>
              <w:tc>
                <w:tcPr>
                  <w:tcW w:w="1188" w:type="pct"/>
                  <w:tcBorders>
                    <w:tl2br w:val="nil"/>
                    <w:tr2bl w:val="nil"/>
                  </w:tcBorders>
                  <w:noWrap w:val="0"/>
                  <w:vAlign w:val="center"/>
                </w:tcPr>
                <w:p w14:paraId="66249B56">
                  <w:pPr>
                    <w:pStyle w:val="2"/>
                    <w:keepNext/>
                    <w:keepLines w:val="0"/>
                    <w:pageBreakBefore w:val="0"/>
                    <w:widowControl w:val="0"/>
                    <w:kinsoku/>
                    <w:wordWrap/>
                    <w:overflowPunct w:val="0"/>
                    <w:topLinePunct w:val="0"/>
                    <w:autoSpaceDE/>
                    <w:autoSpaceDN/>
                    <w:bidi w:val="0"/>
                    <w:adjustRightInd/>
                    <w:snapToGrid w:val="0"/>
                    <w:spacing w:before="0" w:after="0" w:line="340" w:lineRule="exact"/>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喷淋；</w:t>
                  </w:r>
                  <w:r>
                    <w:rPr>
                      <w:rFonts w:hint="default" w:ascii="Times New Roman" w:hAnsi="Times New Roman" w:eastAsia="宋体" w:cs="Times New Roman"/>
                      <w:b/>
                      <w:bCs/>
                      <w:color w:val="auto"/>
                      <w:sz w:val="21"/>
                      <w:szCs w:val="21"/>
                      <w:vertAlign w:val="baseline"/>
                      <w:lang w:val="en-US" w:eastAsia="zh-CN"/>
                    </w:rPr>
                    <w:t>吸附</w:t>
                  </w:r>
                  <w:r>
                    <w:rPr>
                      <w:rFonts w:hint="default" w:ascii="Times New Roman" w:hAnsi="Times New Roman" w:eastAsia="宋体" w:cs="Times New Roman"/>
                      <w:b w:val="0"/>
                      <w:bCs w:val="0"/>
                      <w:color w:val="auto"/>
                      <w:sz w:val="21"/>
                      <w:szCs w:val="21"/>
                      <w:vertAlign w:val="baseline"/>
                      <w:lang w:val="en-US" w:eastAsia="zh-CN"/>
                    </w:rPr>
                    <w:t>；吸附浓缩+热力燃烧/催化燃烧</w:t>
                  </w:r>
                </w:p>
              </w:tc>
              <w:tc>
                <w:tcPr>
                  <w:tcW w:w="777" w:type="pct"/>
                  <w:vMerge w:val="restart"/>
                  <w:tcBorders>
                    <w:tl2br w:val="nil"/>
                    <w:tr2bl w:val="nil"/>
                  </w:tcBorders>
                  <w:noWrap w:val="0"/>
                  <w:vAlign w:val="center"/>
                </w:tcPr>
                <w:p w14:paraId="7ED1803F">
                  <w:pPr>
                    <w:pStyle w:val="2"/>
                    <w:keepNext/>
                    <w:keepLines w:val="0"/>
                    <w:pageBreakBefore w:val="0"/>
                    <w:widowControl w:val="0"/>
                    <w:kinsoku/>
                    <w:wordWrap/>
                    <w:overflowPunct w:val="0"/>
                    <w:topLinePunct w:val="0"/>
                    <w:autoSpaceDE/>
                    <w:autoSpaceDN/>
                    <w:bidi w:val="0"/>
                    <w:adjustRightInd/>
                    <w:snapToGrid w:val="0"/>
                    <w:spacing w:before="0" w:after="0" w:line="340" w:lineRule="exact"/>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车间密闭，活性炭吸附</w:t>
                  </w:r>
                </w:p>
              </w:tc>
              <w:tc>
                <w:tcPr>
                  <w:tcW w:w="492" w:type="pct"/>
                  <w:vMerge w:val="restart"/>
                  <w:tcBorders>
                    <w:tl2br w:val="nil"/>
                    <w:tr2bl w:val="nil"/>
                  </w:tcBorders>
                  <w:noWrap w:val="0"/>
                  <w:vAlign w:val="center"/>
                </w:tcPr>
                <w:p w14:paraId="2B8D03D6">
                  <w:pPr>
                    <w:pStyle w:val="2"/>
                    <w:keepNext/>
                    <w:keepLines w:val="0"/>
                    <w:pageBreakBefore w:val="0"/>
                    <w:widowControl w:val="0"/>
                    <w:kinsoku/>
                    <w:wordWrap/>
                    <w:overflowPunct w:val="0"/>
                    <w:topLinePunct w:val="0"/>
                    <w:autoSpaceDE/>
                    <w:autoSpaceDN/>
                    <w:bidi w:val="0"/>
                    <w:adjustRightInd/>
                    <w:snapToGrid w:val="0"/>
                    <w:spacing w:before="0" w:after="0" w:line="340" w:lineRule="exact"/>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是</w:t>
                  </w:r>
                </w:p>
              </w:tc>
            </w:tr>
            <w:tr w14:paraId="6AE15C0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011" w:type="pct"/>
                  <w:vMerge w:val="continue"/>
                  <w:tcBorders>
                    <w:tl2br w:val="nil"/>
                    <w:tr2bl w:val="nil"/>
                  </w:tcBorders>
                  <w:noWrap w:val="0"/>
                  <w:vAlign w:val="center"/>
                </w:tcPr>
                <w:p w14:paraId="3528AAC9">
                  <w:pPr>
                    <w:pStyle w:val="2"/>
                    <w:keepNext/>
                    <w:keepLines w:val="0"/>
                    <w:pageBreakBefore w:val="0"/>
                    <w:widowControl w:val="0"/>
                    <w:kinsoku/>
                    <w:wordWrap/>
                    <w:overflowPunct w:val="0"/>
                    <w:topLinePunct w:val="0"/>
                    <w:autoSpaceDE/>
                    <w:autoSpaceDN/>
                    <w:bidi w:val="0"/>
                    <w:adjustRightInd/>
                    <w:snapToGrid w:val="0"/>
                    <w:spacing w:before="0" w:after="0" w:line="340" w:lineRule="exact"/>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836" w:type="pct"/>
                  <w:tcBorders>
                    <w:tl2br w:val="nil"/>
                    <w:tr2bl w:val="nil"/>
                  </w:tcBorders>
                  <w:noWrap w:val="0"/>
                  <w:vAlign w:val="center"/>
                </w:tcPr>
                <w:p w14:paraId="14DD8E22">
                  <w:pPr>
                    <w:pStyle w:val="2"/>
                    <w:keepNext/>
                    <w:keepLines w:val="0"/>
                    <w:pageBreakBefore w:val="0"/>
                    <w:widowControl w:val="0"/>
                    <w:kinsoku/>
                    <w:wordWrap/>
                    <w:overflowPunct w:val="0"/>
                    <w:topLinePunct w:val="0"/>
                    <w:autoSpaceDE/>
                    <w:autoSpaceDN/>
                    <w:bidi w:val="0"/>
                    <w:adjustRightInd/>
                    <w:snapToGrid w:val="0"/>
                    <w:spacing w:before="0" w:after="0" w:line="340" w:lineRule="exact"/>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臭气浓度、恶臭特征物质</w:t>
                  </w:r>
                </w:p>
              </w:tc>
              <w:tc>
                <w:tcPr>
                  <w:tcW w:w="694" w:type="pct"/>
                  <w:vMerge w:val="continue"/>
                  <w:tcBorders>
                    <w:tl2br w:val="nil"/>
                    <w:tr2bl w:val="nil"/>
                  </w:tcBorders>
                  <w:noWrap w:val="0"/>
                  <w:vAlign w:val="center"/>
                </w:tcPr>
                <w:p w14:paraId="7F1A67D0">
                  <w:pPr>
                    <w:pStyle w:val="2"/>
                    <w:keepNext/>
                    <w:keepLines w:val="0"/>
                    <w:pageBreakBefore w:val="0"/>
                    <w:widowControl w:val="0"/>
                    <w:kinsoku/>
                    <w:wordWrap/>
                    <w:overflowPunct w:val="0"/>
                    <w:topLinePunct w:val="0"/>
                    <w:autoSpaceDE/>
                    <w:autoSpaceDN/>
                    <w:bidi w:val="0"/>
                    <w:adjustRightInd/>
                    <w:snapToGrid w:val="0"/>
                    <w:spacing w:before="0" w:after="0" w:line="340" w:lineRule="exact"/>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1188" w:type="pct"/>
                  <w:tcBorders>
                    <w:tl2br w:val="nil"/>
                    <w:tr2bl w:val="nil"/>
                  </w:tcBorders>
                  <w:noWrap w:val="0"/>
                  <w:vAlign w:val="center"/>
                </w:tcPr>
                <w:p w14:paraId="70A8AB32">
                  <w:pPr>
                    <w:pStyle w:val="2"/>
                    <w:keepNext/>
                    <w:keepLines w:val="0"/>
                    <w:pageBreakBefore w:val="0"/>
                    <w:widowControl w:val="0"/>
                    <w:kinsoku/>
                    <w:wordWrap/>
                    <w:overflowPunct w:val="0"/>
                    <w:topLinePunct w:val="0"/>
                    <w:autoSpaceDE/>
                    <w:autoSpaceDN/>
                    <w:bidi w:val="0"/>
                    <w:adjustRightInd/>
                    <w:snapToGrid w:val="0"/>
                    <w:spacing w:before="0" w:after="0" w:line="340" w:lineRule="exact"/>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喷淋、</w:t>
                  </w:r>
                  <w:r>
                    <w:rPr>
                      <w:rFonts w:hint="default" w:ascii="Times New Roman" w:hAnsi="Times New Roman" w:eastAsia="宋体" w:cs="Times New Roman"/>
                      <w:b/>
                      <w:bCs/>
                      <w:color w:val="auto"/>
                      <w:sz w:val="21"/>
                      <w:szCs w:val="21"/>
                      <w:vertAlign w:val="baseline"/>
                      <w:lang w:val="en-US" w:eastAsia="zh-CN"/>
                    </w:rPr>
                    <w:t>吸附</w:t>
                  </w:r>
                  <w:r>
                    <w:rPr>
                      <w:rFonts w:hint="default" w:ascii="Times New Roman" w:hAnsi="Times New Roman" w:eastAsia="宋体" w:cs="Times New Roman"/>
                      <w:b w:val="0"/>
                      <w:bCs w:val="0"/>
                      <w:color w:val="auto"/>
                      <w:sz w:val="21"/>
                      <w:szCs w:val="21"/>
                      <w:vertAlign w:val="baseline"/>
                      <w:lang w:val="en-US" w:eastAsia="zh-CN"/>
                    </w:rPr>
                    <w:t>、低温等离子体、UV光氧化/光催化、生物法两种及以上组合技术</w:t>
                  </w:r>
                </w:p>
              </w:tc>
              <w:tc>
                <w:tcPr>
                  <w:tcW w:w="777" w:type="pct"/>
                  <w:vMerge w:val="continue"/>
                  <w:tcBorders>
                    <w:tl2br w:val="nil"/>
                    <w:tr2bl w:val="nil"/>
                  </w:tcBorders>
                  <w:noWrap w:val="0"/>
                  <w:vAlign w:val="center"/>
                </w:tcPr>
                <w:p w14:paraId="043900EA">
                  <w:pPr>
                    <w:pStyle w:val="2"/>
                    <w:keepNext/>
                    <w:keepLines w:val="0"/>
                    <w:pageBreakBefore w:val="0"/>
                    <w:widowControl w:val="0"/>
                    <w:kinsoku/>
                    <w:wordWrap/>
                    <w:overflowPunct w:val="0"/>
                    <w:topLinePunct w:val="0"/>
                    <w:autoSpaceDE/>
                    <w:autoSpaceDN/>
                    <w:bidi w:val="0"/>
                    <w:adjustRightInd/>
                    <w:snapToGrid w:val="0"/>
                    <w:spacing w:before="0" w:after="0" w:line="340" w:lineRule="exact"/>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492" w:type="pct"/>
                  <w:vMerge w:val="continue"/>
                  <w:tcBorders>
                    <w:tl2br w:val="nil"/>
                    <w:tr2bl w:val="nil"/>
                  </w:tcBorders>
                  <w:noWrap w:val="0"/>
                  <w:vAlign w:val="center"/>
                </w:tcPr>
                <w:p w14:paraId="02C3FEDD">
                  <w:pPr>
                    <w:pStyle w:val="2"/>
                    <w:keepNext/>
                    <w:keepLines w:val="0"/>
                    <w:pageBreakBefore w:val="0"/>
                    <w:widowControl w:val="0"/>
                    <w:kinsoku/>
                    <w:wordWrap/>
                    <w:overflowPunct w:val="0"/>
                    <w:topLinePunct w:val="0"/>
                    <w:autoSpaceDE/>
                    <w:autoSpaceDN/>
                    <w:bidi w:val="0"/>
                    <w:adjustRightInd/>
                    <w:snapToGrid w:val="0"/>
                    <w:spacing w:before="0" w:after="0" w:line="340" w:lineRule="exact"/>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p>
              </w:tc>
            </w:tr>
          </w:tbl>
          <w:p w14:paraId="45E16893">
            <w:pPr>
              <w:pStyle w:val="116"/>
              <w:keepNext/>
              <w:keepLines/>
              <w:pageBreakBefore w:val="0"/>
              <w:widowControl w:val="0"/>
              <w:kinsoku/>
              <w:wordWrap/>
              <w:overflowPunct/>
              <w:topLinePunct w:val="0"/>
              <w:autoSpaceDE/>
              <w:autoSpaceDN/>
              <w:bidi w:val="0"/>
              <w:adjustRightInd w:val="0"/>
              <w:snapToGrid w:val="0"/>
              <w:spacing w:before="157" w:beforeLines="50"/>
              <w:textAlignment w:val="auto"/>
              <w:rPr>
                <w:rFonts w:hint="default" w:ascii="Times New Roman" w:hAnsi="Times New Roman" w:cs="Times New Roman"/>
                <w:color w:val="auto"/>
                <w:lang w:val="en-US" w:eastAsia="zh-CN"/>
              </w:rPr>
            </w:pPr>
            <w:r>
              <w:rPr>
                <w:rFonts w:hint="default" w:ascii="Times New Roman" w:hAnsi="Times New Roman" w:eastAsia="宋体" w:cs="Times New Roman"/>
                <w:color w:val="auto"/>
                <w:sz w:val="24"/>
                <w:szCs w:val="22"/>
                <w:highlight w:val="none"/>
                <w:u w:val="none"/>
                <w:lang w:val="en-US" w:eastAsia="zh-CN"/>
              </w:rPr>
              <w:t>由表4.2-</w:t>
            </w:r>
            <w:r>
              <w:rPr>
                <w:rFonts w:hint="default" w:ascii="Times New Roman" w:hAnsi="Times New Roman" w:cs="Times New Roman"/>
                <w:color w:val="auto"/>
                <w:sz w:val="24"/>
                <w:szCs w:val="22"/>
                <w:highlight w:val="none"/>
                <w:u w:val="none"/>
                <w:lang w:val="en-US" w:eastAsia="zh-CN"/>
              </w:rPr>
              <w:t>7</w:t>
            </w:r>
            <w:r>
              <w:rPr>
                <w:rFonts w:hint="default" w:ascii="Times New Roman" w:hAnsi="Times New Roman" w:eastAsia="宋体" w:cs="Times New Roman"/>
                <w:color w:val="auto"/>
                <w:sz w:val="24"/>
                <w:szCs w:val="22"/>
                <w:highlight w:val="none"/>
                <w:u w:val="none"/>
                <w:lang w:val="en-US" w:eastAsia="zh-CN"/>
              </w:rPr>
              <w:t>可知注塑工序产生的有机废气经所采取的废气处理设施属于可行技术。</w:t>
            </w:r>
          </w:p>
          <w:p w14:paraId="676A23EE">
            <w:pPr>
              <w:spacing w:line="360" w:lineRule="auto"/>
              <w:ind w:firstLine="480" w:firstLineChars="200"/>
              <w:rPr>
                <w:rFonts w:hint="default" w:ascii="Times New Roman" w:hAnsi="Times New Roman" w:eastAsia="宋体" w:cs="Times New Roman"/>
                <w:color w:val="auto"/>
                <w:kern w:val="2"/>
                <w:sz w:val="24"/>
                <w:szCs w:val="24"/>
                <w:lang w:val="en-US" w:eastAsia="zh-CN" w:bidi="ar-SA"/>
              </w:rPr>
            </w:pPr>
            <w:r>
              <w:rPr>
                <w:rFonts w:hint="eastAsia" w:cs="Times New Roman"/>
                <w:color w:val="auto"/>
                <w:kern w:val="2"/>
                <w:sz w:val="24"/>
                <w:szCs w:val="24"/>
                <w:lang w:val="en-US" w:eastAsia="zh-CN" w:bidi="ar-SA"/>
              </w:rPr>
              <w:t>（</w:t>
            </w:r>
            <w:r>
              <w:rPr>
                <w:rFonts w:hint="default" w:ascii="Times New Roman" w:hAnsi="Times New Roman" w:eastAsia="宋体" w:cs="Times New Roman"/>
                <w:color w:val="auto"/>
                <w:kern w:val="2"/>
                <w:sz w:val="24"/>
                <w:szCs w:val="24"/>
                <w:lang w:val="en-US" w:eastAsia="zh-CN" w:bidi="ar-SA"/>
              </w:rPr>
              <w:t>3</w:t>
            </w:r>
            <w:r>
              <w:rPr>
                <w:rFonts w:hint="eastAsia" w:cs="Times New Roman"/>
                <w:color w:val="auto"/>
                <w:kern w:val="2"/>
                <w:sz w:val="24"/>
                <w:szCs w:val="24"/>
                <w:lang w:val="en-US" w:eastAsia="zh-CN" w:bidi="ar-SA"/>
              </w:rPr>
              <w:t>）</w:t>
            </w:r>
            <w:r>
              <w:rPr>
                <w:rFonts w:hint="default" w:ascii="Times New Roman" w:hAnsi="Times New Roman" w:eastAsia="宋体" w:cs="Times New Roman"/>
                <w:color w:val="auto"/>
                <w:kern w:val="2"/>
                <w:sz w:val="24"/>
                <w:szCs w:val="24"/>
                <w:lang w:val="en-US" w:eastAsia="zh-CN" w:bidi="ar-SA"/>
              </w:rPr>
              <w:t>运营期大气环境影响分析结论</w:t>
            </w:r>
          </w:p>
          <w:p w14:paraId="5CF802D3">
            <w:pPr>
              <w:pStyle w:val="116"/>
              <w:bidi w:val="0"/>
              <w:rPr>
                <w:rFonts w:hint="default" w:ascii="Times New Roman" w:hAnsi="Times New Roman" w:eastAsia="宋体" w:cs="Times New Roman"/>
                <w:b w:val="0"/>
                <w:bCs w:val="0"/>
                <w:color w:val="auto"/>
                <w:lang w:eastAsia="zh-CN"/>
              </w:rPr>
            </w:pPr>
            <w:r>
              <w:rPr>
                <w:rFonts w:hint="default" w:ascii="Times New Roman" w:hAnsi="Times New Roman" w:cs="Times New Roman"/>
                <w:color w:val="auto"/>
                <w:lang w:val="en-US" w:eastAsia="zh-CN"/>
              </w:rPr>
              <w:t>根据表4.2-4污染源分析可知</w:t>
            </w:r>
            <w:r>
              <w:rPr>
                <w:rFonts w:hint="default" w:ascii="Times New Roman" w:hAnsi="Times New Roman" w:cs="Times New Roman"/>
                <w:color w:val="auto"/>
                <w:szCs w:val="24"/>
              </w:rPr>
              <w:t>，项目</w:t>
            </w:r>
            <w:r>
              <w:rPr>
                <w:rFonts w:hint="default" w:ascii="Times New Roman" w:hAnsi="Times New Roman" w:cs="Times New Roman"/>
                <w:color w:val="auto"/>
                <w:szCs w:val="24"/>
                <w:lang w:eastAsia="zh-CN"/>
              </w:rPr>
              <w:t>注塑废气中的非甲烷总烃</w:t>
            </w:r>
            <w:r>
              <w:rPr>
                <w:rFonts w:hint="eastAsia" w:cs="Times New Roman"/>
                <w:color w:val="auto"/>
                <w:szCs w:val="24"/>
                <w:lang w:val="en-US" w:eastAsia="zh-CN"/>
              </w:rPr>
              <w:t>满足</w:t>
            </w:r>
            <w:r>
              <w:rPr>
                <w:rFonts w:hint="default" w:ascii="Times New Roman" w:hAnsi="Times New Roman" w:cs="Times New Roman"/>
                <w:color w:val="auto"/>
                <w:szCs w:val="24"/>
                <w:lang w:eastAsia="zh-CN"/>
              </w:rPr>
              <w:t>、氨</w:t>
            </w:r>
            <w:r>
              <w:rPr>
                <w:rFonts w:hint="default" w:ascii="Times New Roman" w:hAnsi="Times New Roman" w:cs="Times New Roman"/>
                <w:color w:val="auto"/>
                <w:szCs w:val="24"/>
              </w:rPr>
              <w:t>，</w:t>
            </w:r>
            <w:r>
              <w:rPr>
                <w:rFonts w:hint="default" w:ascii="Times New Roman" w:hAnsi="Times New Roman" w:cs="Times New Roman"/>
                <w:bCs/>
                <w:color w:val="auto"/>
                <w:kern w:val="0"/>
                <w:szCs w:val="24"/>
                <w:lang w:bidi="ar"/>
              </w:rPr>
              <w:t>可以满足</w:t>
            </w:r>
            <w:r>
              <w:rPr>
                <w:rFonts w:hint="default" w:ascii="Times New Roman" w:hAnsi="Times New Roman" w:cs="Times New Roman"/>
                <w:color w:val="auto"/>
                <w:szCs w:val="24"/>
                <w:lang w:eastAsia="zh-CN"/>
              </w:rPr>
              <w:t>《合成树脂工业污染物排放标准》</w:t>
            </w:r>
            <w:r>
              <w:rPr>
                <w:rFonts w:hint="eastAsia" w:cs="Times New Roman"/>
                <w:color w:val="auto"/>
                <w:szCs w:val="24"/>
                <w:lang w:eastAsia="zh-CN"/>
              </w:rPr>
              <w:t>（</w:t>
            </w:r>
            <w:r>
              <w:rPr>
                <w:rFonts w:hint="default" w:ascii="Times New Roman" w:hAnsi="Times New Roman" w:cs="Times New Roman"/>
                <w:color w:val="auto"/>
                <w:szCs w:val="24"/>
                <w:lang w:eastAsia="zh-CN"/>
              </w:rPr>
              <w:t>GB 31572—2015，含2024年修改单</w:t>
            </w:r>
            <w:r>
              <w:rPr>
                <w:rFonts w:hint="eastAsia" w:cs="Times New Roman"/>
                <w:color w:val="auto"/>
                <w:szCs w:val="24"/>
                <w:lang w:eastAsia="zh-CN"/>
              </w:rPr>
              <w:t>）</w:t>
            </w:r>
            <w:r>
              <w:rPr>
                <w:rFonts w:hint="default" w:ascii="Times New Roman" w:hAnsi="Times New Roman" w:cs="Times New Roman"/>
                <w:color w:val="auto"/>
                <w:szCs w:val="24"/>
              </w:rPr>
              <w:t>表</w:t>
            </w:r>
            <w:r>
              <w:rPr>
                <w:rFonts w:hint="default" w:ascii="Times New Roman" w:hAnsi="Times New Roman" w:cs="Times New Roman"/>
                <w:color w:val="auto"/>
                <w:szCs w:val="24"/>
                <w:lang w:val="en-US" w:eastAsia="zh-CN"/>
              </w:rPr>
              <w:t>4</w:t>
            </w:r>
            <w:r>
              <w:rPr>
                <w:rFonts w:hint="default" w:ascii="Times New Roman" w:hAnsi="Times New Roman" w:cs="Times New Roman"/>
                <w:color w:val="auto"/>
                <w:szCs w:val="24"/>
              </w:rPr>
              <w:t>的大气污染物排放限值</w:t>
            </w:r>
            <w:r>
              <w:rPr>
                <w:rFonts w:hint="default" w:ascii="Times New Roman" w:hAnsi="Times New Roman" w:cs="Times New Roman"/>
                <w:color w:val="auto"/>
                <w:szCs w:val="24"/>
                <w:lang w:eastAsia="zh-CN"/>
              </w:rPr>
              <w:t>要求</w:t>
            </w:r>
            <w:r>
              <w:rPr>
                <w:rFonts w:hint="default" w:ascii="Times New Roman" w:hAnsi="Times New Roman" w:cs="Times New Roman"/>
                <w:color w:val="auto"/>
                <w:szCs w:val="24"/>
              </w:rPr>
              <w:t>；同时项目原料</w:t>
            </w:r>
            <w:r>
              <w:rPr>
                <w:rFonts w:hint="default" w:ascii="Times New Roman" w:hAnsi="Times New Roman" w:cs="Times New Roman"/>
                <w:color w:val="auto"/>
                <w:kern w:val="0"/>
                <w:szCs w:val="24"/>
              </w:rPr>
              <w:t>塑料颗粒在</w:t>
            </w:r>
            <w:r>
              <w:rPr>
                <w:rFonts w:hint="default" w:ascii="Times New Roman" w:hAnsi="Times New Roman" w:cs="Times New Roman"/>
                <w:color w:val="auto"/>
                <w:kern w:val="0"/>
                <w:szCs w:val="24"/>
                <w:lang w:val="en-US" w:eastAsia="zh-CN"/>
              </w:rPr>
              <w:t>注塑成型</w:t>
            </w:r>
            <w:r>
              <w:rPr>
                <w:rFonts w:hint="default" w:ascii="Times New Roman" w:hAnsi="Times New Roman" w:cs="Times New Roman"/>
                <w:color w:val="auto"/>
                <w:kern w:val="0"/>
                <w:szCs w:val="24"/>
              </w:rPr>
              <w:t>工序产生的</w:t>
            </w:r>
            <w:r>
              <w:rPr>
                <w:rFonts w:hint="default" w:ascii="Times New Roman" w:hAnsi="Times New Roman" w:cs="Times New Roman"/>
                <w:color w:val="auto"/>
                <w:kern w:val="0"/>
                <w:szCs w:val="24"/>
                <w:lang w:eastAsia="zh-CN"/>
              </w:rPr>
              <w:t>氨和</w:t>
            </w:r>
            <w:r>
              <w:rPr>
                <w:rFonts w:hint="default" w:ascii="Times New Roman" w:hAnsi="Times New Roman" w:cs="Times New Roman"/>
                <w:color w:val="auto"/>
                <w:kern w:val="0"/>
                <w:szCs w:val="24"/>
              </w:rPr>
              <w:t>恶臭气体和有机废气经收集后通过</w:t>
            </w:r>
            <w:r>
              <w:rPr>
                <w:rFonts w:hint="default" w:ascii="Times New Roman" w:hAnsi="Times New Roman" w:cs="Times New Roman"/>
                <w:color w:val="auto"/>
                <w:szCs w:val="24"/>
              </w:rPr>
              <w:t>“</w:t>
            </w:r>
            <w:r>
              <w:rPr>
                <w:rFonts w:hint="default" w:ascii="Times New Roman" w:hAnsi="Times New Roman" w:cs="Times New Roman"/>
                <w:color w:val="auto"/>
                <w:szCs w:val="24"/>
                <w:lang w:val="en-US" w:eastAsia="zh-CN"/>
              </w:rPr>
              <w:t>两级</w:t>
            </w:r>
            <w:r>
              <w:rPr>
                <w:rFonts w:hint="default" w:ascii="Times New Roman" w:hAnsi="Times New Roman" w:cs="Times New Roman"/>
                <w:color w:val="auto"/>
                <w:szCs w:val="24"/>
              </w:rPr>
              <w:t>活性炭吸附”</w:t>
            </w:r>
            <w:r>
              <w:rPr>
                <w:rFonts w:hint="default" w:ascii="Times New Roman" w:hAnsi="Times New Roman" w:cs="Times New Roman"/>
                <w:color w:val="auto"/>
                <w:kern w:val="0"/>
                <w:szCs w:val="24"/>
              </w:rPr>
              <w:t>治理后，能够减轻项目加热过程中的异味，对外环境</w:t>
            </w:r>
            <w:r>
              <w:rPr>
                <w:rFonts w:hint="default" w:ascii="Times New Roman" w:hAnsi="Times New Roman" w:eastAsia="宋体" w:cs="Times New Roman"/>
                <w:color w:val="auto"/>
              </w:rPr>
              <w:t>影响较小。</w:t>
            </w:r>
          </w:p>
          <w:p w14:paraId="3199FCCE">
            <w:pPr>
              <w:pStyle w:val="93"/>
              <w:ind w:firstLine="480"/>
              <w:rPr>
                <w:rFonts w:hint="default" w:ascii="Times New Roman" w:hAnsi="Times New Roman" w:cs="Times New Roman"/>
                <w:color w:val="auto"/>
                <w:lang w:val="en-US" w:eastAsia="zh-CN"/>
              </w:rPr>
            </w:pPr>
            <w:r>
              <w:rPr>
                <w:rFonts w:hint="default" w:ascii="Times New Roman" w:hAnsi="Times New Roman" w:eastAsia="宋体" w:cs="Times New Roman"/>
                <w:b w:val="0"/>
                <w:bCs w:val="0"/>
                <w:color w:val="auto"/>
              </w:rPr>
              <w:t>综上所述，</w:t>
            </w:r>
            <w:r>
              <w:rPr>
                <w:rFonts w:hint="default" w:ascii="Times New Roman" w:hAnsi="Times New Roman" w:eastAsia="宋体" w:cs="Times New Roman"/>
                <w:b w:val="0"/>
                <w:bCs w:val="0"/>
                <w:color w:val="auto"/>
                <w:lang w:eastAsia="zh-CN"/>
              </w:rPr>
              <w:t>本项目排放的废气经采取有效的废气治理措施后均可达标排放，对</w:t>
            </w:r>
            <w:r>
              <w:rPr>
                <w:rFonts w:hint="default" w:ascii="Times New Roman" w:hAnsi="Times New Roman" w:cs="Times New Roman"/>
                <w:b w:val="0"/>
                <w:bCs w:val="0"/>
                <w:color w:val="auto"/>
                <w:lang w:val="en-US" w:eastAsia="zh-CN"/>
              </w:rPr>
              <w:t>周边</w:t>
            </w:r>
            <w:r>
              <w:rPr>
                <w:rFonts w:hint="default" w:ascii="Times New Roman" w:hAnsi="Times New Roman" w:eastAsia="宋体" w:cs="Times New Roman"/>
                <w:b w:val="0"/>
                <w:bCs w:val="0"/>
                <w:color w:val="auto"/>
              </w:rPr>
              <w:t>环境影响较小，采取的措施可行。</w:t>
            </w:r>
          </w:p>
          <w:p w14:paraId="2F6D1F72">
            <w:pPr>
              <w:keepLines w:val="0"/>
              <w:pageBreakBefore w:val="0"/>
              <w:widowControl w:val="0"/>
              <w:kinsoku/>
              <w:wordWrap/>
              <w:topLinePunct w:val="0"/>
              <w:autoSpaceDE/>
              <w:autoSpaceDN/>
              <w:bidi w:val="0"/>
              <w:adjustRightInd w:val="0"/>
              <w:snapToGrid w:val="0"/>
              <w:spacing w:line="360" w:lineRule="auto"/>
              <w:textAlignment w:val="auto"/>
              <w:rPr>
                <w:rFonts w:hint="default" w:ascii="Times New Roman" w:hAnsi="Times New Roman" w:eastAsia="宋体" w:cs="Times New Roman"/>
                <w:b/>
                <w:bCs w:val="0"/>
                <w:color w:val="auto"/>
                <w:kern w:val="0"/>
                <w:sz w:val="24"/>
              </w:rPr>
            </w:pPr>
            <w:r>
              <w:rPr>
                <w:rFonts w:hint="default" w:ascii="Times New Roman" w:hAnsi="Times New Roman" w:eastAsia="宋体" w:cs="Times New Roman"/>
                <w:b/>
                <w:bCs w:val="0"/>
                <w:color w:val="auto"/>
                <w:kern w:val="0"/>
                <w:sz w:val="24"/>
              </w:rPr>
              <w:t>4.</w:t>
            </w:r>
            <w:r>
              <w:rPr>
                <w:rFonts w:hint="default" w:ascii="Times New Roman" w:hAnsi="Times New Roman" w:eastAsia="宋体" w:cs="Times New Roman"/>
                <w:b/>
                <w:bCs w:val="0"/>
                <w:color w:val="auto"/>
                <w:kern w:val="0"/>
                <w:sz w:val="24"/>
                <w:lang w:val="en-US" w:eastAsia="zh-CN"/>
              </w:rPr>
              <w:t>2</w:t>
            </w:r>
            <w:r>
              <w:rPr>
                <w:rFonts w:hint="default" w:ascii="Times New Roman" w:hAnsi="Times New Roman" w:eastAsia="宋体" w:cs="Times New Roman"/>
                <w:b/>
                <w:bCs w:val="0"/>
                <w:color w:val="auto"/>
                <w:kern w:val="0"/>
                <w:sz w:val="24"/>
              </w:rPr>
              <w:t>.</w:t>
            </w:r>
            <w:r>
              <w:rPr>
                <w:rFonts w:hint="default" w:ascii="Times New Roman" w:hAnsi="Times New Roman" w:cs="Times New Roman"/>
                <w:b/>
                <w:bCs w:val="0"/>
                <w:color w:val="auto"/>
                <w:kern w:val="0"/>
                <w:sz w:val="24"/>
                <w:lang w:val="en-US" w:eastAsia="zh-CN"/>
              </w:rPr>
              <w:t>4</w:t>
            </w:r>
            <w:r>
              <w:rPr>
                <w:rFonts w:hint="default" w:ascii="Times New Roman" w:hAnsi="Times New Roman" w:eastAsia="宋体" w:cs="Times New Roman"/>
                <w:b/>
                <w:bCs w:val="0"/>
                <w:color w:val="auto"/>
                <w:kern w:val="0"/>
                <w:sz w:val="24"/>
              </w:rPr>
              <w:t xml:space="preserve"> 自行监测计划</w:t>
            </w:r>
          </w:p>
          <w:p w14:paraId="0BC49625">
            <w:pPr>
              <w:pStyle w:val="93"/>
              <w:keepNext w:val="0"/>
              <w:keepLines w:val="0"/>
              <w:pageBreakBefore w:val="0"/>
              <w:widowControl w:val="0"/>
              <w:kinsoku/>
              <w:wordWrap/>
              <w:overflowPunct/>
              <w:topLinePunct w:val="0"/>
              <w:bidi w:val="0"/>
              <w:adjustRightInd w:val="0"/>
              <w:snapToGrid w:val="0"/>
              <w:spacing w:line="360" w:lineRule="auto"/>
              <w:ind w:firstLine="480"/>
              <w:jc w:val="both"/>
              <w:rPr>
                <w:rFonts w:hint="default" w:ascii="Times New Roman" w:hAnsi="Times New Roman" w:eastAsia="宋体" w:cs="Times New Roman"/>
                <w:color w:val="auto"/>
                <w:kern w:val="2"/>
                <w:highlight w:val="none"/>
                <w:lang w:val="en-US" w:eastAsia="zh-CN"/>
              </w:rPr>
            </w:pPr>
            <w:r>
              <w:rPr>
                <w:rFonts w:hint="default" w:ascii="Times New Roman" w:hAnsi="Times New Roman" w:cs="Times New Roman"/>
                <w:bCs/>
                <w:color w:val="auto"/>
                <w:lang w:eastAsia="zh-CN"/>
              </w:rPr>
              <w:t>根据《固定污染源排污许可分类管理名录（2019年版）》，项目需进行排污登记，排污登记行业无自行监测要求，本评价根据</w:t>
            </w:r>
            <w:r>
              <w:rPr>
                <w:rFonts w:hint="default" w:ascii="Times New Roman" w:hAnsi="Times New Roman" w:cs="Times New Roman"/>
                <w:b w:val="0"/>
                <w:bCs w:val="0"/>
                <w:color w:val="auto"/>
                <w:sz w:val="24"/>
                <w:lang w:eastAsia="zh-CN"/>
              </w:rPr>
              <w:t>《</w:t>
            </w:r>
            <w:r>
              <w:rPr>
                <w:rFonts w:hint="default" w:ascii="Times New Roman" w:hAnsi="Times New Roman" w:cs="Times New Roman"/>
                <w:b w:val="0"/>
                <w:bCs w:val="0"/>
                <w:color w:val="auto"/>
                <w:sz w:val="24"/>
              </w:rPr>
              <w:t>排污许可证申请与核发技术规范 橡胶和塑料制品工业</w:t>
            </w:r>
            <w:r>
              <w:rPr>
                <w:rFonts w:hint="default" w:ascii="Times New Roman" w:hAnsi="Times New Roman" w:cs="Times New Roman"/>
                <w:b w:val="0"/>
                <w:bCs w:val="0"/>
                <w:color w:val="auto"/>
                <w:sz w:val="24"/>
                <w:lang w:eastAsia="zh-CN"/>
              </w:rPr>
              <w:t>》</w:t>
            </w:r>
            <w:r>
              <w:rPr>
                <w:rFonts w:hint="default" w:ascii="Times New Roman" w:hAnsi="Times New Roman" w:cs="Times New Roman"/>
                <w:b w:val="0"/>
                <w:bCs w:val="0"/>
                <w:color w:val="auto"/>
                <w:sz w:val="24"/>
              </w:rPr>
              <w:t>（HJ1122</w:t>
            </w:r>
            <w:r>
              <w:rPr>
                <w:rFonts w:hint="default" w:ascii="Times New Roman" w:hAnsi="Times New Roman" w:cs="Times New Roman"/>
                <w:b w:val="0"/>
                <w:bCs w:val="0"/>
                <w:color w:val="auto"/>
                <w:sz w:val="24"/>
                <w:lang w:val="en-US" w:eastAsia="zh-CN"/>
              </w:rPr>
              <w:t>-</w:t>
            </w:r>
            <w:r>
              <w:rPr>
                <w:rFonts w:hint="default" w:ascii="Times New Roman" w:hAnsi="Times New Roman" w:cs="Times New Roman"/>
                <w:b w:val="0"/>
                <w:bCs w:val="0"/>
                <w:color w:val="auto"/>
                <w:sz w:val="24"/>
              </w:rPr>
              <w:t>2020）</w:t>
            </w:r>
            <w:r>
              <w:rPr>
                <w:rFonts w:hint="default" w:ascii="Times New Roman" w:hAnsi="Times New Roman" w:cs="Times New Roman"/>
                <w:bCs/>
                <w:color w:val="auto"/>
              </w:rPr>
              <w:t>要求，提出项目运营期废气自行监测计划</w:t>
            </w:r>
            <w:r>
              <w:rPr>
                <w:rFonts w:hint="default" w:ascii="Times New Roman" w:hAnsi="Times New Roman" w:cs="Times New Roman"/>
                <w:bCs/>
                <w:color w:val="auto"/>
                <w:sz w:val="24"/>
                <w:lang w:eastAsia="zh-CN"/>
              </w:rPr>
              <w:t>，企业可参照执行，具体详见表</w:t>
            </w:r>
            <w:r>
              <w:rPr>
                <w:rFonts w:hint="default" w:ascii="Times New Roman" w:hAnsi="Times New Roman" w:cs="Times New Roman"/>
                <w:bCs/>
                <w:color w:val="auto"/>
                <w:sz w:val="24"/>
                <w:lang w:val="en-US" w:eastAsia="zh-CN"/>
              </w:rPr>
              <w:t>4.2-8。</w:t>
            </w:r>
          </w:p>
          <w:p w14:paraId="27023DB4">
            <w:pPr>
              <w:pStyle w:val="93"/>
              <w:keepNext w:val="0"/>
              <w:keepLines w:val="0"/>
              <w:pageBreakBefore w:val="0"/>
              <w:widowControl w:val="0"/>
              <w:kinsoku/>
              <w:wordWrap/>
              <w:overflowPunct/>
              <w:topLinePunct w:val="0"/>
              <w:autoSpaceDE/>
              <w:autoSpaceDN/>
              <w:bidi w:val="0"/>
              <w:adjustRightInd w:val="0"/>
              <w:snapToGrid w:val="0"/>
              <w:spacing w:before="157" w:beforeLines="50" w:line="240" w:lineRule="auto"/>
              <w:ind w:left="0" w:leftChars="0" w:firstLine="0" w:firstLineChars="0"/>
              <w:jc w:val="center"/>
              <w:textAlignment w:val="auto"/>
              <w:rPr>
                <w:rFonts w:hint="default" w:ascii="Times New Roman" w:hAnsi="Times New Roman" w:eastAsia="黑体" w:cs="Times New Roman"/>
                <w:b w:val="0"/>
                <w:bCs w:val="0"/>
                <w:color w:val="auto"/>
                <w:kern w:val="2"/>
                <w:highlight w:val="none"/>
                <w:lang w:val="en-US" w:eastAsia="zh-CN"/>
              </w:rPr>
            </w:pPr>
            <w:r>
              <w:rPr>
                <w:rFonts w:hint="default" w:ascii="Times New Roman" w:hAnsi="Times New Roman" w:eastAsia="黑体" w:cs="Times New Roman"/>
                <w:b w:val="0"/>
                <w:bCs w:val="0"/>
                <w:color w:val="auto"/>
                <w:kern w:val="0"/>
                <w:sz w:val="24"/>
                <w:lang w:eastAsia="zh-CN"/>
              </w:rPr>
              <w:t>表</w:t>
            </w:r>
            <w:r>
              <w:rPr>
                <w:rFonts w:hint="default" w:ascii="Times New Roman" w:hAnsi="Times New Roman" w:eastAsia="黑体" w:cs="Times New Roman"/>
                <w:b w:val="0"/>
                <w:bCs w:val="0"/>
                <w:color w:val="auto"/>
                <w:kern w:val="0"/>
                <w:sz w:val="24"/>
                <w:lang w:val="en-US" w:eastAsia="zh-CN"/>
              </w:rPr>
              <w:t>4.2-8 项目废气</w:t>
            </w:r>
            <w:r>
              <w:rPr>
                <w:rFonts w:hint="default" w:ascii="Times New Roman" w:hAnsi="Times New Roman" w:eastAsia="黑体" w:cs="Times New Roman"/>
                <w:b w:val="0"/>
                <w:bCs w:val="0"/>
                <w:color w:val="auto"/>
                <w:kern w:val="0"/>
                <w:sz w:val="24"/>
              </w:rPr>
              <w:t>自行监测计划</w:t>
            </w:r>
          </w:p>
          <w:tbl>
            <w:tblPr>
              <w:tblStyle w:val="28"/>
              <w:tblW w:w="4990" w:type="pct"/>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01"/>
              <w:gridCol w:w="2948"/>
              <w:gridCol w:w="2661"/>
              <w:gridCol w:w="1894"/>
            </w:tblGrid>
            <w:tr w14:paraId="2B5B0BD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427" w:type="pct"/>
                  <w:tcBorders>
                    <w:tl2br w:val="nil"/>
                    <w:tr2bl w:val="nil"/>
                  </w:tcBorders>
                  <w:noWrap w:val="0"/>
                  <w:vAlign w:val="center"/>
                </w:tcPr>
                <w:p w14:paraId="6728FA2B">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b w:val="0"/>
                      <w:bCs/>
                      <w:color w:val="auto"/>
                      <w:sz w:val="21"/>
                      <w:szCs w:val="21"/>
                      <w:vertAlign w:val="baseline"/>
                      <w:lang w:eastAsia="zh-CN"/>
                    </w:rPr>
                  </w:pPr>
                  <w:r>
                    <w:rPr>
                      <w:rFonts w:hint="default" w:ascii="Times New Roman" w:hAnsi="Times New Roman" w:eastAsia="宋体" w:cs="Times New Roman"/>
                      <w:b w:val="0"/>
                      <w:bCs/>
                      <w:color w:val="auto"/>
                      <w:sz w:val="21"/>
                      <w:szCs w:val="21"/>
                      <w:vertAlign w:val="baseline"/>
                      <w:lang w:eastAsia="zh-CN"/>
                    </w:rPr>
                    <w:t>序号</w:t>
                  </w:r>
                </w:p>
              </w:tc>
              <w:tc>
                <w:tcPr>
                  <w:tcW w:w="1796" w:type="pct"/>
                  <w:tcBorders>
                    <w:tl2br w:val="nil"/>
                    <w:tr2bl w:val="nil"/>
                  </w:tcBorders>
                  <w:noWrap w:val="0"/>
                  <w:vAlign w:val="center"/>
                </w:tcPr>
                <w:p w14:paraId="18478078">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b w:val="0"/>
                      <w:bCs/>
                      <w:color w:val="auto"/>
                      <w:sz w:val="21"/>
                      <w:szCs w:val="21"/>
                      <w:vertAlign w:val="baseline"/>
                      <w:lang w:eastAsia="zh-CN"/>
                    </w:rPr>
                  </w:pPr>
                  <w:r>
                    <w:rPr>
                      <w:rFonts w:hint="default" w:ascii="Times New Roman" w:hAnsi="Times New Roman" w:eastAsia="宋体" w:cs="Times New Roman"/>
                      <w:b w:val="0"/>
                      <w:bCs/>
                      <w:color w:val="auto"/>
                      <w:sz w:val="21"/>
                      <w:szCs w:val="21"/>
                      <w:vertAlign w:val="baseline"/>
                      <w:lang w:eastAsia="zh-CN"/>
                    </w:rPr>
                    <w:t>监测点位</w:t>
                  </w:r>
                </w:p>
              </w:tc>
              <w:tc>
                <w:tcPr>
                  <w:tcW w:w="1621" w:type="pct"/>
                  <w:tcBorders>
                    <w:tl2br w:val="nil"/>
                    <w:tr2bl w:val="nil"/>
                  </w:tcBorders>
                  <w:noWrap w:val="0"/>
                  <w:vAlign w:val="center"/>
                </w:tcPr>
                <w:p w14:paraId="473C4BA7">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b w:val="0"/>
                      <w:bCs/>
                      <w:color w:val="auto"/>
                      <w:sz w:val="21"/>
                      <w:szCs w:val="21"/>
                      <w:vertAlign w:val="baseline"/>
                      <w:lang w:eastAsia="zh-CN"/>
                    </w:rPr>
                  </w:pPr>
                  <w:r>
                    <w:rPr>
                      <w:rFonts w:hint="default" w:ascii="Times New Roman" w:hAnsi="Times New Roman" w:eastAsia="宋体" w:cs="Times New Roman"/>
                      <w:b w:val="0"/>
                      <w:bCs/>
                      <w:color w:val="auto"/>
                      <w:sz w:val="21"/>
                      <w:szCs w:val="21"/>
                      <w:vertAlign w:val="baseline"/>
                      <w:lang w:eastAsia="zh-CN"/>
                    </w:rPr>
                    <w:t>监测因子</w:t>
                  </w:r>
                </w:p>
              </w:tc>
              <w:tc>
                <w:tcPr>
                  <w:tcW w:w="1154" w:type="pct"/>
                  <w:tcBorders>
                    <w:tl2br w:val="nil"/>
                    <w:tr2bl w:val="nil"/>
                  </w:tcBorders>
                  <w:noWrap w:val="0"/>
                  <w:vAlign w:val="center"/>
                </w:tcPr>
                <w:p w14:paraId="2A6B2904">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b w:val="0"/>
                      <w:bCs/>
                      <w:color w:val="auto"/>
                      <w:sz w:val="21"/>
                      <w:szCs w:val="21"/>
                      <w:vertAlign w:val="baseline"/>
                      <w:lang w:eastAsia="zh-CN"/>
                    </w:rPr>
                  </w:pPr>
                  <w:r>
                    <w:rPr>
                      <w:rFonts w:hint="default" w:ascii="Times New Roman" w:hAnsi="Times New Roman" w:eastAsia="宋体" w:cs="Times New Roman"/>
                      <w:b w:val="0"/>
                      <w:bCs/>
                      <w:color w:val="auto"/>
                      <w:sz w:val="21"/>
                      <w:szCs w:val="21"/>
                      <w:vertAlign w:val="baseline"/>
                      <w:lang w:eastAsia="zh-CN"/>
                    </w:rPr>
                    <w:t>监测频次</w:t>
                  </w:r>
                </w:p>
              </w:tc>
            </w:tr>
            <w:tr w14:paraId="6338155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427" w:type="pct"/>
                  <w:tcBorders>
                    <w:tl2br w:val="nil"/>
                    <w:tr2bl w:val="nil"/>
                  </w:tcBorders>
                  <w:noWrap w:val="0"/>
                  <w:vAlign w:val="center"/>
                </w:tcPr>
                <w:p w14:paraId="62E0EC36">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b w:val="0"/>
                      <w:bCs/>
                      <w:color w:val="auto"/>
                      <w:sz w:val="21"/>
                      <w:szCs w:val="21"/>
                      <w:vertAlign w:val="baseline"/>
                      <w:lang w:val="en-US" w:eastAsia="zh-CN"/>
                    </w:rPr>
                  </w:pPr>
                  <w:r>
                    <w:rPr>
                      <w:rFonts w:hint="default" w:ascii="Times New Roman" w:hAnsi="Times New Roman" w:eastAsia="宋体" w:cs="Times New Roman"/>
                      <w:b w:val="0"/>
                      <w:bCs/>
                      <w:color w:val="auto"/>
                      <w:sz w:val="21"/>
                      <w:szCs w:val="21"/>
                      <w:vertAlign w:val="baseline"/>
                      <w:lang w:val="en-US" w:eastAsia="zh-CN"/>
                    </w:rPr>
                    <w:t>1</w:t>
                  </w:r>
                </w:p>
              </w:tc>
              <w:tc>
                <w:tcPr>
                  <w:tcW w:w="1796" w:type="pct"/>
                  <w:tcBorders>
                    <w:tl2br w:val="nil"/>
                    <w:tr2bl w:val="nil"/>
                  </w:tcBorders>
                  <w:noWrap w:val="0"/>
                  <w:vAlign w:val="center"/>
                </w:tcPr>
                <w:p w14:paraId="78DCB770">
                  <w:pPr>
                    <w:keepNext w:val="0"/>
                    <w:keepLines w:val="0"/>
                    <w:pageBreakBefore w:val="0"/>
                    <w:widowControl w:val="0"/>
                    <w:kinsoku/>
                    <w:wordWrap/>
                    <w:overflowPunct/>
                    <w:topLinePunct w:val="0"/>
                    <w:bidi w:val="0"/>
                    <w:adjustRightInd w:val="0"/>
                    <w:snapToGrid w:val="0"/>
                    <w:spacing w:line="340" w:lineRule="exact"/>
                    <w:jc w:val="center"/>
                    <w:textAlignment w:val="auto"/>
                    <w:rPr>
                      <w:rFonts w:hint="default" w:ascii="Times New Roman" w:hAnsi="Times New Roman" w:eastAsia="宋体" w:cs="Times New Roman"/>
                      <w:b w:val="0"/>
                      <w:bCs/>
                      <w:color w:val="auto"/>
                      <w:sz w:val="21"/>
                      <w:szCs w:val="21"/>
                      <w:vertAlign w:val="baseline"/>
                    </w:rPr>
                  </w:pPr>
                  <w:r>
                    <w:rPr>
                      <w:rFonts w:hint="default" w:ascii="Times New Roman" w:hAnsi="Times New Roman" w:cs="Times New Roman"/>
                      <w:color w:val="auto"/>
                      <w:sz w:val="21"/>
                      <w:szCs w:val="21"/>
                      <w:lang w:val="en-US" w:eastAsia="zh-CN"/>
                    </w:rPr>
                    <w:t>DA001注塑废气排放口</w:t>
                  </w:r>
                </w:p>
              </w:tc>
              <w:tc>
                <w:tcPr>
                  <w:tcW w:w="1621" w:type="pct"/>
                  <w:tcBorders>
                    <w:tl2br w:val="nil"/>
                    <w:tr2bl w:val="nil"/>
                  </w:tcBorders>
                  <w:noWrap w:val="0"/>
                  <w:vAlign w:val="center"/>
                </w:tcPr>
                <w:p w14:paraId="1751C6EF">
                  <w:pPr>
                    <w:pStyle w:val="88"/>
                    <w:keepNext w:val="0"/>
                    <w:keepLines w:val="0"/>
                    <w:pageBreakBefore w:val="0"/>
                    <w:widowControl w:val="0"/>
                    <w:kinsoku/>
                    <w:wordWrap/>
                    <w:overflowPunct/>
                    <w:topLinePunct w:val="0"/>
                    <w:bidi w:val="0"/>
                    <w:adjustRightInd w:val="0"/>
                    <w:snapToGrid w:val="0"/>
                    <w:spacing w:line="340" w:lineRule="exact"/>
                    <w:textAlignment w:val="auto"/>
                    <w:rPr>
                      <w:rFonts w:hint="default" w:ascii="Times New Roman" w:hAnsi="Times New Roman" w:eastAsia="宋体" w:cs="Times New Roman"/>
                      <w:b w:val="0"/>
                      <w:bCs/>
                      <w:color w:val="auto"/>
                      <w:sz w:val="21"/>
                      <w:szCs w:val="21"/>
                      <w:vertAlign w:val="baseline"/>
                      <w:lang w:val="en-US" w:eastAsia="zh-CN"/>
                    </w:rPr>
                  </w:pPr>
                  <w:r>
                    <w:rPr>
                      <w:rFonts w:hint="default" w:ascii="Times New Roman" w:hAnsi="Times New Roman" w:cs="Times New Roman"/>
                      <w:b w:val="0"/>
                      <w:bCs/>
                      <w:color w:val="auto"/>
                      <w:sz w:val="21"/>
                      <w:szCs w:val="21"/>
                      <w:vertAlign w:val="baseline"/>
                      <w:lang w:val="en-US" w:eastAsia="zh-CN"/>
                    </w:rPr>
                    <w:t>NMHC、氨、臭气浓度</w:t>
                  </w:r>
                </w:p>
              </w:tc>
              <w:tc>
                <w:tcPr>
                  <w:tcW w:w="1154" w:type="pct"/>
                  <w:tcBorders>
                    <w:tl2br w:val="nil"/>
                    <w:tr2bl w:val="nil"/>
                  </w:tcBorders>
                  <w:noWrap w:val="0"/>
                  <w:vAlign w:val="center"/>
                </w:tcPr>
                <w:p w14:paraId="33AE9DCC">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b w:val="0"/>
                      <w:bCs/>
                      <w:color w:val="auto"/>
                      <w:sz w:val="21"/>
                      <w:szCs w:val="21"/>
                      <w:vertAlign w:val="baseline"/>
                      <w:lang w:val="en-US" w:eastAsia="zh-CN"/>
                    </w:rPr>
                  </w:pPr>
                  <w:r>
                    <w:rPr>
                      <w:rFonts w:hint="default" w:ascii="Times New Roman" w:hAnsi="Times New Roman" w:cs="Times New Roman"/>
                      <w:bCs/>
                      <w:color w:val="auto"/>
                      <w:sz w:val="21"/>
                      <w:szCs w:val="21"/>
                      <w:lang w:val="en-US" w:eastAsia="zh-CN"/>
                    </w:rPr>
                    <w:t>1天</w:t>
                  </w:r>
                  <w:r>
                    <w:rPr>
                      <w:rFonts w:hint="default" w:ascii="Times New Roman" w:hAnsi="Times New Roman" w:cs="Times New Roman"/>
                      <w:bCs/>
                      <w:color w:val="auto"/>
                      <w:sz w:val="21"/>
                      <w:szCs w:val="21"/>
                    </w:rPr>
                    <w:t>/年</w:t>
                  </w:r>
                  <w:r>
                    <w:rPr>
                      <w:rFonts w:hint="default" w:ascii="Times New Roman" w:hAnsi="Times New Roman" w:cs="Times New Roman"/>
                      <w:bCs/>
                      <w:color w:val="auto"/>
                      <w:sz w:val="21"/>
                      <w:szCs w:val="21"/>
                      <w:lang w:eastAsia="zh-CN"/>
                    </w:rPr>
                    <w:t>、</w:t>
                  </w:r>
                  <w:r>
                    <w:rPr>
                      <w:rFonts w:hint="default" w:ascii="Times New Roman" w:hAnsi="Times New Roman" w:cs="Times New Roman"/>
                      <w:bCs/>
                      <w:color w:val="auto"/>
                      <w:sz w:val="21"/>
                      <w:szCs w:val="21"/>
                      <w:lang w:val="en-US" w:eastAsia="zh-CN"/>
                    </w:rPr>
                    <w:t>3次/天</w:t>
                  </w:r>
                </w:p>
              </w:tc>
            </w:tr>
            <w:tr w14:paraId="2F781FD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427" w:type="pct"/>
                  <w:tcBorders>
                    <w:tl2br w:val="nil"/>
                    <w:tr2bl w:val="nil"/>
                  </w:tcBorders>
                  <w:noWrap w:val="0"/>
                  <w:vAlign w:val="center"/>
                </w:tcPr>
                <w:p w14:paraId="6503C999">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b w:val="0"/>
                      <w:bCs/>
                      <w:color w:val="auto"/>
                      <w:sz w:val="21"/>
                      <w:szCs w:val="21"/>
                      <w:vertAlign w:val="baseline"/>
                      <w:lang w:val="en-US" w:eastAsia="zh-CN"/>
                    </w:rPr>
                  </w:pPr>
                  <w:r>
                    <w:rPr>
                      <w:rFonts w:hint="default" w:ascii="Times New Roman" w:hAnsi="Times New Roman" w:cs="Times New Roman"/>
                      <w:b w:val="0"/>
                      <w:bCs/>
                      <w:color w:val="auto"/>
                      <w:sz w:val="21"/>
                      <w:szCs w:val="21"/>
                      <w:vertAlign w:val="baseline"/>
                      <w:lang w:val="en-US" w:eastAsia="zh-CN"/>
                    </w:rPr>
                    <w:t>2</w:t>
                  </w:r>
                </w:p>
              </w:tc>
              <w:tc>
                <w:tcPr>
                  <w:tcW w:w="1796" w:type="pct"/>
                  <w:tcBorders>
                    <w:tl2br w:val="nil"/>
                    <w:tr2bl w:val="nil"/>
                  </w:tcBorders>
                  <w:noWrap w:val="0"/>
                  <w:vAlign w:val="center"/>
                </w:tcPr>
                <w:p w14:paraId="2970BE41">
                  <w:pPr>
                    <w:keepNext w:val="0"/>
                    <w:keepLines w:val="0"/>
                    <w:pageBreakBefore w:val="0"/>
                    <w:widowControl w:val="0"/>
                    <w:kinsoku/>
                    <w:wordWrap/>
                    <w:overflowPunct/>
                    <w:topLinePunct w:val="0"/>
                    <w:bidi w:val="0"/>
                    <w:adjustRightInd w:val="0"/>
                    <w:snapToGrid w:val="0"/>
                    <w:spacing w:line="340" w:lineRule="exact"/>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厂界上风向1个点位、下风向3个点位</w:t>
                  </w:r>
                </w:p>
              </w:tc>
              <w:tc>
                <w:tcPr>
                  <w:tcW w:w="1621" w:type="pct"/>
                  <w:tcBorders>
                    <w:tl2br w:val="nil"/>
                    <w:tr2bl w:val="nil"/>
                  </w:tcBorders>
                  <w:noWrap w:val="0"/>
                  <w:vAlign w:val="center"/>
                </w:tcPr>
                <w:p w14:paraId="7B0FCE6C">
                  <w:pPr>
                    <w:pStyle w:val="88"/>
                    <w:keepNext w:val="0"/>
                    <w:keepLines w:val="0"/>
                    <w:pageBreakBefore w:val="0"/>
                    <w:widowControl w:val="0"/>
                    <w:kinsoku/>
                    <w:wordWrap/>
                    <w:overflowPunct/>
                    <w:topLinePunct w:val="0"/>
                    <w:bidi w:val="0"/>
                    <w:adjustRightInd w:val="0"/>
                    <w:snapToGrid w:val="0"/>
                    <w:spacing w:line="340" w:lineRule="exact"/>
                    <w:textAlignment w:val="auto"/>
                    <w:rPr>
                      <w:rFonts w:hint="default" w:ascii="Times New Roman" w:hAnsi="Times New Roman" w:eastAsia="宋体" w:cs="Times New Roman"/>
                      <w:b w:val="0"/>
                      <w:bCs/>
                      <w:color w:val="auto"/>
                      <w:sz w:val="21"/>
                      <w:szCs w:val="21"/>
                      <w:vertAlign w:val="baseline"/>
                      <w:lang w:eastAsia="zh-CN"/>
                    </w:rPr>
                  </w:pPr>
                  <w:r>
                    <w:rPr>
                      <w:rFonts w:hint="default" w:ascii="Times New Roman" w:hAnsi="Times New Roman" w:cs="Times New Roman"/>
                      <w:color w:val="auto"/>
                      <w:sz w:val="21"/>
                      <w:szCs w:val="21"/>
                      <w:highlight w:val="none"/>
                      <w:lang w:eastAsia="zh-CN"/>
                    </w:rPr>
                    <w:t>颗粒物、</w:t>
                  </w:r>
                  <w:r>
                    <w:rPr>
                      <w:rFonts w:hint="default" w:ascii="Times New Roman" w:hAnsi="Times New Roman" w:cs="Times New Roman"/>
                      <w:b w:val="0"/>
                      <w:bCs/>
                      <w:color w:val="auto"/>
                      <w:sz w:val="21"/>
                      <w:szCs w:val="21"/>
                      <w:vertAlign w:val="baseline"/>
                      <w:lang w:val="en-US" w:eastAsia="zh-CN"/>
                    </w:rPr>
                    <w:t>甲苯、二甲苯、</w:t>
                  </w:r>
                  <w:r>
                    <w:rPr>
                      <w:rFonts w:hint="default" w:ascii="Times New Roman" w:hAnsi="Times New Roman" w:cs="Times New Roman"/>
                      <w:color w:val="auto"/>
                      <w:sz w:val="21"/>
                      <w:szCs w:val="21"/>
                      <w:highlight w:val="none"/>
                    </w:rPr>
                    <w:t>NMHC</w:t>
                  </w:r>
                  <w:r>
                    <w:rPr>
                      <w:rFonts w:hint="default" w:ascii="Times New Roman" w:hAnsi="Times New Roman" w:cs="Times New Roman"/>
                      <w:color w:val="auto"/>
                      <w:sz w:val="21"/>
                      <w:szCs w:val="21"/>
                      <w:highlight w:val="none"/>
                      <w:lang w:eastAsia="zh-CN"/>
                    </w:rPr>
                    <w:t>、氨</w:t>
                  </w:r>
                </w:p>
              </w:tc>
              <w:tc>
                <w:tcPr>
                  <w:tcW w:w="1154" w:type="pct"/>
                  <w:tcBorders>
                    <w:tl2br w:val="nil"/>
                    <w:tr2bl w:val="nil"/>
                  </w:tcBorders>
                  <w:noWrap w:val="0"/>
                  <w:vAlign w:val="center"/>
                </w:tcPr>
                <w:p w14:paraId="25AB3362">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b w:val="0"/>
                      <w:bCs/>
                      <w:color w:val="auto"/>
                      <w:sz w:val="21"/>
                      <w:szCs w:val="21"/>
                      <w:vertAlign w:val="baseline"/>
                    </w:rPr>
                  </w:pPr>
                  <w:r>
                    <w:rPr>
                      <w:rFonts w:hint="default" w:ascii="Times New Roman" w:hAnsi="Times New Roman" w:cs="Times New Roman"/>
                      <w:bCs/>
                      <w:color w:val="auto"/>
                      <w:sz w:val="21"/>
                      <w:szCs w:val="21"/>
                      <w:lang w:val="en-US" w:eastAsia="zh-CN"/>
                    </w:rPr>
                    <w:t>1天</w:t>
                  </w:r>
                  <w:r>
                    <w:rPr>
                      <w:rFonts w:hint="default" w:ascii="Times New Roman" w:hAnsi="Times New Roman" w:cs="Times New Roman"/>
                      <w:bCs/>
                      <w:color w:val="auto"/>
                      <w:sz w:val="21"/>
                      <w:szCs w:val="21"/>
                    </w:rPr>
                    <w:t>/年</w:t>
                  </w:r>
                  <w:r>
                    <w:rPr>
                      <w:rFonts w:hint="default" w:ascii="Times New Roman" w:hAnsi="Times New Roman" w:cs="Times New Roman"/>
                      <w:bCs/>
                      <w:color w:val="auto"/>
                      <w:sz w:val="21"/>
                      <w:szCs w:val="21"/>
                      <w:lang w:eastAsia="zh-CN"/>
                    </w:rPr>
                    <w:t>、</w:t>
                  </w:r>
                  <w:r>
                    <w:rPr>
                      <w:rFonts w:hint="default" w:ascii="Times New Roman" w:hAnsi="Times New Roman" w:cs="Times New Roman"/>
                      <w:bCs/>
                      <w:color w:val="auto"/>
                      <w:sz w:val="21"/>
                      <w:szCs w:val="21"/>
                      <w:lang w:val="en-US" w:eastAsia="zh-CN"/>
                    </w:rPr>
                    <w:t>3次/天</w:t>
                  </w:r>
                </w:p>
              </w:tc>
            </w:tr>
            <w:tr w14:paraId="4803412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427" w:type="pct"/>
                  <w:tcBorders>
                    <w:tl2br w:val="nil"/>
                    <w:tr2bl w:val="nil"/>
                  </w:tcBorders>
                  <w:noWrap w:val="0"/>
                  <w:vAlign w:val="center"/>
                </w:tcPr>
                <w:p w14:paraId="0D680758">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b w:val="0"/>
                      <w:bCs/>
                      <w:color w:val="auto"/>
                      <w:sz w:val="21"/>
                      <w:szCs w:val="21"/>
                      <w:vertAlign w:val="baseline"/>
                      <w:lang w:val="en-US" w:eastAsia="zh-CN"/>
                    </w:rPr>
                  </w:pPr>
                  <w:r>
                    <w:rPr>
                      <w:rFonts w:hint="default" w:ascii="Times New Roman" w:hAnsi="Times New Roman" w:cs="Times New Roman"/>
                      <w:b w:val="0"/>
                      <w:bCs/>
                      <w:color w:val="auto"/>
                      <w:sz w:val="21"/>
                      <w:szCs w:val="21"/>
                      <w:vertAlign w:val="baseline"/>
                      <w:lang w:val="en-US" w:eastAsia="zh-CN"/>
                    </w:rPr>
                    <w:t>3</w:t>
                  </w:r>
                </w:p>
              </w:tc>
              <w:tc>
                <w:tcPr>
                  <w:tcW w:w="1796" w:type="pct"/>
                  <w:tcBorders>
                    <w:tl2br w:val="nil"/>
                    <w:tr2bl w:val="nil"/>
                  </w:tcBorders>
                  <w:noWrap w:val="0"/>
                  <w:vAlign w:val="center"/>
                </w:tcPr>
                <w:p w14:paraId="5C491727">
                  <w:pPr>
                    <w:keepNext w:val="0"/>
                    <w:keepLines w:val="0"/>
                    <w:pageBreakBefore w:val="0"/>
                    <w:widowControl w:val="0"/>
                    <w:kinsoku/>
                    <w:wordWrap/>
                    <w:overflowPunct/>
                    <w:topLinePunct w:val="0"/>
                    <w:bidi w:val="0"/>
                    <w:adjustRightInd w:val="0"/>
                    <w:snapToGrid w:val="0"/>
                    <w:spacing w:line="340" w:lineRule="exact"/>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厂内3个点位</w:t>
                  </w:r>
                </w:p>
              </w:tc>
              <w:tc>
                <w:tcPr>
                  <w:tcW w:w="1621" w:type="pct"/>
                  <w:tcBorders>
                    <w:tl2br w:val="nil"/>
                    <w:tr2bl w:val="nil"/>
                  </w:tcBorders>
                  <w:noWrap w:val="0"/>
                  <w:vAlign w:val="center"/>
                </w:tcPr>
                <w:p w14:paraId="3D6D799F">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b w:val="0"/>
                      <w:bCs/>
                      <w:color w:val="auto"/>
                      <w:sz w:val="21"/>
                      <w:szCs w:val="21"/>
                      <w:vertAlign w:val="baseline"/>
                    </w:rPr>
                  </w:pPr>
                  <w:r>
                    <w:rPr>
                      <w:rFonts w:hint="default" w:ascii="Times New Roman" w:hAnsi="Times New Roman" w:cs="Times New Roman"/>
                      <w:color w:val="auto"/>
                      <w:sz w:val="21"/>
                      <w:szCs w:val="21"/>
                      <w:highlight w:val="none"/>
                    </w:rPr>
                    <w:t>NMHC</w:t>
                  </w:r>
                </w:p>
              </w:tc>
              <w:tc>
                <w:tcPr>
                  <w:tcW w:w="1154" w:type="pct"/>
                  <w:tcBorders>
                    <w:tl2br w:val="nil"/>
                    <w:tr2bl w:val="nil"/>
                  </w:tcBorders>
                  <w:noWrap w:val="0"/>
                  <w:vAlign w:val="center"/>
                </w:tcPr>
                <w:p w14:paraId="71E054FF">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b w:val="0"/>
                      <w:bCs/>
                      <w:color w:val="auto"/>
                      <w:sz w:val="21"/>
                      <w:szCs w:val="21"/>
                      <w:vertAlign w:val="baseline"/>
                    </w:rPr>
                  </w:pPr>
                  <w:r>
                    <w:rPr>
                      <w:rFonts w:hint="default" w:ascii="Times New Roman" w:hAnsi="Times New Roman" w:cs="Times New Roman"/>
                      <w:bCs/>
                      <w:color w:val="auto"/>
                      <w:sz w:val="21"/>
                      <w:szCs w:val="21"/>
                      <w:lang w:val="en-US" w:eastAsia="zh-CN"/>
                    </w:rPr>
                    <w:t>1天</w:t>
                  </w:r>
                  <w:r>
                    <w:rPr>
                      <w:rFonts w:hint="default" w:ascii="Times New Roman" w:hAnsi="Times New Roman" w:cs="Times New Roman"/>
                      <w:bCs/>
                      <w:color w:val="auto"/>
                      <w:sz w:val="21"/>
                      <w:szCs w:val="21"/>
                    </w:rPr>
                    <w:t>/年</w:t>
                  </w:r>
                  <w:r>
                    <w:rPr>
                      <w:rFonts w:hint="default" w:ascii="Times New Roman" w:hAnsi="Times New Roman" w:cs="Times New Roman"/>
                      <w:bCs/>
                      <w:color w:val="auto"/>
                      <w:sz w:val="21"/>
                      <w:szCs w:val="21"/>
                      <w:lang w:eastAsia="zh-CN"/>
                    </w:rPr>
                    <w:t>、</w:t>
                  </w:r>
                  <w:r>
                    <w:rPr>
                      <w:rFonts w:hint="default" w:ascii="Times New Roman" w:hAnsi="Times New Roman" w:cs="Times New Roman"/>
                      <w:bCs/>
                      <w:color w:val="auto"/>
                      <w:sz w:val="21"/>
                      <w:szCs w:val="21"/>
                      <w:lang w:val="en-US" w:eastAsia="zh-CN"/>
                    </w:rPr>
                    <w:t>3次/天</w:t>
                  </w:r>
                </w:p>
              </w:tc>
            </w:tr>
          </w:tbl>
          <w:p w14:paraId="1AE31E36">
            <w:pPr>
              <w:keepNext w:val="0"/>
              <w:keepLines w:val="0"/>
              <w:pageBreakBefore w:val="0"/>
              <w:widowControl w:val="0"/>
              <w:kinsoku/>
              <w:wordWrap/>
              <w:overflowPunct/>
              <w:topLinePunct w:val="0"/>
              <w:autoSpaceDE/>
              <w:autoSpaceDN/>
              <w:bidi w:val="0"/>
              <w:adjustRightInd w:val="0"/>
              <w:snapToGrid w:val="0"/>
              <w:spacing w:before="157" w:beforeLines="50" w:after="157" w:afterLines="50" w:line="360" w:lineRule="auto"/>
              <w:textAlignment w:val="auto"/>
              <w:rPr>
                <w:rFonts w:hint="default" w:ascii="Times New Roman" w:hAnsi="Times New Roman" w:eastAsia="宋体" w:cs="Times New Roman"/>
                <w:b/>
                <w:bCs w:val="0"/>
                <w:color w:val="auto"/>
                <w:sz w:val="28"/>
                <w:szCs w:val="28"/>
              </w:rPr>
            </w:pPr>
            <w:r>
              <w:rPr>
                <w:rFonts w:hint="default" w:ascii="Times New Roman" w:hAnsi="Times New Roman" w:eastAsia="宋体" w:cs="Times New Roman"/>
                <w:b/>
                <w:bCs w:val="0"/>
                <w:color w:val="auto"/>
                <w:sz w:val="28"/>
                <w:szCs w:val="28"/>
              </w:rPr>
              <w:t>4.</w:t>
            </w:r>
            <w:r>
              <w:rPr>
                <w:rFonts w:hint="default" w:ascii="Times New Roman" w:hAnsi="Times New Roman" w:eastAsia="宋体" w:cs="Times New Roman"/>
                <w:b/>
                <w:bCs w:val="0"/>
                <w:color w:val="auto"/>
                <w:sz w:val="28"/>
                <w:szCs w:val="28"/>
                <w:lang w:val="en-US" w:eastAsia="zh-CN"/>
              </w:rPr>
              <w:t>3</w:t>
            </w:r>
            <w:r>
              <w:rPr>
                <w:rFonts w:hint="default" w:ascii="Times New Roman" w:hAnsi="Times New Roman" w:eastAsia="宋体" w:cs="Times New Roman"/>
                <w:b/>
                <w:bCs w:val="0"/>
                <w:color w:val="auto"/>
                <w:sz w:val="28"/>
                <w:szCs w:val="28"/>
              </w:rPr>
              <w:t>运营期</w:t>
            </w:r>
            <w:r>
              <w:rPr>
                <w:rFonts w:hint="default" w:ascii="Times New Roman" w:hAnsi="Times New Roman" w:eastAsia="宋体" w:cs="Times New Roman"/>
                <w:b/>
                <w:bCs w:val="0"/>
                <w:color w:val="auto"/>
                <w:sz w:val="28"/>
                <w:szCs w:val="28"/>
                <w:lang w:eastAsia="zh-CN"/>
              </w:rPr>
              <w:t>水</w:t>
            </w:r>
            <w:r>
              <w:rPr>
                <w:rFonts w:hint="default" w:ascii="Times New Roman" w:hAnsi="Times New Roman" w:eastAsia="宋体" w:cs="Times New Roman"/>
                <w:b/>
                <w:bCs w:val="0"/>
                <w:color w:val="auto"/>
                <w:sz w:val="28"/>
                <w:szCs w:val="28"/>
              </w:rPr>
              <w:t>环境影响分析和污染防治措施</w:t>
            </w:r>
          </w:p>
          <w:p w14:paraId="40BBBC54">
            <w:pPr>
              <w:pStyle w:val="2"/>
              <w:keepLines w:val="0"/>
              <w:pageBreakBefore w:val="0"/>
              <w:widowControl w:val="0"/>
              <w:kinsoku/>
              <w:wordWrap/>
              <w:topLinePunct w:val="0"/>
              <w:autoSpaceDE/>
              <w:autoSpaceDN/>
              <w:bidi w:val="0"/>
              <w:adjustRightInd w:val="0"/>
              <w:snapToGrid w:val="0"/>
              <w:spacing w:before="0" w:after="0" w:line="360" w:lineRule="auto"/>
              <w:textAlignment w:val="auto"/>
              <w:rPr>
                <w:rFonts w:hint="default" w:ascii="Times New Roman" w:hAnsi="Times New Roman" w:eastAsia="宋体" w:cs="Times New Roman"/>
                <w:b/>
                <w:bCs w:val="0"/>
                <w:color w:val="auto"/>
                <w:kern w:val="0"/>
                <w:sz w:val="24"/>
              </w:rPr>
            </w:pPr>
            <w:bookmarkStart w:id="16" w:name="_Toc9473"/>
            <w:r>
              <w:rPr>
                <w:rFonts w:hint="default" w:ascii="Times New Roman" w:hAnsi="Times New Roman" w:eastAsia="宋体" w:cs="Times New Roman"/>
                <w:b/>
                <w:bCs w:val="0"/>
                <w:color w:val="auto"/>
                <w:kern w:val="0"/>
                <w:sz w:val="24"/>
                <w:lang w:val="en-US" w:eastAsia="zh-CN"/>
              </w:rPr>
              <w:t>4.3.1</w:t>
            </w:r>
            <w:r>
              <w:rPr>
                <w:rFonts w:hint="default" w:ascii="Times New Roman" w:hAnsi="Times New Roman" w:eastAsia="宋体" w:cs="Times New Roman"/>
                <w:b/>
                <w:bCs w:val="0"/>
                <w:color w:val="auto"/>
                <w:kern w:val="0"/>
                <w:sz w:val="24"/>
              </w:rPr>
              <w:t>运营期</w:t>
            </w:r>
            <w:r>
              <w:rPr>
                <w:rFonts w:hint="default" w:ascii="Times New Roman" w:hAnsi="Times New Roman" w:eastAsia="宋体" w:cs="Times New Roman"/>
                <w:b/>
                <w:bCs w:val="0"/>
                <w:color w:val="auto"/>
                <w:kern w:val="0"/>
                <w:sz w:val="24"/>
                <w:lang w:eastAsia="zh-CN"/>
              </w:rPr>
              <w:t>废水</w:t>
            </w:r>
            <w:r>
              <w:rPr>
                <w:rFonts w:hint="default" w:ascii="Times New Roman" w:hAnsi="Times New Roman" w:eastAsia="宋体" w:cs="Times New Roman"/>
                <w:b/>
                <w:bCs w:val="0"/>
                <w:color w:val="auto"/>
                <w:kern w:val="0"/>
                <w:sz w:val="24"/>
              </w:rPr>
              <w:t>源强核算</w:t>
            </w:r>
            <w:bookmarkEnd w:id="16"/>
          </w:p>
          <w:p w14:paraId="4ED4D877">
            <w:pPr>
              <w:pStyle w:val="93"/>
              <w:numPr>
                <w:ilvl w:val="0"/>
                <w:numId w:val="0"/>
              </w:numPr>
              <w:ind w:left="0" w:leftChars="0" w:right="0" w:rightChars="0" w:firstLine="480" w:firstLineChars="200"/>
              <w:rPr>
                <w:rFonts w:hint="default" w:ascii="Times New Roman" w:hAnsi="Times New Roman" w:cs="Times New Roman"/>
                <w:color w:val="auto"/>
                <w:sz w:val="24"/>
                <w:szCs w:val="24"/>
                <w:lang w:val="en-US" w:eastAsia="zh-CN"/>
              </w:rPr>
            </w:pPr>
            <w:r>
              <w:rPr>
                <w:rFonts w:hint="default" w:ascii="Times New Roman" w:hAnsi="Times New Roman" w:eastAsia="宋体" w:cs="Times New Roman"/>
                <w:color w:val="auto"/>
                <w:kern w:val="2"/>
                <w:sz w:val="24"/>
                <w:szCs w:val="24"/>
                <w:lang w:val="en-US" w:eastAsia="zh-CN" w:bidi="ar-SA"/>
              </w:rPr>
              <w:t>（1）</w:t>
            </w:r>
            <w:r>
              <w:rPr>
                <w:rFonts w:hint="default" w:ascii="Times New Roman" w:hAnsi="Times New Roman" w:cs="Times New Roman"/>
                <w:color w:val="auto"/>
                <w:sz w:val="24"/>
                <w:szCs w:val="24"/>
                <w:lang w:val="en-US" w:eastAsia="zh-CN"/>
              </w:rPr>
              <w:t>生产废水</w:t>
            </w:r>
          </w:p>
          <w:p w14:paraId="3B20F824">
            <w:pPr>
              <w:pStyle w:val="93"/>
              <w:numPr>
                <w:ilvl w:val="0"/>
                <w:numId w:val="0"/>
              </w:numPr>
              <w:ind w:left="0" w:leftChars="0" w:right="0" w:rightChars="0" w:firstLine="48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lang w:eastAsia="zh-CN"/>
              </w:rPr>
              <w:t>项目冷却塔冷却水循环使用，不外排。</w:t>
            </w:r>
          </w:p>
          <w:p w14:paraId="63F1D30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（2）生活污水</w:t>
            </w:r>
          </w:p>
          <w:p w14:paraId="05D01774">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kern w:val="2"/>
                <w:sz w:val="24"/>
                <w:szCs w:val="20"/>
                <w:highlight w:val="none"/>
                <w:lang w:val="en-US" w:eastAsia="zh-CN" w:bidi="ar-SA"/>
              </w:rPr>
            </w:pPr>
            <w:r>
              <w:rPr>
                <w:rFonts w:hint="default" w:ascii="Times New Roman" w:hAnsi="Times New Roman" w:eastAsia="宋体" w:cs="Times New Roman"/>
                <w:color w:val="auto"/>
                <w:kern w:val="2"/>
                <w:sz w:val="24"/>
                <w:szCs w:val="20"/>
                <w:highlight w:val="none"/>
                <w:lang w:val="en-US" w:eastAsia="zh-CN" w:bidi="ar-SA"/>
              </w:rPr>
              <w:t>项目生活污水排放量为</w:t>
            </w:r>
            <w:r>
              <w:rPr>
                <w:rFonts w:hint="default" w:ascii="Times New Roman" w:hAnsi="Times New Roman" w:cs="Times New Roman"/>
                <w:color w:val="auto"/>
                <w:kern w:val="2"/>
                <w:sz w:val="24"/>
                <w:szCs w:val="20"/>
                <w:highlight w:val="none"/>
                <w:lang w:val="en-US" w:eastAsia="zh-CN" w:bidi="ar-SA"/>
              </w:rPr>
              <w:t>380</w:t>
            </w:r>
            <w:r>
              <w:rPr>
                <w:rFonts w:hint="default" w:ascii="Times New Roman" w:hAnsi="Times New Roman" w:eastAsia="宋体" w:cs="Times New Roman"/>
                <w:color w:val="auto"/>
                <w:kern w:val="2"/>
                <w:sz w:val="24"/>
                <w:szCs w:val="20"/>
                <w:highlight w:val="none"/>
                <w:lang w:val="en-US" w:eastAsia="zh-CN" w:bidi="ar-SA"/>
              </w:rPr>
              <w:t>t/a，生活污水水质污染物浓度较低，参考《排放源统计调查产排污核算方法和系数手册》</w:t>
            </w:r>
            <w:r>
              <w:rPr>
                <w:rFonts w:hint="eastAsia" w:cs="Times New Roman"/>
                <w:color w:val="auto"/>
                <w:kern w:val="2"/>
                <w:sz w:val="24"/>
                <w:szCs w:val="20"/>
                <w:highlight w:val="none"/>
                <w:lang w:val="en-US" w:eastAsia="zh-CN" w:bidi="ar-SA"/>
              </w:rPr>
              <w:t>（</w:t>
            </w:r>
            <w:r>
              <w:rPr>
                <w:rFonts w:hint="default" w:ascii="Times New Roman" w:hAnsi="Times New Roman" w:eastAsia="宋体" w:cs="Times New Roman"/>
                <w:color w:val="auto"/>
                <w:kern w:val="2"/>
                <w:sz w:val="24"/>
                <w:szCs w:val="20"/>
                <w:highlight w:val="none"/>
                <w:lang w:val="en-US" w:eastAsia="zh-CN" w:bidi="ar-SA"/>
              </w:rPr>
              <w:t>公告2021年第24号</w:t>
            </w:r>
            <w:r>
              <w:rPr>
                <w:rFonts w:hint="eastAsia" w:cs="Times New Roman"/>
                <w:color w:val="auto"/>
                <w:kern w:val="2"/>
                <w:sz w:val="24"/>
                <w:szCs w:val="20"/>
                <w:highlight w:val="none"/>
                <w:lang w:val="en-US" w:eastAsia="zh-CN" w:bidi="ar-SA"/>
              </w:rPr>
              <w:t>）</w:t>
            </w:r>
            <w:r>
              <w:rPr>
                <w:rFonts w:hint="default" w:ascii="Times New Roman" w:hAnsi="Times New Roman" w:eastAsia="宋体" w:cs="Times New Roman"/>
                <w:color w:val="auto"/>
                <w:kern w:val="2"/>
                <w:sz w:val="24"/>
                <w:szCs w:val="20"/>
                <w:highlight w:val="none"/>
                <w:lang w:val="en-US" w:eastAsia="zh-CN" w:bidi="ar-SA"/>
              </w:rPr>
              <w:t>中“生活污染源产排污系数手册”可知，不住厂职工产生的生活污水中各主要污染物浓度按CODcr：340mg/L，BOD5:200mg/L，SS：220mg/L，NH3-N：32.6mg/L计算。CODCr、BOD5、氨氮的去除率参照《第二次全国污染源普查城镇生活污染源产排污系数手册》</w:t>
            </w:r>
            <w:r>
              <w:rPr>
                <w:rFonts w:hint="eastAsia" w:cs="Times New Roman"/>
                <w:color w:val="auto"/>
                <w:kern w:val="2"/>
                <w:sz w:val="24"/>
                <w:szCs w:val="20"/>
                <w:highlight w:val="none"/>
                <w:lang w:val="en-US" w:eastAsia="zh-CN" w:bidi="ar-SA"/>
              </w:rPr>
              <w:t>（</w:t>
            </w:r>
            <w:r>
              <w:rPr>
                <w:rFonts w:hint="default" w:ascii="Times New Roman" w:hAnsi="Times New Roman" w:eastAsia="宋体" w:cs="Times New Roman"/>
                <w:color w:val="auto"/>
                <w:kern w:val="2"/>
                <w:sz w:val="24"/>
                <w:szCs w:val="20"/>
                <w:highlight w:val="none"/>
                <w:lang w:val="en-US" w:eastAsia="zh-CN" w:bidi="ar-SA"/>
              </w:rPr>
              <w:t>试用版</w:t>
            </w:r>
            <w:r>
              <w:rPr>
                <w:rFonts w:hint="eastAsia" w:cs="Times New Roman"/>
                <w:color w:val="auto"/>
                <w:kern w:val="2"/>
                <w:sz w:val="24"/>
                <w:szCs w:val="20"/>
                <w:highlight w:val="none"/>
                <w:lang w:val="en-US" w:eastAsia="zh-CN" w:bidi="ar-SA"/>
              </w:rPr>
              <w:t>）</w:t>
            </w:r>
            <w:r>
              <w:rPr>
                <w:rFonts w:hint="default" w:ascii="Times New Roman" w:hAnsi="Times New Roman" w:eastAsia="宋体" w:cs="Times New Roman"/>
                <w:color w:val="auto"/>
                <w:kern w:val="2"/>
                <w:sz w:val="24"/>
                <w:szCs w:val="20"/>
                <w:highlight w:val="none"/>
                <w:lang w:val="en-US" w:eastAsia="zh-CN" w:bidi="ar-SA"/>
              </w:rPr>
              <w:t>表6-4中“四区二类区生活污水”经化粪池预处理后的推荐数据，去除效率分别为19.3%、12.7%、0%，SS参照原环境保护部发布的文件《村镇生活污染防治最佳可行技术指南</w:t>
            </w:r>
            <w:r>
              <w:rPr>
                <w:rFonts w:hint="eastAsia" w:cs="Times New Roman"/>
                <w:color w:val="auto"/>
                <w:kern w:val="2"/>
                <w:sz w:val="24"/>
                <w:szCs w:val="20"/>
                <w:highlight w:val="none"/>
                <w:lang w:val="en-US" w:eastAsia="zh-CN" w:bidi="ar-SA"/>
              </w:rPr>
              <w:t>（</w:t>
            </w:r>
            <w:r>
              <w:rPr>
                <w:rFonts w:hint="default" w:ascii="Times New Roman" w:hAnsi="Times New Roman" w:eastAsia="宋体" w:cs="Times New Roman"/>
                <w:color w:val="auto"/>
                <w:kern w:val="2"/>
                <w:sz w:val="24"/>
                <w:szCs w:val="20"/>
                <w:highlight w:val="none"/>
                <w:lang w:val="en-US" w:eastAsia="zh-CN" w:bidi="ar-SA"/>
              </w:rPr>
              <w:t>试行</w:t>
            </w:r>
            <w:r>
              <w:rPr>
                <w:rFonts w:hint="eastAsia" w:cs="Times New Roman"/>
                <w:color w:val="auto"/>
                <w:kern w:val="2"/>
                <w:sz w:val="24"/>
                <w:szCs w:val="20"/>
                <w:highlight w:val="none"/>
                <w:lang w:val="en-US" w:eastAsia="zh-CN" w:bidi="ar-SA"/>
              </w:rPr>
              <w:t>）</w:t>
            </w:r>
            <w:r>
              <w:rPr>
                <w:rFonts w:hint="default" w:ascii="Times New Roman" w:hAnsi="Times New Roman" w:eastAsia="宋体" w:cs="Times New Roman"/>
                <w:color w:val="auto"/>
                <w:kern w:val="2"/>
                <w:sz w:val="24"/>
                <w:szCs w:val="20"/>
                <w:highlight w:val="none"/>
                <w:lang w:val="en-US" w:eastAsia="zh-CN" w:bidi="ar-SA"/>
              </w:rPr>
              <w:t>》</w:t>
            </w:r>
            <w:r>
              <w:rPr>
                <w:rFonts w:hint="eastAsia" w:cs="Times New Roman"/>
                <w:color w:val="auto"/>
                <w:kern w:val="2"/>
                <w:sz w:val="24"/>
                <w:szCs w:val="20"/>
                <w:highlight w:val="none"/>
                <w:lang w:val="en-US" w:eastAsia="zh-CN" w:bidi="ar-SA"/>
              </w:rPr>
              <w:t>（</w:t>
            </w:r>
            <w:r>
              <w:rPr>
                <w:rFonts w:hint="default" w:ascii="Times New Roman" w:hAnsi="Times New Roman" w:eastAsia="宋体" w:cs="Times New Roman"/>
                <w:color w:val="auto"/>
                <w:kern w:val="2"/>
                <w:sz w:val="24"/>
                <w:szCs w:val="20"/>
                <w:highlight w:val="none"/>
                <w:lang w:val="en-US" w:eastAsia="zh-CN" w:bidi="ar-SA"/>
              </w:rPr>
              <w:t>HJ-BAT-9</w:t>
            </w:r>
            <w:r>
              <w:rPr>
                <w:rFonts w:hint="eastAsia" w:cs="Times New Roman"/>
                <w:color w:val="auto"/>
                <w:kern w:val="2"/>
                <w:sz w:val="24"/>
                <w:szCs w:val="20"/>
                <w:highlight w:val="none"/>
                <w:lang w:val="en-US" w:eastAsia="zh-CN" w:bidi="ar-SA"/>
              </w:rPr>
              <w:t>）</w:t>
            </w:r>
            <w:r>
              <w:rPr>
                <w:rFonts w:hint="default" w:ascii="Times New Roman" w:hAnsi="Times New Roman" w:eastAsia="宋体" w:cs="Times New Roman"/>
                <w:color w:val="auto"/>
                <w:kern w:val="2"/>
                <w:sz w:val="24"/>
                <w:szCs w:val="20"/>
                <w:highlight w:val="none"/>
                <w:lang w:val="en-US" w:eastAsia="zh-CN" w:bidi="ar-SA"/>
              </w:rPr>
              <w:t>中化粪池对SS的去除率为60%～70%，本评价按60%计算。项目属于青口新区污水处理厂服务范围，生活污水经化粪池预处理后排入市政污水管网，项目生活污水各污染物产生及排放源强情况见表4.3-1。</w:t>
            </w:r>
          </w:p>
          <w:p w14:paraId="71103BA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129"/>
                <w:rFonts w:hint="default" w:ascii="Times New Roman" w:hAnsi="Times New Roman" w:eastAsia="黑体" w:cs="Times New Roman"/>
                <w:b w:val="0"/>
                <w:bCs/>
                <w:color w:val="auto"/>
                <w:lang w:val="en-US" w:eastAsia="zh-CN"/>
              </w:rPr>
            </w:pPr>
          </w:p>
          <w:p w14:paraId="765597B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黑体" w:cs="Times New Roman"/>
                <w:color w:val="auto"/>
                <w:sz w:val="24"/>
                <w:szCs w:val="24"/>
                <w:highlight w:val="none"/>
                <w:lang w:eastAsia="zh-CN"/>
              </w:rPr>
            </w:pPr>
            <w:r>
              <w:rPr>
                <w:rStyle w:val="129"/>
                <w:rFonts w:hint="default" w:ascii="Times New Roman" w:hAnsi="Times New Roman" w:eastAsia="黑体" w:cs="Times New Roman"/>
                <w:b w:val="0"/>
                <w:bCs/>
                <w:color w:val="auto"/>
                <w:lang w:val="en-US" w:eastAsia="zh-CN"/>
              </w:rPr>
              <w:t>表4.3-1  废水</w:t>
            </w:r>
            <w:r>
              <w:rPr>
                <w:rStyle w:val="129"/>
                <w:rFonts w:hint="default" w:ascii="Times New Roman" w:hAnsi="Times New Roman" w:eastAsia="黑体" w:cs="Times New Roman"/>
                <w:b w:val="0"/>
                <w:bCs/>
                <w:color w:val="auto"/>
                <w:lang w:eastAsia="zh-CN"/>
              </w:rPr>
              <w:t>污染源源强核算结果及相关参数一览表</w:t>
            </w:r>
          </w:p>
          <w:tbl>
            <w:tblPr>
              <w:tblStyle w:val="27"/>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Layout w:type="fixed"/>
              <w:tblCellMar>
                <w:top w:w="0" w:type="dxa"/>
                <w:left w:w="28" w:type="dxa"/>
                <w:bottom w:w="0" w:type="dxa"/>
                <w:right w:w="28" w:type="dxa"/>
              </w:tblCellMar>
            </w:tblPr>
            <w:tblGrid>
              <w:gridCol w:w="335"/>
              <w:gridCol w:w="669"/>
              <w:gridCol w:w="542"/>
              <w:gridCol w:w="843"/>
              <w:gridCol w:w="677"/>
              <w:gridCol w:w="581"/>
              <w:gridCol w:w="928"/>
              <w:gridCol w:w="696"/>
              <w:gridCol w:w="679"/>
              <w:gridCol w:w="843"/>
              <w:gridCol w:w="846"/>
              <w:gridCol w:w="581"/>
            </w:tblGrid>
            <w:tr w14:paraId="4C60DB6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28" w:type="dxa"/>
                  <w:bottom w:w="0" w:type="dxa"/>
                  <w:right w:w="28" w:type="dxa"/>
                </w:tblCellMar>
              </w:tblPrEx>
              <w:trPr>
                <w:trHeight w:val="397" w:hRule="atLeast"/>
                <w:jc w:val="center"/>
              </w:trPr>
              <w:tc>
                <w:tcPr>
                  <w:tcW w:w="335" w:type="dxa"/>
                  <w:vMerge w:val="restart"/>
                  <w:shd w:val="clear" w:color="auto" w:fill="auto"/>
                  <w:noWrap w:val="0"/>
                  <w:vAlign w:val="center"/>
                </w:tcPr>
                <w:p w14:paraId="3084A88C">
                  <w:pPr>
                    <w:pStyle w:val="89"/>
                    <w:keepNext w:val="0"/>
                    <w:keepLines w:val="0"/>
                    <w:pageBreakBefore w:val="0"/>
                    <w:kinsoku/>
                    <w:wordWrap/>
                    <w:overflowPunct/>
                    <w:topLinePunct w:val="0"/>
                    <w:autoSpaceDE/>
                    <w:autoSpaceDN/>
                    <w:bidi w:val="0"/>
                    <w:spacing w:line="34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eastAsia="zh-CN"/>
                    </w:rPr>
                    <w:t>类别</w:t>
                  </w:r>
                </w:p>
              </w:tc>
              <w:tc>
                <w:tcPr>
                  <w:tcW w:w="669" w:type="dxa"/>
                  <w:vMerge w:val="restart"/>
                  <w:shd w:val="clear" w:color="auto" w:fill="auto"/>
                  <w:noWrap w:val="0"/>
                  <w:vAlign w:val="center"/>
                </w:tcPr>
                <w:p w14:paraId="321C884C">
                  <w:pPr>
                    <w:pStyle w:val="89"/>
                    <w:keepNext w:val="0"/>
                    <w:keepLines w:val="0"/>
                    <w:pageBreakBefore w:val="0"/>
                    <w:kinsoku/>
                    <w:wordWrap/>
                    <w:overflowPunct/>
                    <w:topLinePunct w:val="0"/>
                    <w:autoSpaceDE/>
                    <w:autoSpaceDN/>
                    <w:bidi w:val="0"/>
                    <w:spacing w:line="34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污染物</w:t>
                  </w:r>
                </w:p>
                <w:p w14:paraId="4D3CA989">
                  <w:pPr>
                    <w:pStyle w:val="89"/>
                    <w:keepNext w:val="0"/>
                    <w:keepLines w:val="0"/>
                    <w:pageBreakBefore w:val="0"/>
                    <w:kinsoku/>
                    <w:wordWrap/>
                    <w:overflowPunct/>
                    <w:topLinePunct w:val="0"/>
                    <w:autoSpaceDE/>
                    <w:autoSpaceDN/>
                    <w:bidi w:val="0"/>
                    <w:spacing w:line="34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种类</w:t>
                  </w:r>
                </w:p>
              </w:tc>
              <w:tc>
                <w:tcPr>
                  <w:tcW w:w="2643" w:type="dxa"/>
                  <w:gridSpan w:val="4"/>
                  <w:shd w:val="clear" w:color="auto" w:fill="auto"/>
                  <w:noWrap w:val="0"/>
                  <w:vAlign w:val="center"/>
                </w:tcPr>
                <w:p w14:paraId="0A6A429B">
                  <w:pPr>
                    <w:pStyle w:val="89"/>
                    <w:keepNext w:val="0"/>
                    <w:keepLines w:val="0"/>
                    <w:pageBreakBefore w:val="0"/>
                    <w:kinsoku/>
                    <w:wordWrap/>
                    <w:overflowPunct/>
                    <w:topLinePunct w:val="0"/>
                    <w:autoSpaceDE/>
                    <w:autoSpaceDN/>
                    <w:bidi w:val="0"/>
                    <w:spacing w:line="34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污染源产生</w:t>
                  </w:r>
                </w:p>
              </w:tc>
              <w:tc>
                <w:tcPr>
                  <w:tcW w:w="2303" w:type="dxa"/>
                  <w:gridSpan w:val="3"/>
                  <w:shd w:val="clear" w:color="auto" w:fill="auto"/>
                  <w:noWrap w:val="0"/>
                  <w:vAlign w:val="center"/>
                </w:tcPr>
                <w:p w14:paraId="4A25582F">
                  <w:pPr>
                    <w:pStyle w:val="89"/>
                    <w:keepNext w:val="0"/>
                    <w:keepLines w:val="0"/>
                    <w:pageBreakBefore w:val="0"/>
                    <w:kinsoku/>
                    <w:wordWrap/>
                    <w:overflowPunct/>
                    <w:topLinePunct w:val="0"/>
                    <w:autoSpaceDE/>
                    <w:autoSpaceDN/>
                    <w:bidi w:val="0"/>
                    <w:spacing w:line="34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治理措施</w:t>
                  </w:r>
                </w:p>
              </w:tc>
              <w:tc>
                <w:tcPr>
                  <w:tcW w:w="2270" w:type="dxa"/>
                  <w:gridSpan w:val="3"/>
                  <w:shd w:val="clear" w:color="auto" w:fill="auto"/>
                  <w:noWrap w:val="0"/>
                  <w:vAlign w:val="center"/>
                </w:tcPr>
                <w:p w14:paraId="0BB4B957">
                  <w:pPr>
                    <w:pStyle w:val="89"/>
                    <w:keepNext w:val="0"/>
                    <w:keepLines w:val="0"/>
                    <w:pageBreakBefore w:val="0"/>
                    <w:kinsoku/>
                    <w:wordWrap/>
                    <w:overflowPunct/>
                    <w:topLinePunct w:val="0"/>
                    <w:autoSpaceDE/>
                    <w:autoSpaceDN/>
                    <w:bidi w:val="0"/>
                    <w:spacing w:line="34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污染物排放</w:t>
                  </w:r>
                </w:p>
              </w:tc>
            </w:tr>
            <w:tr w14:paraId="06EE2CA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28" w:type="dxa"/>
                  <w:bottom w:w="0" w:type="dxa"/>
                  <w:right w:w="28" w:type="dxa"/>
                </w:tblCellMar>
              </w:tblPrEx>
              <w:trPr>
                <w:trHeight w:val="397" w:hRule="atLeast"/>
                <w:jc w:val="center"/>
              </w:trPr>
              <w:tc>
                <w:tcPr>
                  <w:tcW w:w="335" w:type="dxa"/>
                  <w:vMerge w:val="continue"/>
                  <w:shd w:val="clear" w:color="auto" w:fill="auto"/>
                  <w:noWrap w:val="0"/>
                  <w:vAlign w:val="center"/>
                </w:tcPr>
                <w:p w14:paraId="5ED0747F">
                  <w:pPr>
                    <w:pStyle w:val="89"/>
                    <w:keepNext w:val="0"/>
                    <w:keepLines w:val="0"/>
                    <w:pageBreakBefore w:val="0"/>
                    <w:kinsoku/>
                    <w:wordWrap/>
                    <w:overflowPunct/>
                    <w:topLinePunct w:val="0"/>
                    <w:autoSpaceDE/>
                    <w:autoSpaceDN/>
                    <w:bidi w:val="0"/>
                    <w:spacing w:line="340" w:lineRule="exact"/>
                    <w:jc w:val="center"/>
                    <w:rPr>
                      <w:rFonts w:hint="default" w:ascii="Times New Roman" w:hAnsi="Times New Roman" w:eastAsia="宋体" w:cs="Times New Roman"/>
                      <w:color w:val="auto"/>
                      <w:sz w:val="21"/>
                      <w:szCs w:val="21"/>
                    </w:rPr>
                  </w:pPr>
                </w:p>
              </w:tc>
              <w:tc>
                <w:tcPr>
                  <w:tcW w:w="669" w:type="dxa"/>
                  <w:vMerge w:val="continue"/>
                  <w:shd w:val="clear" w:color="auto" w:fill="auto"/>
                  <w:noWrap w:val="0"/>
                  <w:vAlign w:val="center"/>
                </w:tcPr>
                <w:p w14:paraId="1B650855">
                  <w:pPr>
                    <w:pStyle w:val="89"/>
                    <w:keepNext w:val="0"/>
                    <w:keepLines w:val="0"/>
                    <w:pageBreakBefore w:val="0"/>
                    <w:kinsoku/>
                    <w:wordWrap/>
                    <w:overflowPunct/>
                    <w:topLinePunct w:val="0"/>
                    <w:autoSpaceDE/>
                    <w:autoSpaceDN/>
                    <w:bidi w:val="0"/>
                    <w:spacing w:line="340" w:lineRule="exact"/>
                    <w:jc w:val="center"/>
                    <w:rPr>
                      <w:rFonts w:hint="default" w:ascii="Times New Roman" w:hAnsi="Times New Roman" w:eastAsia="宋体" w:cs="Times New Roman"/>
                      <w:color w:val="auto"/>
                      <w:sz w:val="21"/>
                      <w:szCs w:val="21"/>
                    </w:rPr>
                  </w:pPr>
                </w:p>
              </w:tc>
              <w:tc>
                <w:tcPr>
                  <w:tcW w:w="542" w:type="dxa"/>
                  <w:shd w:val="clear" w:color="auto" w:fill="auto"/>
                  <w:noWrap w:val="0"/>
                  <w:vAlign w:val="center"/>
                </w:tcPr>
                <w:p w14:paraId="53D6851E">
                  <w:pPr>
                    <w:pStyle w:val="89"/>
                    <w:keepNext w:val="0"/>
                    <w:keepLines w:val="0"/>
                    <w:pageBreakBefore w:val="0"/>
                    <w:kinsoku/>
                    <w:wordWrap/>
                    <w:overflowPunct/>
                    <w:topLinePunct w:val="0"/>
                    <w:autoSpaceDE/>
                    <w:autoSpaceDN/>
                    <w:bidi w:val="0"/>
                    <w:spacing w:line="34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核算</w:t>
                  </w:r>
                </w:p>
                <w:p w14:paraId="51E83563">
                  <w:pPr>
                    <w:pStyle w:val="89"/>
                    <w:keepNext w:val="0"/>
                    <w:keepLines w:val="0"/>
                    <w:pageBreakBefore w:val="0"/>
                    <w:kinsoku/>
                    <w:wordWrap/>
                    <w:overflowPunct/>
                    <w:topLinePunct w:val="0"/>
                    <w:autoSpaceDE/>
                    <w:autoSpaceDN/>
                    <w:bidi w:val="0"/>
                    <w:spacing w:line="34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方法</w:t>
                  </w:r>
                </w:p>
              </w:tc>
              <w:tc>
                <w:tcPr>
                  <w:tcW w:w="843" w:type="dxa"/>
                  <w:shd w:val="clear" w:color="auto" w:fill="auto"/>
                  <w:noWrap w:val="0"/>
                  <w:vAlign w:val="center"/>
                </w:tcPr>
                <w:p w14:paraId="2F2D3CFA">
                  <w:pPr>
                    <w:pStyle w:val="89"/>
                    <w:keepNext w:val="0"/>
                    <w:keepLines w:val="0"/>
                    <w:pageBreakBefore w:val="0"/>
                    <w:kinsoku/>
                    <w:wordWrap/>
                    <w:overflowPunct/>
                    <w:topLinePunct w:val="0"/>
                    <w:autoSpaceDE/>
                    <w:autoSpaceDN/>
                    <w:bidi w:val="0"/>
                    <w:spacing w:line="34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产生废水量</w:t>
                  </w:r>
                  <w:r>
                    <w:rPr>
                      <w:rFonts w:hint="default"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rPr>
                    <w:t>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/a</w:t>
                  </w:r>
                </w:p>
              </w:tc>
              <w:tc>
                <w:tcPr>
                  <w:tcW w:w="677" w:type="dxa"/>
                  <w:shd w:val="clear" w:color="auto" w:fill="auto"/>
                  <w:noWrap w:val="0"/>
                  <w:vAlign w:val="center"/>
                </w:tcPr>
                <w:p w14:paraId="577D67D9">
                  <w:pPr>
                    <w:pStyle w:val="89"/>
                    <w:keepNext w:val="0"/>
                    <w:keepLines w:val="0"/>
                    <w:pageBreakBefore w:val="0"/>
                    <w:kinsoku/>
                    <w:wordWrap/>
                    <w:overflowPunct/>
                    <w:topLinePunct w:val="0"/>
                    <w:autoSpaceDE/>
                    <w:autoSpaceDN/>
                    <w:bidi w:val="0"/>
                    <w:spacing w:line="34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产生浓度</w:t>
                  </w:r>
                </w:p>
                <w:p w14:paraId="0491C23B">
                  <w:pPr>
                    <w:pStyle w:val="89"/>
                    <w:keepNext w:val="0"/>
                    <w:keepLines w:val="0"/>
                    <w:pageBreakBefore w:val="0"/>
                    <w:kinsoku/>
                    <w:wordWrap/>
                    <w:overflowPunct/>
                    <w:topLinePunct w:val="0"/>
                    <w:autoSpaceDE/>
                    <w:autoSpaceDN/>
                    <w:bidi w:val="0"/>
                    <w:spacing w:line="34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rPr>
                    <w:t>mg/L</w:t>
                  </w:r>
                </w:p>
              </w:tc>
              <w:tc>
                <w:tcPr>
                  <w:tcW w:w="581" w:type="dxa"/>
                  <w:shd w:val="clear" w:color="auto" w:fill="auto"/>
                  <w:noWrap w:val="0"/>
                  <w:vAlign w:val="center"/>
                </w:tcPr>
                <w:p w14:paraId="5D9447D9">
                  <w:pPr>
                    <w:pStyle w:val="89"/>
                    <w:keepNext w:val="0"/>
                    <w:keepLines w:val="0"/>
                    <w:pageBreakBefore w:val="0"/>
                    <w:kinsoku/>
                    <w:wordWrap/>
                    <w:overflowPunct/>
                    <w:topLinePunct w:val="0"/>
                    <w:autoSpaceDE/>
                    <w:autoSpaceDN/>
                    <w:bidi w:val="0"/>
                    <w:spacing w:line="34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产生量</w:t>
                  </w:r>
                </w:p>
                <w:p w14:paraId="6181F45B">
                  <w:pPr>
                    <w:pStyle w:val="89"/>
                    <w:keepNext w:val="0"/>
                    <w:keepLines w:val="0"/>
                    <w:pageBreakBefore w:val="0"/>
                    <w:kinsoku/>
                    <w:wordWrap/>
                    <w:overflowPunct/>
                    <w:topLinePunct w:val="0"/>
                    <w:autoSpaceDE/>
                    <w:autoSpaceDN/>
                    <w:bidi w:val="0"/>
                    <w:spacing w:line="34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rPr>
                    <w:t>t/a</w:t>
                  </w:r>
                </w:p>
              </w:tc>
              <w:tc>
                <w:tcPr>
                  <w:tcW w:w="928" w:type="dxa"/>
                  <w:shd w:val="clear" w:color="auto" w:fill="auto"/>
                  <w:noWrap w:val="0"/>
                  <w:vAlign w:val="center"/>
                </w:tcPr>
                <w:p w14:paraId="07F40CE2">
                  <w:pPr>
                    <w:keepNext w:val="0"/>
                    <w:keepLines w:val="0"/>
                    <w:pageBreakBefore w:val="0"/>
                    <w:kinsoku/>
                    <w:wordWrap/>
                    <w:overflowPunct/>
                    <w:topLinePunct w:val="0"/>
                    <w:autoSpaceDE/>
                    <w:autoSpaceDN/>
                    <w:bidi w:val="0"/>
                    <w:adjustRightInd w:val="0"/>
                    <w:snapToGrid w:val="0"/>
                    <w:spacing w:line="340" w:lineRule="exact"/>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sz w:val="21"/>
                      <w:szCs w:val="21"/>
                    </w:rPr>
                    <w:t>处理能力</w:t>
                  </w:r>
                </w:p>
              </w:tc>
              <w:tc>
                <w:tcPr>
                  <w:tcW w:w="696" w:type="dxa"/>
                  <w:shd w:val="clear" w:color="auto" w:fill="auto"/>
                  <w:noWrap w:val="0"/>
                  <w:vAlign w:val="center"/>
                </w:tcPr>
                <w:p w14:paraId="2A054EE2">
                  <w:pPr>
                    <w:keepNext w:val="0"/>
                    <w:keepLines w:val="0"/>
                    <w:pageBreakBefore w:val="0"/>
                    <w:kinsoku/>
                    <w:wordWrap/>
                    <w:overflowPunct/>
                    <w:topLinePunct w:val="0"/>
                    <w:autoSpaceDE/>
                    <w:autoSpaceDN/>
                    <w:bidi w:val="0"/>
                    <w:adjustRightInd w:val="0"/>
                    <w:snapToGrid w:val="0"/>
                    <w:spacing w:line="340" w:lineRule="exact"/>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sz w:val="21"/>
                      <w:szCs w:val="21"/>
                    </w:rPr>
                    <w:t>治理</w:t>
                  </w:r>
                  <w:r>
                    <w:rPr>
                      <w:rFonts w:hint="default" w:ascii="Times New Roman" w:hAnsi="Times New Roman" w:eastAsia="宋体" w:cs="Times New Roman"/>
                      <w:bCs/>
                      <w:color w:val="auto"/>
                      <w:sz w:val="21"/>
                      <w:szCs w:val="21"/>
                      <w:lang w:eastAsia="zh-CN"/>
                    </w:rPr>
                    <w:t>效率</w:t>
                  </w:r>
                </w:p>
              </w:tc>
              <w:tc>
                <w:tcPr>
                  <w:tcW w:w="679" w:type="dxa"/>
                  <w:shd w:val="clear" w:color="auto" w:fill="auto"/>
                  <w:noWrap w:val="0"/>
                  <w:vAlign w:val="center"/>
                </w:tcPr>
                <w:p w14:paraId="4240CBC8">
                  <w:pPr>
                    <w:keepNext w:val="0"/>
                    <w:keepLines w:val="0"/>
                    <w:pageBreakBefore w:val="0"/>
                    <w:kinsoku/>
                    <w:wordWrap/>
                    <w:overflowPunct/>
                    <w:topLinePunct w:val="0"/>
                    <w:autoSpaceDE/>
                    <w:autoSpaceDN/>
                    <w:bidi w:val="0"/>
                    <w:adjustRightInd w:val="0"/>
                    <w:snapToGrid w:val="0"/>
                    <w:spacing w:line="340" w:lineRule="exact"/>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sz w:val="21"/>
                      <w:szCs w:val="21"/>
                    </w:rPr>
                    <w:t>是否为可行技术</w:t>
                  </w:r>
                </w:p>
              </w:tc>
              <w:tc>
                <w:tcPr>
                  <w:tcW w:w="843" w:type="dxa"/>
                  <w:shd w:val="clear" w:color="auto" w:fill="auto"/>
                  <w:noWrap w:val="0"/>
                  <w:vAlign w:val="center"/>
                </w:tcPr>
                <w:p w14:paraId="0D47CC49">
                  <w:pPr>
                    <w:pStyle w:val="89"/>
                    <w:keepNext w:val="0"/>
                    <w:keepLines w:val="0"/>
                    <w:pageBreakBefore w:val="0"/>
                    <w:kinsoku/>
                    <w:wordWrap/>
                    <w:overflowPunct/>
                    <w:topLinePunct w:val="0"/>
                    <w:autoSpaceDE/>
                    <w:autoSpaceDN/>
                    <w:bidi w:val="0"/>
                    <w:spacing w:line="340" w:lineRule="exact"/>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排放废水量</w:t>
                  </w:r>
                  <w:r>
                    <w:rPr>
                      <w:rFonts w:hint="default"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rPr>
                    <w:t>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w:t>
                  </w:r>
                  <w:r>
                    <w:rPr>
                      <w:rFonts w:hint="default" w:ascii="Times New Roman" w:hAnsi="Times New Roman" w:cs="Times New Roman"/>
                      <w:color w:val="auto"/>
                      <w:sz w:val="21"/>
                      <w:szCs w:val="21"/>
                      <w:lang w:val="en-US" w:eastAsia="zh-CN"/>
                    </w:rPr>
                    <w:t>a</w:t>
                  </w:r>
                </w:p>
              </w:tc>
              <w:tc>
                <w:tcPr>
                  <w:tcW w:w="846" w:type="dxa"/>
                  <w:shd w:val="clear" w:color="auto" w:fill="auto"/>
                  <w:noWrap w:val="0"/>
                  <w:vAlign w:val="center"/>
                </w:tcPr>
                <w:p w14:paraId="6BA30798">
                  <w:pPr>
                    <w:pStyle w:val="89"/>
                    <w:keepNext w:val="0"/>
                    <w:keepLines w:val="0"/>
                    <w:pageBreakBefore w:val="0"/>
                    <w:kinsoku/>
                    <w:wordWrap/>
                    <w:overflowPunct/>
                    <w:topLinePunct w:val="0"/>
                    <w:autoSpaceDE/>
                    <w:autoSpaceDN/>
                    <w:bidi w:val="0"/>
                    <w:spacing w:line="34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排放浓度</w:t>
                  </w:r>
                  <w:r>
                    <w:rPr>
                      <w:rFonts w:hint="default"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rPr>
                    <w:t>mg/L</w:t>
                  </w:r>
                </w:p>
              </w:tc>
              <w:tc>
                <w:tcPr>
                  <w:tcW w:w="581" w:type="dxa"/>
                  <w:shd w:val="clear" w:color="auto" w:fill="auto"/>
                  <w:noWrap w:val="0"/>
                  <w:vAlign w:val="center"/>
                </w:tcPr>
                <w:p w14:paraId="0A84EAB5">
                  <w:pPr>
                    <w:pStyle w:val="89"/>
                    <w:keepNext w:val="0"/>
                    <w:keepLines w:val="0"/>
                    <w:pageBreakBefore w:val="0"/>
                    <w:kinsoku/>
                    <w:wordWrap/>
                    <w:overflowPunct/>
                    <w:topLinePunct w:val="0"/>
                    <w:autoSpaceDE/>
                    <w:autoSpaceDN/>
                    <w:bidi w:val="0"/>
                    <w:spacing w:line="34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排放量</w:t>
                  </w:r>
                </w:p>
                <w:p w14:paraId="05247CFD">
                  <w:pPr>
                    <w:pStyle w:val="89"/>
                    <w:keepNext w:val="0"/>
                    <w:keepLines w:val="0"/>
                    <w:pageBreakBefore w:val="0"/>
                    <w:kinsoku/>
                    <w:wordWrap/>
                    <w:overflowPunct/>
                    <w:topLinePunct w:val="0"/>
                    <w:autoSpaceDE/>
                    <w:autoSpaceDN/>
                    <w:bidi w:val="0"/>
                    <w:spacing w:line="34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rPr>
                    <w:t>t/a</w:t>
                  </w:r>
                </w:p>
              </w:tc>
            </w:tr>
            <w:tr w14:paraId="7676ECE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28" w:type="dxa"/>
                  <w:bottom w:w="0" w:type="dxa"/>
                  <w:right w:w="28" w:type="dxa"/>
                </w:tblCellMar>
              </w:tblPrEx>
              <w:trPr>
                <w:trHeight w:val="397" w:hRule="atLeast"/>
                <w:jc w:val="center"/>
              </w:trPr>
              <w:tc>
                <w:tcPr>
                  <w:tcW w:w="335" w:type="dxa"/>
                  <w:vMerge w:val="restart"/>
                  <w:shd w:val="clear" w:color="auto" w:fill="auto"/>
                  <w:noWrap w:val="0"/>
                  <w:vAlign w:val="center"/>
                </w:tcPr>
                <w:p w14:paraId="5BBB2741">
                  <w:pPr>
                    <w:pStyle w:val="89"/>
                    <w:keepNext w:val="0"/>
                    <w:keepLines w:val="0"/>
                    <w:pageBreakBefore w:val="0"/>
                    <w:kinsoku/>
                    <w:wordWrap/>
                    <w:overflowPunct/>
                    <w:topLinePunct w:val="0"/>
                    <w:autoSpaceDE/>
                    <w:autoSpaceDN/>
                    <w:bidi w:val="0"/>
                    <w:spacing w:line="340" w:lineRule="exact"/>
                    <w:jc w:val="center"/>
                    <w:rPr>
                      <w:rFonts w:hint="default" w:ascii="Times New Roman" w:hAnsi="Times New Roman" w:eastAsia="宋体" w:cs="Times New Roman"/>
                      <w:bCs/>
                      <w:color w:val="auto"/>
                      <w:sz w:val="21"/>
                      <w:szCs w:val="21"/>
                      <w:lang w:eastAsia="zh-CN"/>
                    </w:rPr>
                  </w:pPr>
                  <w:r>
                    <w:rPr>
                      <w:rFonts w:hint="default" w:ascii="Times New Roman" w:hAnsi="Times New Roman" w:eastAsia="宋体" w:cs="Times New Roman"/>
                      <w:bCs/>
                      <w:color w:val="auto"/>
                      <w:sz w:val="21"/>
                      <w:szCs w:val="21"/>
                      <w:lang w:eastAsia="zh-CN"/>
                    </w:rPr>
                    <w:t>生活</w:t>
                  </w:r>
                </w:p>
                <w:p w14:paraId="57262B08">
                  <w:pPr>
                    <w:pStyle w:val="89"/>
                    <w:keepNext w:val="0"/>
                    <w:keepLines w:val="0"/>
                    <w:pageBreakBefore w:val="0"/>
                    <w:kinsoku/>
                    <w:wordWrap/>
                    <w:overflowPunct/>
                    <w:topLinePunct w:val="0"/>
                    <w:autoSpaceDE/>
                    <w:autoSpaceDN/>
                    <w:bidi w:val="0"/>
                    <w:spacing w:line="340" w:lineRule="exact"/>
                    <w:jc w:val="center"/>
                    <w:rPr>
                      <w:rFonts w:hint="default" w:ascii="Times New Roman" w:hAnsi="Times New Roman" w:eastAsia="宋体" w:cs="Times New Roman"/>
                      <w:bCs/>
                      <w:color w:val="auto"/>
                      <w:sz w:val="21"/>
                      <w:szCs w:val="21"/>
                      <w:lang w:eastAsia="zh-CN"/>
                    </w:rPr>
                  </w:pPr>
                  <w:r>
                    <w:rPr>
                      <w:rFonts w:hint="default" w:ascii="Times New Roman" w:hAnsi="Times New Roman" w:eastAsia="宋体" w:cs="Times New Roman"/>
                      <w:bCs/>
                      <w:color w:val="auto"/>
                      <w:sz w:val="21"/>
                      <w:szCs w:val="21"/>
                      <w:lang w:eastAsia="zh-CN"/>
                    </w:rPr>
                    <w:t>污水</w:t>
                  </w:r>
                </w:p>
              </w:tc>
              <w:tc>
                <w:tcPr>
                  <w:tcW w:w="669" w:type="dxa"/>
                  <w:shd w:val="clear" w:color="auto" w:fill="auto"/>
                  <w:noWrap w:val="0"/>
                  <w:vAlign w:val="center"/>
                </w:tcPr>
                <w:p w14:paraId="35488E3F">
                  <w:pPr>
                    <w:keepNext w:val="0"/>
                    <w:keepLines w:val="0"/>
                    <w:pageBreakBefore w:val="0"/>
                    <w:kinsoku/>
                    <w:wordWrap/>
                    <w:overflowPunct/>
                    <w:topLinePunct w:val="0"/>
                    <w:autoSpaceDE/>
                    <w:autoSpaceDN/>
                    <w:bidi w:val="0"/>
                    <w:adjustRightInd w:val="0"/>
                    <w:snapToGrid w:val="0"/>
                    <w:spacing w:line="340" w:lineRule="exac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Cs/>
                      <w:color w:val="auto"/>
                      <w:sz w:val="21"/>
                      <w:szCs w:val="21"/>
                      <w:lang w:val="en-US" w:eastAsia="zh-CN"/>
                    </w:rPr>
                    <w:t>pH</w:t>
                  </w:r>
                </w:p>
              </w:tc>
              <w:tc>
                <w:tcPr>
                  <w:tcW w:w="542" w:type="dxa"/>
                  <w:vMerge w:val="restart"/>
                  <w:shd w:val="clear" w:color="auto" w:fill="auto"/>
                  <w:noWrap w:val="0"/>
                  <w:vAlign w:val="center"/>
                </w:tcPr>
                <w:p w14:paraId="75A8888A">
                  <w:pPr>
                    <w:pStyle w:val="89"/>
                    <w:keepNext w:val="0"/>
                    <w:keepLines w:val="0"/>
                    <w:pageBreakBefore w:val="0"/>
                    <w:kinsoku/>
                    <w:wordWrap/>
                    <w:overflowPunct/>
                    <w:topLinePunct w:val="0"/>
                    <w:autoSpaceDE/>
                    <w:autoSpaceDN/>
                    <w:bidi w:val="0"/>
                    <w:spacing w:line="340" w:lineRule="exact"/>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产污系数法</w:t>
                  </w:r>
                </w:p>
              </w:tc>
              <w:tc>
                <w:tcPr>
                  <w:tcW w:w="843" w:type="dxa"/>
                  <w:vMerge w:val="restart"/>
                  <w:shd w:val="clear" w:color="auto" w:fill="auto"/>
                  <w:noWrap w:val="0"/>
                  <w:vAlign w:val="center"/>
                </w:tcPr>
                <w:p w14:paraId="4CB12505">
                  <w:pPr>
                    <w:pStyle w:val="89"/>
                    <w:keepNext w:val="0"/>
                    <w:keepLines w:val="0"/>
                    <w:pageBreakBefore w:val="0"/>
                    <w:kinsoku/>
                    <w:wordWrap/>
                    <w:overflowPunct/>
                    <w:topLinePunct w:val="0"/>
                    <w:autoSpaceDE/>
                    <w:autoSpaceDN/>
                    <w:bidi w:val="0"/>
                    <w:spacing w:line="340" w:lineRule="exact"/>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380</w:t>
                  </w:r>
                </w:p>
              </w:tc>
              <w:tc>
                <w:tcPr>
                  <w:tcW w:w="677" w:type="dxa"/>
                  <w:shd w:val="clear" w:color="auto" w:fill="auto"/>
                  <w:noWrap w:val="0"/>
                  <w:vAlign w:val="center"/>
                </w:tcPr>
                <w:p w14:paraId="2526A1C7">
                  <w:pPr>
                    <w:keepNext w:val="0"/>
                    <w:keepLines w:val="0"/>
                    <w:pageBreakBefore w:val="0"/>
                    <w:kinsoku/>
                    <w:wordWrap/>
                    <w:overflowPunct/>
                    <w:topLinePunct w:val="0"/>
                    <w:autoSpaceDE/>
                    <w:autoSpaceDN/>
                    <w:bidi w:val="0"/>
                    <w:adjustRightInd w:val="0"/>
                    <w:snapToGrid w:val="0"/>
                    <w:spacing w:line="340" w:lineRule="exact"/>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6-9</w:t>
                  </w:r>
                </w:p>
              </w:tc>
              <w:tc>
                <w:tcPr>
                  <w:tcW w:w="581" w:type="dxa"/>
                  <w:shd w:val="clear" w:color="auto" w:fill="auto"/>
                  <w:noWrap w:val="0"/>
                  <w:vAlign w:val="center"/>
                </w:tcPr>
                <w:p w14:paraId="07EC290A">
                  <w:pPr>
                    <w:keepNext w:val="0"/>
                    <w:keepLines w:val="0"/>
                    <w:pageBreakBefore w:val="0"/>
                    <w:widowControl/>
                    <w:suppressLineNumbers w:val="0"/>
                    <w:kinsoku/>
                    <w:wordWrap/>
                    <w:overflowPunct/>
                    <w:topLinePunct w:val="0"/>
                    <w:autoSpaceDE/>
                    <w:autoSpaceDN/>
                    <w:bidi w:val="0"/>
                    <w:spacing w:line="340" w:lineRule="exact"/>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928" w:type="dxa"/>
                  <w:vMerge w:val="restart"/>
                  <w:shd w:val="clear" w:color="auto" w:fill="auto"/>
                  <w:noWrap w:val="0"/>
                  <w:vAlign w:val="center"/>
                </w:tcPr>
                <w:p w14:paraId="541A2F07">
                  <w:pPr>
                    <w:pStyle w:val="89"/>
                    <w:keepNext w:val="0"/>
                    <w:keepLines w:val="0"/>
                    <w:pageBreakBefore w:val="0"/>
                    <w:kinsoku/>
                    <w:wordWrap/>
                    <w:overflowPunct/>
                    <w:topLinePunct w:val="0"/>
                    <w:autoSpaceDE/>
                    <w:autoSpaceDN/>
                    <w:bidi w:val="0"/>
                    <w:spacing w:line="34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Cs/>
                      <w:color w:val="auto"/>
                      <w:sz w:val="21"/>
                      <w:szCs w:val="21"/>
                      <w:lang w:eastAsia="zh-CN"/>
                    </w:rPr>
                    <w:t>化粪池，容积</w:t>
                  </w:r>
                  <w:r>
                    <w:rPr>
                      <w:rFonts w:hint="default" w:ascii="Times New Roman" w:hAnsi="Times New Roman" w:cs="Times New Roman"/>
                      <w:bCs/>
                      <w:color w:val="auto"/>
                      <w:sz w:val="21"/>
                      <w:szCs w:val="21"/>
                      <w:lang w:val="en-US" w:eastAsia="zh-CN"/>
                    </w:rPr>
                    <w:t>2</w:t>
                  </w:r>
                  <w:r>
                    <w:rPr>
                      <w:rFonts w:hint="default" w:ascii="Times New Roman" w:hAnsi="Times New Roman" w:eastAsia="宋体" w:cs="Times New Roman"/>
                      <w:bCs/>
                      <w:color w:val="auto"/>
                      <w:sz w:val="21"/>
                      <w:szCs w:val="21"/>
                      <w:lang w:val="en-US" w:eastAsia="zh-CN"/>
                    </w:rPr>
                    <w:t>0m</w:t>
                  </w:r>
                  <w:r>
                    <w:rPr>
                      <w:rFonts w:hint="default" w:ascii="Times New Roman" w:hAnsi="Times New Roman" w:eastAsia="宋体" w:cs="Times New Roman"/>
                      <w:bCs/>
                      <w:color w:val="auto"/>
                      <w:sz w:val="21"/>
                      <w:szCs w:val="21"/>
                      <w:vertAlign w:val="superscript"/>
                      <w:lang w:val="en-US" w:eastAsia="zh-CN"/>
                    </w:rPr>
                    <w:t>3</w:t>
                  </w:r>
                </w:p>
              </w:tc>
              <w:tc>
                <w:tcPr>
                  <w:tcW w:w="696" w:type="dxa"/>
                  <w:shd w:val="clear" w:color="auto" w:fill="auto"/>
                  <w:noWrap w:val="0"/>
                  <w:vAlign w:val="center"/>
                </w:tcPr>
                <w:p w14:paraId="2A7692A6">
                  <w:pPr>
                    <w:keepNext w:val="0"/>
                    <w:keepLines w:val="0"/>
                    <w:pageBreakBefore w:val="0"/>
                    <w:kinsoku/>
                    <w:wordWrap/>
                    <w:overflowPunct/>
                    <w:topLinePunct w:val="0"/>
                    <w:autoSpaceDE/>
                    <w:autoSpaceDN/>
                    <w:bidi w:val="0"/>
                    <w:adjustRightInd w:val="0"/>
                    <w:snapToGrid w:val="0"/>
                    <w:spacing w:line="340" w:lineRule="exact"/>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w:t>
                  </w:r>
                </w:p>
              </w:tc>
              <w:tc>
                <w:tcPr>
                  <w:tcW w:w="679" w:type="dxa"/>
                  <w:vMerge w:val="restart"/>
                  <w:shd w:val="clear" w:color="auto" w:fill="auto"/>
                  <w:noWrap w:val="0"/>
                  <w:vAlign w:val="center"/>
                </w:tcPr>
                <w:p w14:paraId="30342039">
                  <w:pPr>
                    <w:pStyle w:val="89"/>
                    <w:keepNext w:val="0"/>
                    <w:keepLines w:val="0"/>
                    <w:pageBreakBefore w:val="0"/>
                    <w:kinsoku/>
                    <w:wordWrap/>
                    <w:overflowPunct/>
                    <w:topLinePunct w:val="0"/>
                    <w:autoSpaceDE/>
                    <w:autoSpaceDN/>
                    <w:bidi w:val="0"/>
                    <w:spacing w:line="340" w:lineRule="exact"/>
                    <w:jc w:val="center"/>
                    <w:rPr>
                      <w:rFonts w:hint="default" w:ascii="Times New Roman" w:hAnsi="Times New Roman" w:eastAsia="宋体" w:cs="Times New Roman"/>
                      <w:color w:val="auto"/>
                      <w:sz w:val="21"/>
                      <w:szCs w:val="21"/>
                    </w:rPr>
                  </w:pPr>
                  <w:r>
                    <w:rPr>
                      <w:rFonts w:hint="default" w:ascii="Times New Roman" w:hAnsi="Times New Roman" w:cs="Times New Roman"/>
                      <w:color w:val="auto"/>
                      <w:sz w:val="21"/>
                      <w:szCs w:val="21"/>
                      <w:lang w:val="en-US" w:eastAsia="zh-CN"/>
                    </w:rPr>
                    <w:t>/</w:t>
                  </w:r>
                </w:p>
              </w:tc>
              <w:tc>
                <w:tcPr>
                  <w:tcW w:w="843" w:type="dxa"/>
                  <w:vMerge w:val="restart"/>
                  <w:shd w:val="clear" w:color="auto" w:fill="auto"/>
                  <w:noWrap w:val="0"/>
                  <w:vAlign w:val="center"/>
                </w:tcPr>
                <w:p w14:paraId="1BC05D40">
                  <w:pPr>
                    <w:pStyle w:val="89"/>
                    <w:keepNext w:val="0"/>
                    <w:keepLines w:val="0"/>
                    <w:pageBreakBefore w:val="0"/>
                    <w:kinsoku/>
                    <w:wordWrap/>
                    <w:overflowPunct/>
                    <w:topLinePunct w:val="0"/>
                    <w:autoSpaceDE/>
                    <w:autoSpaceDN/>
                    <w:bidi w:val="0"/>
                    <w:spacing w:line="340" w:lineRule="exact"/>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380</w:t>
                  </w:r>
                </w:p>
              </w:tc>
              <w:tc>
                <w:tcPr>
                  <w:tcW w:w="846" w:type="dxa"/>
                  <w:shd w:val="clear" w:color="auto" w:fill="auto"/>
                  <w:noWrap w:val="0"/>
                  <w:vAlign w:val="center"/>
                </w:tcPr>
                <w:p w14:paraId="25D479DC">
                  <w:pPr>
                    <w:keepNext w:val="0"/>
                    <w:keepLines w:val="0"/>
                    <w:pageBreakBefore w:val="0"/>
                    <w:kinsoku/>
                    <w:wordWrap/>
                    <w:overflowPunct/>
                    <w:topLinePunct w:val="0"/>
                    <w:autoSpaceDE/>
                    <w:autoSpaceDN/>
                    <w:bidi w:val="0"/>
                    <w:adjustRightInd w:val="0"/>
                    <w:snapToGrid w:val="0"/>
                    <w:spacing w:line="340" w:lineRule="exact"/>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6-9</w:t>
                  </w:r>
                </w:p>
              </w:tc>
              <w:tc>
                <w:tcPr>
                  <w:tcW w:w="581" w:type="dxa"/>
                  <w:shd w:val="clear" w:color="auto" w:fill="auto"/>
                  <w:noWrap w:val="0"/>
                  <w:vAlign w:val="center"/>
                </w:tcPr>
                <w:p w14:paraId="3F8A7EFC">
                  <w:pPr>
                    <w:keepNext w:val="0"/>
                    <w:keepLines w:val="0"/>
                    <w:pageBreakBefore w:val="0"/>
                    <w:widowControl/>
                    <w:suppressLineNumbers w:val="0"/>
                    <w:kinsoku/>
                    <w:wordWrap/>
                    <w:overflowPunct/>
                    <w:topLinePunct w:val="0"/>
                    <w:autoSpaceDE/>
                    <w:autoSpaceDN/>
                    <w:bidi w:val="0"/>
                    <w:spacing w:line="340" w:lineRule="exact"/>
                    <w:jc w:val="center"/>
                    <w:textAlignment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w:t>
                  </w:r>
                </w:p>
              </w:tc>
            </w:tr>
            <w:tr w14:paraId="1ECA8EC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28" w:type="dxa"/>
                  <w:bottom w:w="0" w:type="dxa"/>
                  <w:right w:w="28" w:type="dxa"/>
                </w:tblCellMar>
              </w:tblPrEx>
              <w:trPr>
                <w:trHeight w:val="397" w:hRule="atLeast"/>
                <w:jc w:val="center"/>
              </w:trPr>
              <w:tc>
                <w:tcPr>
                  <w:tcW w:w="335" w:type="dxa"/>
                  <w:vMerge w:val="continue"/>
                  <w:shd w:val="clear" w:color="auto" w:fill="auto"/>
                  <w:noWrap w:val="0"/>
                  <w:vAlign w:val="center"/>
                </w:tcPr>
                <w:p w14:paraId="2CF7B528">
                  <w:pPr>
                    <w:pStyle w:val="89"/>
                    <w:keepNext w:val="0"/>
                    <w:keepLines w:val="0"/>
                    <w:pageBreakBefore w:val="0"/>
                    <w:kinsoku/>
                    <w:wordWrap/>
                    <w:overflowPunct/>
                    <w:topLinePunct w:val="0"/>
                    <w:autoSpaceDE/>
                    <w:autoSpaceDN/>
                    <w:bidi w:val="0"/>
                    <w:spacing w:line="340" w:lineRule="exact"/>
                    <w:jc w:val="center"/>
                    <w:rPr>
                      <w:rFonts w:hint="default" w:ascii="Times New Roman" w:hAnsi="Times New Roman" w:eastAsia="宋体" w:cs="Times New Roman"/>
                      <w:bCs/>
                      <w:color w:val="auto"/>
                      <w:sz w:val="21"/>
                      <w:szCs w:val="21"/>
                      <w:lang w:eastAsia="zh-CN"/>
                    </w:rPr>
                  </w:pPr>
                </w:p>
              </w:tc>
              <w:tc>
                <w:tcPr>
                  <w:tcW w:w="669" w:type="dxa"/>
                  <w:shd w:val="clear" w:color="auto" w:fill="auto"/>
                  <w:noWrap w:val="0"/>
                  <w:vAlign w:val="center"/>
                </w:tcPr>
                <w:p w14:paraId="7CFF1D5B">
                  <w:pPr>
                    <w:keepNext w:val="0"/>
                    <w:keepLines w:val="0"/>
                    <w:pageBreakBefore w:val="0"/>
                    <w:kinsoku/>
                    <w:wordWrap/>
                    <w:overflowPunct/>
                    <w:topLinePunct w:val="0"/>
                    <w:autoSpaceDE/>
                    <w:autoSpaceDN/>
                    <w:bidi w:val="0"/>
                    <w:adjustRightInd w:val="0"/>
                    <w:snapToGrid w:val="0"/>
                    <w:spacing w:line="340" w:lineRule="exac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COD</w:t>
                  </w:r>
                  <w:r>
                    <w:rPr>
                      <w:rFonts w:hint="default" w:ascii="Times New Roman" w:hAnsi="Times New Roman" w:eastAsia="宋体" w:cs="Times New Roman"/>
                      <w:color w:val="auto"/>
                      <w:sz w:val="21"/>
                      <w:szCs w:val="21"/>
                      <w:highlight w:val="none"/>
                      <w:vertAlign w:val="subscript"/>
                    </w:rPr>
                    <w:t>C</w:t>
                  </w:r>
                  <w:r>
                    <w:rPr>
                      <w:rFonts w:hint="default" w:ascii="Times New Roman" w:hAnsi="Times New Roman" w:eastAsia="宋体" w:cs="Times New Roman"/>
                      <w:color w:val="auto"/>
                      <w:sz w:val="21"/>
                      <w:szCs w:val="21"/>
                      <w:highlight w:val="none"/>
                    </w:rPr>
                    <w:t>r</w:t>
                  </w:r>
                </w:p>
              </w:tc>
              <w:tc>
                <w:tcPr>
                  <w:tcW w:w="542" w:type="dxa"/>
                  <w:vMerge w:val="continue"/>
                  <w:shd w:val="clear" w:color="auto" w:fill="auto"/>
                  <w:noWrap w:val="0"/>
                  <w:vAlign w:val="center"/>
                </w:tcPr>
                <w:p w14:paraId="77A3CFDE">
                  <w:pPr>
                    <w:pStyle w:val="89"/>
                    <w:keepNext w:val="0"/>
                    <w:keepLines w:val="0"/>
                    <w:pageBreakBefore w:val="0"/>
                    <w:kinsoku/>
                    <w:wordWrap/>
                    <w:overflowPunct/>
                    <w:topLinePunct w:val="0"/>
                    <w:autoSpaceDE/>
                    <w:autoSpaceDN/>
                    <w:bidi w:val="0"/>
                    <w:spacing w:line="340" w:lineRule="exact"/>
                    <w:jc w:val="center"/>
                    <w:rPr>
                      <w:rFonts w:hint="default" w:ascii="Times New Roman" w:hAnsi="Times New Roman" w:eastAsia="宋体" w:cs="Times New Roman"/>
                      <w:color w:val="auto"/>
                      <w:sz w:val="21"/>
                      <w:szCs w:val="21"/>
                    </w:rPr>
                  </w:pPr>
                </w:p>
              </w:tc>
              <w:tc>
                <w:tcPr>
                  <w:tcW w:w="843" w:type="dxa"/>
                  <w:vMerge w:val="continue"/>
                  <w:shd w:val="clear" w:color="auto" w:fill="auto"/>
                  <w:noWrap w:val="0"/>
                  <w:vAlign w:val="center"/>
                </w:tcPr>
                <w:p w14:paraId="5C3BB126">
                  <w:pPr>
                    <w:pStyle w:val="89"/>
                    <w:keepNext w:val="0"/>
                    <w:keepLines w:val="0"/>
                    <w:pageBreakBefore w:val="0"/>
                    <w:kinsoku/>
                    <w:wordWrap/>
                    <w:overflowPunct/>
                    <w:topLinePunct w:val="0"/>
                    <w:autoSpaceDE/>
                    <w:autoSpaceDN/>
                    <w:bidi w:val="0"/>
                    <w:spacing w:line="340" w:lineRule="exact"/>
                    <w:jc w:val="center"/>
                    <w:rPr>
                      <w:rFonts w:hint="default" w:ascii="Times New Roman" w:hAnsi="Times New Roman" w:eastAsia="宋体" w:cs="Times New Roman"/>
                      <w:color w:val="auto"/>
                      <w:sz w:val="21"/>
                      <w:szCs w:val="21"/>
                    </w:rPr>
                  </w:pPr>
                </w:p>
              </w:tc>
              <w:tc>
                <w:tcPr>
                  <w:tcW w:w="677" w:type="dxa"/>
                  <w:shd w:val="clear" w:color="auto" w:fill="auto"/>
                  <w:noWrap w:val="0"/>
                  <w:vAlign w:val="center"/>
                </w:tcPr>
                <w:p w14:paraId="4CF68C48">
                  <w:pPr>
                    <w:keepNext w:val="0"/>
                    <w:keepLines w:val="0"/>
                    <w:pageBreakBefore w:val="0"/>
                    <w:kinsoku/>
                    <w:wordWrap/>
                    <w:overflowPunct/>
                    <w:topLinePunct w:val="0"/>
                    <w:autoSpaceDE/>
                    <w:autoSpaceDN/>
                    <w:bidi w:val="0"/>
                    <w:adjustRightInd w:val="0"/>
                    <w:snapToGrid w:val="0"/>
                    <w:spacing w:line="340" w:lineRule="exact"/>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340</w:t>
                  </w:r>
                </w:p>
              </w:tc>
              <w:tc>
                <w:tcPr>
                  <w:tcW w:w="581" w:type="dxa"/>
                  <w:shd w:val="clear" w:color="auto" w:fill="auto"/>
                  <w:noWrap w:val="0"/>
                  <w:vAlign w:val="center"/>
                </w:tcPr>
                <w:p w14:paraId="51069253">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0.129</w:t>
                  </w:r>
                </w:p>
              </w:tc>
              <w:tc>
                <w:tcPr>
                  <w:tcW w:w="928" w:type="dxa"/>
                  <w:vMerge w:val="continue"/>
                  <w:shd w:val="clear" w:color="auto" w:fill="auto"/>
                  <w:noWrap w:val="0"/>
                  <w:vAlign w:val="center"/>
                </w:tcPr>
                <w:p w14:paraId="340FDC55">
                  <w:pPr>
                    <w:pStyle w:val="89"/>
                    <w:keepNext w:val="0"/>
                    <w:keepLines w:val="0"/>
                    <w:pageBreakBefore w:val="0"/>
                    <w:kinsoku/>
                    <w:wordWrap/>
                    <w:overflowPunct/>
                    <w:topLinePunct w:val="0"/>
                    <w:autoSpaceDE/>
                    <w:autoSpaceDN/>
                    <w:bidi w:val="0"/>
                    <w:spacing w:line="340" w:lineRule="exact"/>
                    <w:jc w:val="center"/>
                    <w:rPr>
                      <w:rFonts w:hint="default" w:ascii="Times New Roman" w:hAnsi="Times New Roman" w:eastAsia="宋体" w:cs="Times New Roman"/>
                      <w:color w:val="auto"/>
                      <w:sz w:val="21"/>
                      <w:szCs w:val="21"/>
                    </w:rPr>
                  </w:pPr>
                </w:p>
              </w:tc>
              <w:tc>
                <w:tcPr>
                  <w:tcW w:w="696" w:type="dxa"/>
                  <w:shd w:val="clear" w:color="auto" w:fill="auto"/>
                  <w:noWrap w:val="0"/>
                  <w:vAlign w:val="center"/>
                </w:tcPr>
                <w:p w14:paraId="28765B1E">
                  <w:pPr>
                    <w:keepNext w:val="0"/>
                    <w:keepLines w:val="0"/>
                    <w:pageBreakBefore w:val="0"/>
                    <w:kinsoku/>
                    <w:wordWrap/>
                    <w:overflowPunct/>
                    <w:topLinePunct w:val="0"/>
                    <w:autoSpaceDE/>
                    <w:autoSpaceDN/>
                    <w:bidi w:val="0"/>
                    <w:adjustRightInd w:val="0"/>
                    <w:snapToGrid w:val="0"/>
                    <w:spacing w:line="340" w:lineRule="exact"/>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color w:val="auto"/>
                      <w:sz w:val="21"/>
                      <w:szCs w:val="21"/>
                      <w:highlight w:val="none"/>
                      <w:lang w:val="en-US" w:eastAsia="zh-CN"/>
                    </w:rPr>
                    <w:t>19.3</w:t>
                  </w:r>
                  <w:r>
                    <w:rPr>
                      <w:rFonts w:hint="default" w:ascii="Times New Roman" w:hAnsi="Times New Roman" w:eastAsia="宋体" w:cs="Times New Roman"/>
                      <w:color w:val="auto"/>
                      <w:sz w:val="21"/>
                      <w:szCs w:val="21"/>
                      <w:highlight w:val="none"/>
                    </w:rPr>
                    <w:t>%</w:t>
                  </w:r>
                </w:p>
              </w:tc>
              <w:tc>
                <w:tcPr>
                  <w:tcW w:w="679" w:type="dxa"/>
                  <w:vMerge w:val="continue"/>
                  <w:shd w:val="clear" w:color="auto" w:fill="auto"/>
                  <w:noWrap w:val="0"/>
                  <w:vAlign w:val="center"/>
                </w:tcPr>
                <w:p w14:paraId="11606E5B">
                  <w:pPr>
                    <w:pStyle w:val="89"/>
                    <w:keepNext w:val="0"/>
                    <w:keepLines w:val="0"/>
                    <w:pageBreakBefore w:val="0"/>
                    <w:kinsoku/>
                    <w:wordWrap/>
                    <w:overflowPunct/>
                    <w:topLinePunct w:val="0"/>
                    <w:autoSpaceDE/>
                    <w:autoSpaceDN/>
                    <w:bidi w:val="0"/>
                    <w:spacing w:line="340" w:lineRule="exact"/>
                    <w:jc w:val="center"/>
                    <w:rPr>
                      <w:rFonts w:hint="default" w:ascii="Times New Roman" w:hAnsi="Times New Roman" w:eastAsia="宋体" w:cs="Times New Roman"/>
                      <w:color w:val="auto"/>
                      <w:sz w:val="21"/>
                      <w:szCs w:val="21"/>
                    </w:rPr>
                  </w:pPr>
                </w:p>
              </w:tc>
              <w:tc>
                <w:tcPr>
                  <w:tcW w:w="843" w:type="dxa"/>
                  <w:vMerge w:val="continue"/>
                  <w:shd w:val="clear" w:color="auto" w:fill="auto"/>
                  <w:noWrap w:val="0"/>
                  <w:vAlign w:val="center"/>
                </w:tcPr>
                <w:p w14:paraId="58729C26">
                  <w:pPr>
                    <w:pStyle w:val="89"/>
                    <w:keepNext w:val="0"/>
                    <w:keepLines w:val="0"/>
                    <w:pageBreakBefore w:val="0"/>
                    <w:kinsoku/>
                    <w:wordWrap/>
                    <w:overflowPunct/>
                    <w:topLinePunct w:val="0"/>
                    <w:autoSpaceDE/>
                    <w:autoSpaceDN/>
                    <w:bidi w:val="0"/>
                    <w:spacing w:line="340" w:lineRule="exact"/>
                    <w:jc w:val="center"/>
                    <w:rPr>
                      <w:rFonts w:hint="default" w:ascii="Times New Roman" w:hAnsi="Times New Roman" w:eastAsia="宋体" w:cs="Times New Roman"/>
                      <w:color w:val="auto"/>
                      <w:sz w:val="21"/>
                      <w:szCs w:val="21"/>
                    </w:rPr>
                  </w:pPr>
                </w:p>
              </w:tc>
              <w:tc>
                <w:tcPr>
                  <w:tcW w:w="846" w:type="dxa"/>
                  <w:shd w:val="clear" w:color="auto" w:fill="auto"/>
                  <w:noWrap w:val="0"/>
                  <w:vAlign w:val="center"/>
                </w:tcPr>
                <w:p w14:paraId="12D1DE6B">
                  <w:pPr>
                    <w:keepNext w:val="0"/>
                    <w:keepLines w:val="0"/>
                    <w:widowControl/>
                    <w:suppressLineNumbers w:val="0"/>
                    <w:jc w:val="center"/>
                    <w:textAlignment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274.38</w:t>
                  </w:r>
                </w:p>
              </w:tc>
              <w:tc>
                <w:tcPr>
                  <w:tcW w:w="581" w:type="dxa"/>
                  <w:shd w:val="clear" w:color="auto" w:fill="auto"/>
                  <w:noWrap w:val="0"/>
                  <w:vAlign w:val="center"/>
                </w:tcPr>
                <w:p w14:paraId="29E0CE4C">
                  <w:pPr>
                    <w:keepNext w:val="0"/>
                    <w:keepLines w:val="0"/>
                    <w:widowControl/>
                    <w:suppressLineNumbers w:val="0"/>
                    <w:jc w:val="center"/>
                    <w:textAlignment w:val="center"/>
                    <w:rPr>
                      <w:rFonts w:hint="default" w:ascii="Times New Roman" w:hAnsi="Times New Roman" w:eastAsia="宋体" w:cs="Times New Roman"/>
                      <w:bCs/>
                      <w:color w:val="auto"/>
                      <w:sz w:val="21"/>
                      <w:szCs w:val="21"/>
                      <w:lang w:val="en-US" w:eastAsia="zh-CN"/>
                    </w:rPr>
                  </w:pPr>
                  <w:r>
                    <w:rPr>
                      <w:rFonts w:hint="eastAsia" w:cs="Times New Roman"/>
                      <w:bCs/>
                      <w:color w:val="auto"/>
                      <w:sz w:val="21"/>
                      <w:szCs w:val="21"/>
                      <w:lang w:val="en-US" w:eastAsia="zh-CN"/>
                    </w:rPr>
                    <w:t>0.104</w:t>
                  </w:r>
                </w:p>
              </w:tc>
            </w:tr>
            <w:tr w14:paraId="4E6DE8F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28" w:type="dxa"/>
                  <w:bottom w:w="0" w:type="dxa"/>
                  <w:right w:w="28" w:type="dxa"/>
                </w:tblCellMar>
              </w:tblPrEx>
              <w:trPr>
                <w:trHeight w:val="397" w:hRule="atLeast"/>
                <w:jc w:val="center"/>
              </w:trPr>
              <w:tc>
                <w:tcPr>
                  <w:tcW w:w="335" w:type="dxa"/>
                  <w:vMerge w:val="continue"/>
                  <w:shd w:val="clear" w:color="auto" w:fill="auto"/>
                  <w:noWrap w:val="0"/>
                  <w:vAlign w:val="center"/>
                </w:tcPr>
                <w:p w14:paraId="41CE4786">
                  <w:pPr>
                    <w:pStyle w:val="89"/>
                    <w:keepNext w:val="0"/>
                    <w:keepLines w:val="0"/>
                    <w:pageBreakBefore w:val="0"/>
                    <w:kinsoku/>
                    <w:wordWrap/>
                    <w:overflowPunct/>
                    <w:topLinePunct w:val="0"/>
                    <w:autoSpaceDE/>
                    <w:autoSpaceDN/>
                    <w:bidi w:val="0"/>
                    <w:spacing w:line="340" w:lineRule="exact"/>
                    <w:jc w:val="center"/>
                    <w:rPr>
                      <w:rFonts w:hint="default" w:ascii="Times New Roman" w:hAnsi="Times New Roman" w:eastAsia="宋体" w:cs="Times New Roman"/>
                      <w:bCs/>
                      <w:color w:val="auto"/>
                      <w:sz w:val="21"/>
                      <w:szCs w:val="21"/>
                      <w:lang w:eastAsia="zh-CN"/>
                    </w:rPr>
                  </w:pPr>
                </w:p>
              </w:tc>
              <w:tc>
                <w:tcPr>
                  <w:tcW w:w="669" w:type="dxa"/>
                  <w:shd w:val="clear" w:color="auto" w:fill="auto"/>
                  <w:noWrap w:val="0"/>
                  <w:vAlign w:val="center"/>
                </w:tcPr>
                <w:p w14:paraId="4683A78E">
                  <w:pPr>
                    <w:keepNext w:val="0"/>
                    <w:keepLines w:val="0"/>
                    <w:pageBreakBefore w:val="0"/>
                    <w:kinsoku/>
                    <w:wordWrap/>
                    <w:overflowPunct/>
                    <w:topLinePunct w:val="0"/>
                    <w:autoSpaceDE/>
                    <w:autoSpaceDN/>
                    <w:bidi w:val="0"/>
                    <w:adjustRightInd w:val="0"/>
                    <w:snapToGrid w:val="0"/>
                    <w:spacing w:line="340" w:lineRule="exac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BOD</w:t>
                  </w:r>
                  <w:r>
                    <w:rPr>
                      <w:rFonts w:hint="default" w:ascii="Times New Roman" w:hAnsi="Times New Roman" w:eastAsia="宋体" w:cs="Times New Roman"/>
                      <w:color w:val="auto"/>
                      <w:sz w:val="21"/>
                      <w:szCs w:val="21"/>
                      <w:highlight w:val="none"/>
                      <w:vertAlign w:val="subscript"/>
                    </w:rPr>
                    <w:t>5</w:t>
                  </w:r>
                </w:p>
              </w:tc>
              <w:tc>
                <w:tcPr>
                  <w:tcW w:w="542" w:type="dxa"/>
                  <w:vMerge w:val="continue"/>
                  <w:shd w:val="clear" w:color="auto" w:fill="auto"/>
                  <w:noWrap w:val="0"/>
                  <w:vAlign w:val="center"/>
                </w:tcPr>
                <w:p w14:paraId="17BB5322">
                  <w:pPr>
                    <w:pStyle w:val="89"/>
                    <w:keepNext w:val="0"/>
                    <w:keepLines w:val="0"/>
                    <w:pageBreakBefore w:val="0"/>
                    <w:kinsoku/>
                    <w:wordWrap/>
                    <w:overflowPunct/>
                    <w:topLinePunct w:val="0"/>
                    <w:autoSpaceDE/>
                    <w:autoSpaceDN/>
                    <w:bidi w:val="0"/>
                    <w:spacing w:line="340" w:lineRule="exact"/>
                    <w:jc w:val="center"/>
                    <w:rPr>
                      <w:rFonts w:hint="default" w:ascii="Times New Roman" w:hAnsi="Times New Roman" w:eastAsia="宋体" w:cs="Times New Roman"/>
                      <w:color w:val="auto"/>
                      <w:sz w:val="21"/>
                      <w:szCs w:val="21"/>
                    </w:rPr>
                  </w:pPr>
                </w:p>
              </w:tc>
              <w:tc>
                <w:tcPr>
                  <w:tcW w:w="843" w:type="dxa"/>
                  <w:vMerge w:val="continue"/>
                  <w:shd w:val="clear" w:color="auto" w:fill="auto"/>
                  <w:noWrap w:val="0"/>
                  <w:vAlign w:val="center"/>
                </w:tcPr>
                <w:p w14:paraId="5A44D830">
                  <w:pPr>
                    <w:pStyle w:val="89"/>
                    <w:keepNext w:val="0"/>
                    <w:keepLines w:val="0"/>
                    <w:pageBreakBefore w:val="0"/>
                    <w:kinsoku/>
                    <w:wordWrap/>
                    <w:overflowPunct/>
                    <w:topLinePunct w:val="0"/>
                    <w:autoSpaceDE/>
                    <w:autoSpaceDN/>
                    <w:bidi w:val="0"/>
                    <w:spacing w:line="340" w:lineRule="exact"/>
                    <w:jc w:val="center"/>
                    <w:rPr>
                      <w:rFonts w:hint="default" w:ascii="Times New Roman" w:hAnsi="Times New Roman" w:eastAsia="宋体" w:cs="Times New Roman"/>
                      <w:color w:val="auto"/>
                      <w:sz w:val="21"/>
                      <w:szCs w:val="21"/>
                    </w:rPr>
                  </w:pPr>
                </w:p>
              </w:tc>
              <w:tc>
                <w:tcPr>
                  <w:tcW w:w="677" w:type="dxa"/>
                  <w:shd w:val="clear" w:color="auto" w:fill="auto"/>
                  <w:noWrap w:val="0"/>
                  <w:vAlign w:val="center"/>
                </w:tcPr>
                <w:p w14:paraId="2750606D">
                  <w:pPr>
                    <w:keepNext w:val="0"/>
                    <w:keepLines w:val="0"/>
                    <w:pageBreakBefore w:val="0"/>
                    <w:kinsoku/>
                    <w:wordWrap/>
                    <w:overflowPunct/>
                    <w:topLinePunct w:val="0"/>
                    <w:autoSpaceDE/>
                    <w:autoSpaceDN/>
                    <w:bidi w:val="0"/>
                    <w:adjustRightInd w:val="0"/>
                    <w:snapToGrid w:val="0"/>
                    <w:spacing w:line="340" w:lineRule="exact"/>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200</w:t>
                  </w:r>
                </w:p>
              </w:tc>
              <w:tc>
                <w:tcPr>
                  <w:tcW w:w="581" w:type="dxa"/>
                  <w:shd w:val="clear" w:color="auto" w:fill="auto"/>
                  <w:noWrap w:val="0"/>
                  <w:vAlign w:val="center"/>
                </w:tcPr>
                <w:p w14:paraId="6C2B8ADA">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0.076</w:t>
                  </w:r>
                </w:p>
              </w:tc>
              <w:tc>
                <w:tcPr>
                  <w:tcW w:w="928" w:type="dxa"/>
                  <w:vMerge w:val="continue"/>
                  <w:shd w:val="clear" w:color="auto" w:fill="auto"/>
                  <w:noWrap w:val="0"/>
                  <w:vAlign w:val="center"/>
                </w:tcPr>
                <w:p w14:paraId="3A522F8D">
                  <w:pPr>
                    <w:pStyle w:val="89"/>
                    <w:keepNext w:val="0"/>
                    <w:keepLines w:val="0"/>
                    <w:pageBreakBefore w:val="0"/>
                    <w:kinsoku/>
                    <w:wordWrap/>
                    <w:overflowPunct/>
                    <w:topLinePunct w:val="0"/>
                    <w:autoSpaceDE/>
                    <w:autoSpaceDN/>
                    <w:bidi w:val="0"/>
                    <w:spacing w:line="340" w:lineRule="exact"/>
                    <w:jc w:val="center"/>
                    <w:rPr>
                      <w:rFonts w:hint="default" w:ascii="Times New Roman" w:hAnsi="Times New Roman" w:eastAsia="宋体" w:cs="Times New Roman"/>
                      <w:color w:val="auto"/>
                      <w:sz w:val="21"/>
                      <w:szCs w:val="21"/>
                    </w:rPr>
                  </w:pPr>
                </w:p>
              </w:tc>
              <w:tc>
                <w:tcPr>
                  <w:tcW w:w="696" w:type="dxa"/>
                  <w:shd w:val="clear" w:color="auto" w:fill="auto"/>
                  <w:noWrap w:val="0"/>
                  <w:vAlign w:val="center"/>
                </w:tcPr>
                <w:p w14:paraId="05281E80">
                  <w:pPr>
                    <w:keepNext w:val="0"/>
                    <w:keepLines w:val="0"/>
                    <w:pageBreakBefore w:val="0"/>
                    <w:kinsoku/>
                    <w:wordWrap/>
                    <w:overflowPunct/>
                    <w:topLinePunct w:val="0"/>
                    <w:autoSpaceDE/>
                    <w:autoSpaceDN/>
                    <w:bidi w:val="0"/>
                    <w:adjustRightInd w:val="0"/>
                    <w:snapToGrid w:val="0"/>
                    <w:spacing w:line="340" w:lineRule="exact"/>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12.7%</w:t>
                  </w:r>
                </w:p>
              </w:tc>
              <w:tc>
                <w:tcPr>
                  <w:tcW w:w="679" w:type="dxa"/>
                  <w:vMerge w:val="continue"/>
                  <w:shd w:val="clear" w:color="auto" w:fill="auto"/>
                  <w:noWrap w:val="0"/>
                  <w:vAlign w:val="center"/>
                </w:tcPr>
                <w:p w14:paraId="654A9324">
                  <w:pPr>
                    <w:pStyle w:val="89"/>
                    <w:keepNext w:val="0"/>
                    <w:keepLines w:val="0"/>
                    <w:pageBreakBefore w:val="0"/>
                    <w:kinsoku/>
                    <w:wordWrap/>
                    <w:overflowPunct/>
                    <w:topLinePunct w:val="0"/>
                    <w:autoSpaceDE/>
                    <w:autoSpaceDN/>
                    <w:bidi w:val="0"/>
                    <w:spacing w:line="340" w:lineRule="exact"/>
                    <w:jc w:val="center"/>
                    <w:rPr>
                      <w:rFonts w:hint="default" w:ascii="Times New Roman" w:hAnsi="Times New Roman" w:eastAsia="宋体" w:cs="Times New Roman"/>
                      <w:color w:val="auto"/>
                      <w:sz w:val="21"/>
                      <w:szCs w:val="21"/>
                    </w:rPr>
                  </w:pPr>
                </w:p>
              </w:tc>
              <w:tc>
                <w:tcPr>
                  <w:tcW w:w="843" w:type="dxa"/>
                  <w:vMerge w:val="continue"/>
                  <w:shd w:val="clear" w:color="auto" w:fill="auto"/>
                  <w:noWrap w:val="0"/>
                  <w:vAlign w:val="center"/>
                </w:tcPr>
                <w:p w14:paraId="49E88EAC">
                  <w:pPr>
                    <w:pStyle w:val="89"/>
                    <w:keepNext w:val="0"/>
                    <w:keepLines w:val="0"/>
                    <w:pageBreakBefore w:val="0"/>
                    <w:kinsoku/>
                    <w:wordWrap/>
                    <w:overflowPunct/>
                    <w:topLinePunct w:val="0"/>
                    <w:autoSpaceDE/>
                    <w:autoSpaceDN/>
                    <w:bidi w:val="0"/>
                    <w:spacing w:line="340" w:lineRule="exact"/>
                    <w:jc w:val="center"/>
                    <w:rPr>
                      <w:rFonts w:hint="default" w:ascii="Times New Roman" w:hAnsi="Times New Roman" w:eastAsia="宋体" w:cs="Times New Roman"/>
                      <w:color w:val="auto"/>
                      <w:sz w:val="21"/>
                      <w:szCs w:val="21"/>
                    </w:rPr>
                  </w:pPr>
                </w:p>
              </w:tc>
              <w:tc>
                <w:tcPr>
                  <w:tcW w:w="846" w:type="dxa"/>
                  <w:shd w:val="clear" w:color="auto" w:fill="auto"/>
                  <w:noWrap w:val="0"/>
                  <w:vAlign w:val="center"/>
                </w:tcPr>
                <w:p w14:paraId="28888B16">
                  <w:pPr>
                    <w:keepNext w:val="0"/>
                    <w:keepLines w:val="0"/>
                    <w:widowControl/>
                    <w:suppressLineNumbers w:val="0"/>
                    <w:jc w:val="center"/>
                    <w:textAlignment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174.6</w:t>
                  </w:r>
                </w:p>
              </w:tc>
              <w:tc>
                <w:tcPr>
                  <w:tcW w:w="581" w:type="dxa"/>
                  <w:shd w:val="clear" w:color="auto" w:fill="auto"/>
                  <w:noWrap w:val="0"/>
                  <w:vAlign w:val="center"/>
                </w:tcPr>
                <w:p w14:paraId="1332487C">
                  <w:pPr>
                    <w:keepNext w:val="0"/>
                    <w:keepLines w:val="0"/>
                    <w:widowControl/>
                    <w:suppressLineNumbers w:val="0"/>
                    <w:jc w:val="center"/>
                    <w:textAlignment w:val="center"/>
                    <w:rPr>
                      <w:rFonts w:hint="default" w:ascii="Times New Roman" w:hAnsi="Times New Roman" w:eastAsia="宋体" w:cs="Times New Roman"/>
                      <w:bCs/>
                      <w:color w:val="auto"/>
                      <w:sz w:val="21"/>
                      <w:szCs w:val="21"/>
                      <w:lang w:val="en-US" w:eastAsia="zh-CN"/>
                    </w:rPr>
                  </w:pPr>
                  <w:r>
                    <w:rPr>
                      <w:rFonts w:hint="eastAsia" w:cs="Times New Roman"/>
                      <w:bCs/>
                      <w:color w:val="auto"/>
                      <w:sz w:val="21"/>
                      <w:szCs w:val="21"/>
                      <w:lang w:val="en-US" w:eastAsia="zh-CN"/>
                    </w:rPr>
                    <w:t>0.066</w:t>
                  </w:r>
                </w:p>
              </w:tc>
            </w:tr>
            <w:tr w14:paraId="3464415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28" w:type="dxa"/>
                  <w:bottom w:w="0" w:type="dxa"/>
                  <w:right w:w="28" w:type="dxa"/>
                </w:tblCellMar>
              </w:tblPrEx>
              <w:trPr>
                <w:trHeight w:val="397" w:hRule="atLeast"/>
                <w:jc w:val="center"/>
              </w:trPr>
              <w:tc>
                <w:tcPr>
                  <w:tcW w:w="335" w:type="dxa"/>
                  <w:vMerge w:val="continue"/>
                  <w:shd w:val="clear" w:color="auto" w:fill="auto"/>
                  <w:noWrap w:val="0"/>
                  <w:vAlign w:val="center"/>
                </w:tcPr>
                <w:p w14:paraId="5B601944">
                  <w:pPr>
                    <w:pStyle w:val="89"/>
                    <w:keepNext w:val="0"/>
                    <w:keepLines w:val="0"/>
                    <w:pageBreakBefore w:val="0"/>
                    <w:kinsoku/>
                    <w:wordWrap/>
                    <w:overflowPunct/>
                    <w:topLinePunct w:val="0"/>
                    <w:autoSpaceDE/>
                    <w:autoSpaceDN/>
                    <w:bidi w:val="0"/>
                    <w:spacing w:line="340" w:lineRule="exact"/>
                    <w:jc w:val="center"/>
                    <w:rPr>
                      <w:rFonts w:hint="default" w:ascii="Times New Roman" w:hAnsi="Times New Roman" w:eastAsia="宋体" w:cs="Times New Roman"/>
                      <w:bCs/>
                      <w:color w:val="auto"/>
                      <w:sz w:val="21"/>
                      <w:szCs w:val="21"/>
                      <w:lang w:eastAsia="zh-CN"/>
                    </w:rPr>
                  </w:pPr>
                </w:p>
              </w:tc>
              <w:tc>
                <w:tcPr>
                  <w:tcW w:w="669" w:type="dxa"/>
                  <w:shd w:val="clear" w:color="auto" w:fill="auto"/>
                  <w:noWrap w:val="0"/>
                  <w:vAlign w:val="center"/>
                </w:tcPr>
                <w:p w14:paraId="583D15A5">
                  <w:pPr>
                    <w:keepNext w:val="0"/>
                    <w:keepLines w:val="0"/>
                    <w:pageBreakBefore w:val="0"/>
                    <w:kinsoku/>
                    <w:wordWrap/>
                    <w:overflowPunct/>
                    <w:topLinePunct w:val="0"/>
                    <w:autoSpaceDE/>
                    <w:autoSpaceDN/>
                    <w:bidi w:val="0"/>
                    <w:adjustRightInd w:val="0"/>
                    <w:snapToGrid w:val="0"/>
                    <w:spacing w:line="340" w:lineRule="exac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SS</w:t>
                  </w:r>
                </w:p>
              </w:tc>
              <w:tc>
                <w:tcPr>
                  <w:tcW w:w="542" w:type="dxa"/>
                  <w:vMerge w:val="continue"/>
                  <w:shd w:val="clear" w:color="auto" w:fill="auto"/>
                  <w:noWrap w:val="0"/>
                  <w:vAlign w:val="center"/>
                </w:tcPr>
                <w:p w14:paraId="1E6357B8">
                  <w:pPr>
                    <w:pStyle w:val="89"/>
                    <w:keepNext w:val="0"/>
                    <w:keepLines w:val="0"/>
                    <w:pageBreakBefore w:val="0"/>
                    <w:kinsoku/>
                    <w:wordWrap/>
                    <w:overflowPunct/>
                    <w:topLinePunct w:val="0"/>
                    <w:autoSpaceDE/>
                    <w:autoSpaceDN/>
                    <w:bidi w:val="0"/>
                    <w:spacing w:line="340" w:lineRule="exact"/>
                    <w:jc w:val="center"/>
                    <w:rPr>
                      <w:rFonts w:hint="default" w:ascii="Times New Roman" w:hAnsi="Times New Roman" w:eastAsia="宋体" w:cs="Times New Roman"/>
                      <w:color w:val="auto"/>
                      <w:sz w:val="21"/>
                      <w:szCs w:val="21"/>
                    </w:rPr>
                  </w:pPr>
                </w:p>
              </w:tc>
              <w:tc>
                <w:tcPr>
                  <w:tcW w:w="843" w:type="dxa"/>
                  <w:vMerge w:val="continue"/>
                  <w:shd w:val="clear" w:color="auto" w:fill="auto"/>
                  <w:noWrap w:val="0"/>
                  <w:vAlign w:val="center"/>
                </w:tcPr>
                <w:p w14:paraId="66825F8F">
                  <w:pPr>
                    <w:pStyle w:val="89"/>
                    <w:keepNext w:val="0"/>
                    <w:keepLines w:val="0"/>
                    <w:pageBreakBefore w:val="0"/>
                    <w:kinsoku/>
                    <w:wordWrap/>
                    <w:overflowPunct/>
                    <w:topLinePunct w:val="0"/>
                    <w:autoSpaceDE/>
                    <w:autoSpaceDN/>
                    <w:bidi w:val="0"/>
                    <w:spacing w:line="340" w:lineRule="exact"/>
                    <w:jc w:val="center"/>
                    <w:rPr>
                      <w:rFonts w:hint="default" w:ascii="Times New Roman" w:hAnsi="Times New Roman" w:eastAsia="宋体" w:cs="Times New Roman"/>
                      <w:color w:val="auto"/>
                      <w:sz w:val="21"/>
                      <w:szCs w:val="21"/>
                    </w:rPr>
                  </w:pPr>
                </w:p>
              </w:tc>
              <w:tc>
                <w:tcPr>
                  <w:tcW w:w="677" w:type="dxa"/>
                  <w:shd w:val="clear" w:color="auto" w:fill="auto"/>
                  <w:noWrap w:val="0"/>
                  <w:vAlign w:val="center"/>
                </w:tcPr>
                <w:p w14:paraId="4FDBFFD2">
                  <w:pPr>
                    <w:keepNext w:val="0"/>
                    <w:keepLines w:val="0"/>
                    <w:pageBreakBefore w:val="0"/>
                    <w:kinsoku/>
                    <w:wordWrap/>
                    <w:overflowPunct/>
                    <w:topLinePunct w:val="0"/>
                    <w:autoSpaceDE/>
                    <w:autoSpaceDN/>
                    <w:bidi w:val="0"/>
                    <w:adjustRightInd w:val="0"/>
                    <w:snapToGrid w:val="0"/>
                    <w:spacing w:line="340" w:lineRule="exact"/>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220</w:t>
                  </w:r>
                </w:p>
              </w:tc>
              <w:tc>
                <w:tcPr>
                  <w:tcW w:w="581" w:type="dxa"/>
                  <w:shd w:val="clear" w:color="auto" w:fill="auto"/>
                  <w:noWrap w:val="0"/>
                  <w:vAlign w:val="center"/>
                </w:tcPr>
                <w:p w14:paraId="6D316FA4">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0.084</w:t>
                  </w:r>
                </w:p>
              </w:tc>
              <w:tc>
                <w:tcPr>
                  <w:tcW w:w="928" w:type="dxa"/>
                  <w:vMerge w:val="continue"/>
                  <w:shd w:val="clear" w:color="auto" w:fill="auto"/>
                  <w:noWrap w:val="0"/>
                  <w:vAlign w:val="center"/>
                </w:tcPr>
                <w:p w14:paraId="6252B9F0">
                  <w:pPr>
                    <w:pStyle w:val="89"/>
                    <w:keepNext w:val="0"/>
                    <w:keepLines w:val="0"/>
                    <w:pageBreakBefore w:val="0"/>
                    <w:kinsoku/>
                    <w:wordWrap/>
                    <w:overflowPunct/>
                    <w:topLinePunct w:val="0"/>
                    <w:autoSpaceDE/>
                    <w:autoSpaceDN/>
                    <w:bidi w:val="0"/>
                    <w:spacing w:line="340" w:lineRule="exact"/>
                    <w:jc w:val="center"/>
                    <w:rPr>
                      <w:rFonts w:hint="default" w:ascii="Times New Roman" w:hAnsi="Times New Roman" w:eastAsia="宋体" w:cs="Times New Roman"/>
                      <w:color w:val="auto"/>
                      <w:sz w:val="21"/>
                      <w:szCs w:val="21"/>
                    </w:rPr>
                  </w:pPr>
                </w:p>
              </w:tc>
              <w:tc>
                <w:tcPr>
                  <w:tcW w:w="696" w:type="dxa"/>
                  <w:shd w:val="clear" w:color="auto" w:fill="auto"/>
                  <w:noWrap w:val="0"/>
                  <w:vAlign w:val="center"/>
                </w:tcPr>
                <w:p w14:paraId="7D04BB6D">
                  <w:pPr>
                    <w:keepNext w:val="0"/>
                    <w:keepLines w:val="0"/>
                    <w:pageBreakBefore w:val="0"/>
                    <w:kinsoku/>
                    <w:wordWrap/>
                    <w:overflowPunct/>
                    <w:topLinePunct w:val="0"/>
                    <w:autoSpaceDE/>
                    <w:autoSpaceDN/>
                    <w:bidi w:val="0"/>
                    <w:adjustRightInd w:val="0"/>
                    <w:snapToGrid w:val="0"/>
                    <w:spacing w:line="340" w:lineRule="exact"/>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60%</w:t>
                  </w:r>
                </w:p>
              </w:tc>
              <w:tc>
                <w:tcPr>
                  <w:tcW w:w="679" w:type="dxa"/>
                  <w:vMerge w:val="continue"/>
                  <w:shd w:val="clear" w:color="auto" w:fill="auto"/>
                  <w:noWrap w:val="0"/>
                  <w:vAlign w:val="center"/>
                </w:tcPr>
                <w:p w14:paraId="2C676E3D">
                  <w:pPr>
                    <w:pStyle w:val="89"/>
                    <w:keepNext w:val="0"/>
                    <w:keepLines w:val="0"/>
                    <w:pageBreakBefore w:val="0"/>
                    <w:kinsoku/>
                    <w:wordWrap/>
                    <w:overflowPunct/>
                    <w:topLinePunct w:val="0"/>
                    <w:autoSpaceDE/>
                    <w:autoSpaceDN/>
                    <w:bidi w:val="0"/>
                    <w:spacing w:line="340" w:lineRule="exact"/>
                    <w:jc w:val="center"/>
                    <w:rPr>
                      <w:rFonts w:hint="default" w:ascii="Times New Roman" w:hAnsi="Times New Roman" w:eastAsia="宋体" w:cs="Times New Roman"/>
                      <w:color w:val="auto"/>
                      <w:sz w:val="21"/>
                      <w:szCs w:val="21"/>
                    </w:rPr>
                  </w:pPr>
                </w:p>
              </w:tc>
              <w:tc>
                <w:tcPr>
                  <w:tcW w:w="843" w:type="dxa"/>
                  <w:vMerge w:val="continue"/>
                  <w:shd w:val="clear" w:color="auto" w:fill="auto"/>
                  <w:noWrap w:val="0"/>
                  <w:vAlign w:val="center"/>
                </w:tcPr>
                <w:p w14:paraId="4F79239B">
                  <w:pPr>
                    <w:pStyle w:val="89"/>
                    <w:keepNext w:val="0"/>
                    <w:keepLines w:val="0"/>
                    <w:pageBreakBefore w:val="0"/>
                    <w:kinsoku/>
                    <w:wordWrap/>
                    <w:overflowPunct/>
                    <w:topLinePunct w:val="0"/>
                    <w:autoSpaceDE/>
                    <w:autoSpaceDN/>
                    <w:bidi w:val="0"/>
                    <w:spacing w:line="340" w:lineRule="exact"/>
                    <w:jc w:val="center"/>
                    <w:rPr>
                      <w:rFonts w:hint="default" w:ascii="Times New Roman" w:hAnsi="Times New Roman" w:eastAsia="宋体" w:cs="Times New Roman"/>
                      <w:color w:val="auto"/>
                      <w:sz w:val="21"/>
                      <w:szCs w:val="21"/>
                    </w:rPr>
                  </w:pPr>
                </w:p>
              </w:tc>
              <w:tc>
                <w:tcPr>
                  <w:tcW w:w="846" w:type="dxa"/>
                  <w:shd w:val="clear" w:color="auto" w:fill="auto"/>
                  <w:noWrap w:val="0"/>
                  <w:vAlign w:val="center"/>
                </w:tcPr>
                <w:p w14:paraId="15EE0BC9">
                  <w:pPr>
                    <w:keepNext w:val="0"/>
                    <w:keepLines w:val="0"/>
                    <w:widowControl/>
                    <w:suppressLineNumbers w:val="0"/>
                    <w:jc w:val="center"/>
                    <w:textAlignment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88</w:t>
                  </w:r>
                </w:p>
              </w:tc>
              <w:tc>
                <w:tcPr>
                  <w:tcW w:w="581" w:type="dxa"/>
                  <w:shd w:val="clear" w:color="auto" w:fill="auto"/>
                  <w:noWrap w:val="0"/>
                  <w:vAlign w:val="center"/>
                </w:tcPr>
                <w:p w14:paraId="057716B9">
                  <w:pPr>
                    <w:keepNext w:val="0"/>
                    <w:keepLines w:val="0"/>
                    <w:widowControl/>
                    <w:suppressLineNumbers w:val="0"/>
                    <w:jc w:val="center"/>
                    <w:textAlignment w:val="center"/>
                    <w:rPr>
                      <w:rFonts w:hint="default" w:ascii="Times New Roman" w:hAnsi="Times New Roman" w:eastAsia="宋体" w:cs="Times New Roman"/>
                      <w:bCs/>
                      <w:color w:val="auto"/>
                      <w:sz w:val="21"/>
                      <w:szCs w:val="21"/>
                      <w:lang w:val="en-US" w:eastAsia="zh-CN"/>
                    </w:rPr>
                  </w:pPr>
                  <w:r>
                    <w:rPr>
                      <w:rFonts w:hint="eastAsia" w:cs="Times New Roman"/>
                      <w:bCs/>
                      <w:color w:val="auto"/>
                      <w:sz w:val="21"/>
                      <w:szCs w:val="21"/>
                      <w:lang w:val="en-US" w:eastAsia="zh-CN"/>
                    </w:rPr>
                    <w:t>0.033</w:t>
                  </w:r>
                </w:p>
              </w:tc>
            </w:tr>
            <w:tr w14:paraId="28B95BA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28" w:type="dxa"/>
                  <w:bottom w:w="0" w:type="dxa"/>
                  <w:right w:w="28" w:type="dxa"/>
                </w:tblCellMar>
              </w:tblPrEx>
              <w:trPr>
                <w:trHeight w:val="397" w:hRule="atLeast"/>
                <w:jc w:val="center"/>
              </w:trPr>
              <w:tc>
                <w:tcPr>
                  <w:tcW w:w="335" w:type="dxa"/>
                  <w:vMerge w:val="continue"/>
                  <w:shd w:val="clear" w:color="auto" w:fill="auto"/>
                  <w:noWrap w:val="0"/>
                  <w:vAlign w:val="center"/>
                </w:tcPr>
                <w:p w14:paraId="31272382">
                  <w:pPr>
                    <w:pStyle w:val="89"/>
                    <w:keepNext w:val="0"/>
                    <w:keepLines w:val="0"/>
                    <w:pageBreakBefore w:val="0"/>
                    <w:kinsoku/>
                    <w:wordWrap/>
                    <w:overflowPunct/>
                    <w:topLinePunct w:val="0"/>
                    <w:autoSpaceDE/>
                    <w:autoSpaceDN/>
                    <w:bidi w:val="0"/>
                    <w:spacing w:line="340" w:lineRule="exact"/>
                    <w:jc w:val="center"/>
                    <w:rPr>
                      <w:rFonts w:hint="default" w:ascii="Times New Roman" w:hAnsi="Times New Roman" w:eastAsia="宋体" w:cs="Times New Roman"/>
                      <w:bCs/>
                      <w:color w:val="auto"/>
                      <w:sz w:val="21"/>
                      <w:szCs w:val="21"/>
                      <w:lang w:eastAsia="zh-CN"/>
                    </w:rPr>
                  </w:pPr>
                </w:p>
              </w:tc>
              <w:tc>
                <w:tcPr>
                  <w:tcW w:w="669" w:type="dxa"/>
                  <w:shd w:val="clear" w:color="auto" w:fill="auto"/>
                  <w:noWrap w:val="0"/>
                  <w:vAlign w:val="center"/>
                </w:tcPr>
                <w:p w14:paraId="17AE2883">
                  <w:pPr>
                    <w:keepNext w:val="0"/>
                    <w:keepLines w:val="0"/>
                    <w:pageBreakBefore w:val="0"/>
                    <w:kinsoku/>
                    <w:wordWrap/>
                    <w:overflowPunct/>
                    <w:topLinePunct w:val="0"/>
                    <w:autoSpaceDE/>
                    <w:autoSpaceDN/>
                    <w:bidi w:val="0"/>
                    <w:adjustRightInd w:val="0"/>
                    <w:snapToGrid w:val="0"/>
                    <w:spacing w:line="340" w:lineRule="exac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NH</w:t>
                  </w:r>
                  <w:r>
                    <w:rPr>
                      <w:rFonts w:hint="default" w:ascii="Times New Roman" w:hAnsi="Times New Roman" w:eastAsia="宋体" w:cs="Times New Roman"/>
                      <w:color w:val="auto"/>
                      <w:sz w:val="21"/>
                      <w:szCs w:val="21"/>
                      <w:highlight w:val="none"/>
                      <w:vertAlign w:val="subscript"/>
                    </w:rPr>
                    <w:t>3</w:t>
                  </w:r>
                  <w:r>
                    <w:rPr>
                      <w:rFonts w:hint="default" w:ascii="Times New Roman" w:hAnsi="Times New Roman" w:eastAsia="宋体" w:cs="Times New Roman"/>
                      <w:color w:val="auto"/>
                      <w:sz w:val="21"/>
                      <w:szCs w:val="21"/>
                      <w:highlight w:val="none"/>
                    </w:rPr>
                    <w:t>-N</w:t>
                  </w:r>
                </w:p>
              </w:tc>
              <w:tc>
                <w:tcPr>
                  <w:tcW w:w="542" w:type="dxa"/>
                  <w:vMerge w:val="continue"/>
                  <w:shd w:val="clear" w:color="auto" w:fill="auto"/>
                  <w:noWrap w:val="0"/>
                  <w:vAlign w:val="center"/>
                </w:tcPr>
                <w:p w14:paraId="5D36502E">
                  <w:pPr>
                    <w:pStyle w:val="89"/>
                    <w:keepNext w:val="0"/>
                    <w:keepLines w:val="0"/>
                    <w:pageBreakBefore w:val="0"/>
                    <w:kinsoku/>
                    <w:wordWrap/>
                    <w:overflowPunct/>
                    <w:topLinePunct w:val="0"/>
                    <w:autoSpaceDE/>
                    <w:autoSpaceDN/>
                    <w:bidi w:val="0"/>
                    <w:spacing w:line="340" w:lineRule="exact"/>
                    <w:jc w:val="center"/>
                    <w:rPr>
                      <w:rFonts w:hint="default" w:ascii="Times New Roman" w:hAnsi="Times New Roman" w:eastAsia="宋体" w:cs="Times New Roman"/>
                      <w:color w:val="auto"/>
                      <w:sz w:val="21"/>
                      <w:szCs w:val="21"/>
                    </w:rPr>
                  </w:pPr>
                </w:p>
              </w:tc>
              <w:tc>
                <w:tcPr>
                  <w:tcW w:w="843" w:type="dxa"/>
                  <w:vMerge w:val="continue"/>
                  <w:shd w:val="clear" w:color="auto" w:fill="auto"/>
                  <w:noWrap w:val="0"/>
                  <w:vAlign w:val="center"/>
                </w:tcPr>
                <w:p w14:paraId="1C8F228F">
                  <w:pPr>
                    <w:pStyle w:val="89"/>
                    <w:keepNext w:val="0"/>
                    <w:keepLines w:val="0"/>
                    <w:pageBreakBefore w:val="0"/>
                    <w:kinsoku/>
                    <w:wordWrap/>
                    <w:overflowPunct/>
                    <w:topLinePunct w:val="0"/>
                    <w:autoSpaceDE/>
                    <w:autoSpaceDN/>
                    <w:bidi w:val="0"/>
                    <w:spacing w:line="340" w:lineRule="exact"/>
                    <w:jc w:val="center"/>
                    <w:rPr>
                      <w:rFonts w:hint="default" w:ascii="Times New Roman" w:hAnsi="Times New Roman" w:eastAsia="宋体" w:cs="Times New Roman"/>
                      <w:color w:val="auto"/>
                      <w:sz w:val="21"/>
                      <w:szCs w:val="21"/>
                    </w:rPr>
                  </w:pPr>
                </w:p>
              </w:tc>
              <w:tc>
                <w:tcPr>
                  <w:tcW w:w="677" w:type="dxa"/>
                  <w:shd w:val="clear" w:color="auto" w:fill="auto"/>
                  <w:noWrap w:val="0"/>
                  <w:vAlign w:val="center"/>
                </w:tcPr>
                <w:p w14:paraId="7B6BA062">
                  <w:pPr>
                    <w:keepNext w:val="0"/>
                    <w:keepLines w:val="0"/>
                    <w:pageBreakBefore w:val="0"/>
                    <w:kinsoku/>
                    <w:wordWrap/>
                    <w:overflowPunct/>
                    <w:topLinePunct w:val="0"/>
                    <w:autoSpaceDE/>
                    <w:autoSpaceDN/>
                    <w:bidi w:val="0"/>
                    <w:adjustRightInd w:val="0"/>
                    <w:snapToGrid w:val="0"/>
                    <w:spacing w:line="340" w:lineRule="exact"/>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32.6</w:t>
                  </w:r>
                </w:p>
              </w:tc>
              <w:tc>
                <w:tcPr>
                  <w:tcW w:w="581" w:type="dxa"/>
                  <w:shd w:val="clear" w:color="auto" w:fill="auto"/>
                  <w:noWrap w:val="0"/>
                  <w:vAlign w:val="center"/>
                </w:tcPr>
                <w:p w14:paraId="35EE26A3">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0.012</w:t>
                  </w:r>
                </w:p>
              </w:tc>
              <w:tc>
                <w:tcPr>
                  <w:tcW w:w="928" w:type="dxa"/>
                  <w:vMerge w:val="continue"/>
                  <w:shd w:val="clear" w:color="auto" w:fill="auto"/>
                  <w:noWrap w:val="0"/>
                  <w:vAlign w:val="center"/>
                </w:tcPr>
                <w:p w14:paraId="53BD0C97">
                  <w:pPr>
                    <w:pStyle w:val="89"/>
                    <w:keepNext w:val="0"/>
                    <w:keepLines w:val="0"/>
                    <w:pageBreakBefore w:val="0"/>
                    <w:kinsoku/>
                    <w:wordWrap/>
                    <w:overflowPunct/>
                    <w:topLinePunct w:val="0"/>
                    <w:autoSpaceDE/>
                    <w:autoSpaceDN/>
                    <w:bidi w:val="0"/>
                    <w:spacing w:line="340" w:lineRule="exact"/>
                    <w:jc w:val="center"/>
                    <w:rPr>
                      <w:rFonts w:hint="default" w:ascii="Times New Roman" w:hAnsi="Times New Roman" w:eastAsia="宋体" w:cs="Times New Roman"/>
                      <w:color w:val="auto"/>
                      <w:sz w:val="21"/>
                      <w:szCs w:val="21"/>
                    </w:rPr>
                  </w:pPr>
                </w:p>
              </w:tc>
              <w:tc>
                <w:tcPr>
                  <w:tcW w:w="696" w:type="dxa"/>
                  <w:shd w:val="clear" w:color="auto" w:fill="auto"/>
                  <w:noWrap w:val="0"/>
                  <w:vAlign w:val="center"/>
                </w:tcPr>
                <w:p w14:paraId="1BFC4513">
                  <w:pPr>
                    <w:keepNext w:val="0"/>
                    <w:keepLines w:val="0"/>
                    <w:pageBreakBefore w:val="0"/>
                    <w:kinsoku/>
                    <w:wordWrap/>
                    <w:overflowPunct/>
                    <w:topLinePunct w:val="0"/>
                    <w:autoSpaceDE/>
                    <w:autoSpaceDN/>
                    <w:bidi w:val="0"/>
                    <w:adjustRightInd w:val="0"/>
                    <w:snapToGrid w:val="0"/>
                    <w:spacing w:line="340" w:lineRule="exact"/>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w:t>
                  </w:r>
                </w:p>
              </w:tc>
              <w:tc>
                <w:tcPr>
                  <w:tcW w:w="679" w:type="dxa"/>
                  <w:vMerge w:val="continue"/>
                  <w:shd w:val="clear" w:color="auto" w:fill="auto"/>
                  <w:noWrap w:val="0"/>
                  <w:vAlign w:val="center"/>
                </w:tcPr>
                <w:p w14:paraId="7B3C2A30">
                  <w:pPr>
                    <w:pStyle w:val="89"/>
                    <w:keepNext w:val="0"/>
                    <w:keepLines w:val="0"/>
                    <w:pageBreakBefore w:val="0"/>
                    <w:kinsoku/>
                    <w:wordWrap/>
                    <w:overflowPunct/>
                    <w:topLinePunct w:val="0"/>
                    <w:autoSpaceDE/>
                    <w:autoSpaceDN/>
                    <w:bidi w:val="0"/>
                    <w:spacing w:line="340" w:lineRule="exact"/>
                    <w:jc w:val="center"/>
                    <w:rPr>
                      <w:rFonts w:hint="default" w:ascii="Times New Roman" w:hAnsi="Times New Roman" w:eastAsia="宋体" w:cs="Times New Roman"/>
                      <w:color w:val="auto"/>
                      <w:sz w:val="21"/>
                      <w:szCs w:val="21"/>
                    </w:rPr>
                  </w:pPr>
                </w:p>
              </w:tc>
              <w:tc>
                <w:tcPr>
                  <w:tcW w:w="843" w:type="dxa"/>
                  <w:vMerge w:val="continue"/>
                  <w:shd w:val="clear" w:color="auto" w:fill="auto"/>
                  <w:noWrap w:val="0"/>
                  <w:vAlign w:val="center"/>
                </w:tcPr>
                <w:p w14:paraId="73947139">
                  <w:pPr>
                    <w:pStyle w:val="89"/>
                    <w:keepNext w:val="0"/>
                    <w:keepLines w:val="0"/>
                    <w:pageBreakBefore w:val="0"/>
                    <w:kinsoku/>
                    <w:wordWrap/>
                    <w:overflowPunct/>
                    <w:topLinePunct w:val="0"/>
                    <w:autoSpaceDE/>
                    <w:autoSpaceDN/>
                    <w:bidi w:val="0"/>
                    <w:spacing w:line="340" w:lineRule="exact"/>
                    <w:jc w:val="center"/>
                    <w:rPr>
                      <w:rFonts w:hint="default" w:ascii="Times New Roman" w:hAnsi="Times New Roman" w:eastAsia="宋体" w:cs="Times New Roman"/>
                      <w:color w:val="auto"/>
                      <w:sz w:val="21"/>
                      <w:szCs w:val="21"/>
                    </w:rPr>
                  </w:pPr>
                </w:p>
              </w:tc>
              <w:tc>
                <w:tcPr>
                  <w:tcW w:w="846" w:type="dxa"/>
                  <w:shd w:val="clear" w:color="auto" w:fill="auto"/>
                  <w:noWrap w:val="0"/>
                  <w:vAlign w:val="center"/>
                </w:tcPr>
                <w:p w14:paraId="7FC2632F">
                  <w:pPr>
                    <w:keepNext w:val="0"/>
                    <w:keepLines w:val="0"/>
                    <w:widowControl/>
                    <w:suppressLineNumbers w:val="0"/>
                    <w:jc w:val="center"/>
                    <w:textAlignment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32.6</w:t>
                  </w:r>
                </w:p>
              </w:tc>
              <w:tc>
                <w:tcPr>
                  <w:tcW w:w="581" w:type="dxa"/>
                  <w:shd w:val="clear" w:color="auto" w:fill="auto"/>
                  <w:noWrap w:val="0"/>
                  <w:vAlign w:val="center"/>
                </w:tcPr>
                <w:p w14:paraId="3F3F3330">
                  <w:pPr>
                    <w:keepNext w:val="0"/>
                    <w:keepLines w:val="0"/>
                    <w:widowControl/>
                    <w:suppressLineNumbers w:val="0"/>
                    <w:jc w:val="center"/>
                    <w:textAlignment w:val="center"/>
                    <w:rPr>
                      <w:rFonts w:hint="default" w:ascii="Times New Roman" w:hAnsi="Times New Roman" w:eastAsia="宋体" w:cs="Times New Roman"/>
                      <w:bCs/>
                      <w:color w:val="auto"/>
                      <w:sz w:val="21"/>
                      <w:szCs w:val="21"/>
                      <w:lang w:val="en-US" w:eastAsia="zh-CN"/>
                    </w:rPr>
                  </w:pPr>
                  <w:r>
                    <w:rPr>
                      <w:rFonts w:hint="eastAsia" w:cs="Times New Roman"/>
                      <w:bCs/>
                      <w:color w:val="auto"/>
                      <w:sz w:val="21"/>
                      <w:szCs w:val="21"/>
                      <w:lang w:val="en-US" w:eastAsia="zh-CN"/>
                    </w:rPr>
                    <w:t>0.012</w:t>
                  </w:r>
                </w:p>
              </w:tc>
            </w:tr>
          </w:tbl>
          <w:p w14:paraId="0A8DB9CD">
            <w:pPr>
              <w:keepNext w:val="0"/>
              <w:keepLines w:val="0"/>
              <w:pageBreakBefore w:val="0"/>
              <w:widowControl w:val="0"/>
              <w:kinsoku/>
              <w:wordWrap/>
              <w:overflowPunct/>
              <w:topLinePunct w:val="0"/>
              <w:autoSpaceDE/>
              <w:autoSpaceDN/>
              <w:bidi w:val="0"/>
              <w:adjustRightInd/>
              <w:snapToGrid/>
              <w:spacing w:before="157" w:beforeLines="50" w:line="240" w:lineRule="auto"/>
              <w:ind w:firstLine="0" w:firstLineChars="0"/>
              <w:jc w:val="center"/>
              <w:textAlignment w:val="auto"/>
              <w:rPr>
                <w:rFonts w:hint="default" w:ascii="Times New Roman" w:hAnsi="Times New Roman" w:eastAsia="黑体" w:cs="Times New Roman"/>
                <w:color w:val="auto"/>
                <w:sz w:val="24"/>
                <w:szCs w:val="24"/>
                <w:highlight w:val="none"/>
                <w:lang w:eastAsia="zh-CN"/>
              </w:rPr>
            </w:pPr>
            <w:r>
              <w:rPr>
                <w:rStyle w:val="129"/>
                <w:rFonts w:hint="default" w:ascii="Times New Roman" w:hAnsi="Times New Roman" w:eastAsia="黑体" w:cs="Times New Roman"/>
                <w:b w:val="0"/>
                <w:bCs/>
                <w:color w:val="auto"/>
                <w:lang w:val="en-US" w:eastAsia="zh-CN"/>
              </w:rPr>
              <w:t>续表4.3-2  废水</w:t>
            </w:r>
            <w:r>
              <w:rPr>
                <w:rStyle w:val="129"/>
                <w:rFonts w:hint="default" w:ascii="Times New Roman" w:hAnsi="Times New Roman" w:eastAsia="黑体" w:cs="Times New Roman"/>
                <w:b w:val="0"/>
                <w:bCs/>
                <w:color w:val="auto"/>
                <w:lang w:eastAsia="zh-CN"/>
              </w:rPr>
              <w:t>污染源源强核算结果及相关参数一览表</w:t>
            </w:r>
          </w:p>
          <w:tbl>
            <w:tblPr>
              <w:tblStyle w:val="27"/>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Layout w:type="fixed"/>
              <w:tblCellMar>
                <w:top w:w="0" w:type="dxa"/>
                <w:left w:w="28" w:type="dxa"/>
                <w:bottom w:w="0" w:type="dxa"/>
                <w:right w:w="28" w:type="dxa"/>
              </w:tblCellMar>
            </w:tblPr>
            <w:tblGrid>
              <w:gridCol w:w="631"/>
              <w:gridCol w:w="1089"/>
              <w:gridCol w:w="1423"/>
              <w:gridCol w:w="952"/>
              <w:gridCol w:w="1633"/>
              <w:gridCol w:w="307"/>
              <w:gridCol w:w="1709"/>
              <w:gridCol w:w="476"/>
            </w:tblGrid>
            <w:tr w14:paraId="5551614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28" w:type="dxa"/>
                  <w:bottom w:w="0" w:type="dxa"/>
                  <w:right w:w="28" w:type="dxa"/>
                </w:tblCellMar>
              </w:tblPrEx>
              <w:trPr>
                <w:trHeight w:val="397" w:hRule="atLeast"/>
                <w:jc w:val="center"/>
              </w:trPr>
              <w:tc>
                <w:tcPr>
                  <w:tcW w:w="631" w:type="dxa"/>
                  <w:vMerge w:val="restart"/>
                  <w:shd w:val="clear" w:color="auto" w:fill="auto"/>
                  <w:noWrap w:val="0"/>
                  <w:vAlign w:val="center"/>
                </w:tcPr>
                <w:p w14:paraId="687E21A9">
                  <w:pPr>
                    <w:pStyle w:val="89"/>
                    <w:keepNext w:val="0"/>
                    <w:keepLines w:val="0"/>
                    <w:pageBreakBefore w:val="0"/>
                    <w:kinsoku/>
                    <w:wordWrap/>
                    <w:overflowPunct/>
                    <w:topLinePunct w:val="0"/>
                    <w:autoSpaceDE/>
                    <w:autoSpaceDN/>
                    <w:bidi w:val="0"/>
                    <w:spacing w:line="34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eastAsia="zh-CN"/>
                    </w:rPr>
                    <w:t>类别</w:t>
                  </w:r>
                </w:p>
              </w:tc>
              <w:tc>
                <w:tcPr>
                  <w:tcW w:w="1089" w:type="dxa"/>
                  <w:vMerge w:val="restart"/>
                  <w:shd w:val="clear" w:color="auto" w:fill="auto"/>
                  <w:noWrap w:val="0"/>
                  <w:vAlign w:val="center"/>
                </w:tcPr>
                <w:p w14:paraId="22F296DC">
                  <w:pPr>
                    <w:pStyle w:val="89"/>
                    <w:keepNext w:val="0"/>
                    <w:keepLines w:val="0"/>
                    <w:pageBreakBefore w:val="0"/>
                    <w:kinsoku/>
                    <w:wordWrap/>
                    <w:overflowPunct/>
                    <w:topLinePunct w:val="0"/>
                    <w:autoSpaceDE/>
                    <w:autoSpaceDN/>
                    <w:bidi w:val="0"/>
                    <w:spacing w:line="340" w:lineRule="exact"/>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排放</w:t>
                  </w:r>
                </w:p>
                <w:p w14:paraId="149EB253">
                  <w:pPr>
                    <w:pStyle w:val="89"/>
                    <w:keepNext w:val="0"/>
                    <w:keepLines w:val="0"/>
                    <w:pageBreakBefore w:val="0"/>
                    <w:kinsoku/>
                    <w:wordWrap/>
                    <w:overflowPunct/>
                    <w:topLinePunct w:val="0"/>
                    <w:autoSpaceDE/>
                    <w:autoSpaceDN/>
                    <w:bidi w:val="0"/>
                    <w:spacing w:line="34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Cs/>
                      <w:color w:val="auto"/>
                      <w:sz w:val="21"/>
                      <w:szCs w:val="21"/>
                    </w:rPr>
                    <w:t>方式</w:t>
                  </w:r>
                </w:p>
              </w:tc>
              <w:tc>
                <w:tcPr>
                  <w:tcW w:w="1423" w:type="dxa"/>
                  <w:vMerge w:val="restart"/>
                  <w:shd w:val="clear" w:color="auto" w:fill="auto"/>
                  <w:noWrap w:val="0"/>
                  <w:vAlign w:val="center"/>
                </w:tcPr>
                <w:p w14:paraId="71250C0D">
                  <w:pPr>
                    <w:pStyle w:val="89"/>
                    <w:keepNext w:val="0"/>
                    <w:keepLines w:val="0"/>
                    <w:pageBreakBefore w:val="0"/>
                    <w:kinsoku/>
                    <w:wordWrap/>
                    <w:overflowPunct/>
                    <w:topLinePunct w:val="0"/>
                    <w:autoSpaceDE/>
                    <w:autoSpaceDN/>
                    <w:bidi w:val="0"/>
                    <w:spacing w:line="34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Cs/>
                      <w:color w:val="auto"/>
                      <w:sz w:val="21"/>
                      <w:szCs w:val="21"/>
                      <w:lang w:eastAsia="zh-CN"/>
                    </w:rPr>
                    <w:t>排放去向</w:t>
                  </w:r>
                </w:p>
              </w:tc>
              <w:tc>
                <w:tcPr>
                  <w:tcW w:w="952" w:type="dxa"/>
                  <w:vMerge w:val="restart"/>
                  <w:shd w:val="clear" w:color="auto" w:fill="auto"/>
                  <w:noWrap w:val="0"/>
                  <w:vAlign w:val="center"/>
                </w:tcPr>
                <w:p w14:paraId="6374DA93">
                  <w:pPr>
                    <w:pStyle w:val="89"/>
                    <w:keepNext w:val="0"/>
                    <w:keepLines w:val="0"/>
                    <w:pageBreakBefore w:val="0"/>
                    <w:kinsoku/>
                    <w:wordWrap/>
                    <w:overflowPunct/>
                    <w:topLinePunct w:val="0"/>
                    <w:autoSpaceDE/>
                    <w:autoSpaceDN/>
                    <w:bidi w:val="0"/>
                    <w:spacing w:line="34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Cs/>
                      <w:color w:val="auto"/>
                      <w:sz w:val="21"/>
                      <w:szCs w:val="21"/>
                      <w:lang w:eastAsia="zh-CN"/>
                    </w:rPr>
                    <w:t>排放规律</w:t>
                  </w:r>
                </w:p>
              </w:tc>
              <w:tc>
                <w:tcPr>
                  <w:tcW w:w="3649" w:type="dxa"/>
                  <w:gridSpan w:val="3"/>
                  <w:shd w:val="clear" w:color="auto" w:fill="auto"/>
                  <w:noWrap w:val="0"/>
                  <w:vAlign w:val="center"/>
                </w:tcPr>
                <w:p w14:paraId="2F5866A1">
                  <w:pPr>
                    <w:pStyle w:val="89"/>
                    <w:keepNext w:val="0"/>
                    <w:keepLines w:val="0"/>
                    <w:pageBreakBefore w:val="0"/>
                    <w:kinsoku/>
                    <w:wordWrap/>
                    <w:overflowPunct/>
                    <w:topLinePunct w:val="0"/>
                    <w:autoSpaceDE/>
                    <w:autoSpaceDN/>
                    <w:bidi w:val="0"/>
                    <w:spacing w:line="34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排放口基本情况</w:t>
                  </w:r>
                </w:p>
              </w:tc>
              <w:tc>
                <w:tcPr>
                  <w:tcW w:w="476" w:type="dxa"/>
                  <w:vMerge w:val="restart"/>
                  <w:shd w:val="clear" w:color="auto" w:fill="auto"/>
                  <w:noWrap w:val="0"/>
                  <w:vAlign w:val="center"/>
                </w:tcPr>
                <w:p w14:paraId="0C7D986C">
                  <w:pPr>
                    <w:pStyle w:val="89"/>
                    <w:keepNext w:val="0"/>
                    <w:keepLines w:val="0"/>
                    <w:pageBreakBefore w:val="0"/>
                    <w:kinsoku/>
                    <w:wordWrap/>
                    <w:overflowPunct/>
                    <w:topLinePunct w:val="0"/>
                    <w:autoSpaceDE/>
                    <w:autoSpaceDN/>
                    <w:bidi w:val="0"/>
                    <w:spacing w:line="34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排放</w:t>
                  </w:r>
                </w:p>
                <w:p w14:paraId="47309BD6">
                  <w:pPr>
                    <w:pStyle w:val="89"/>
                    <w:keepNext w:val="0"/>
                    <w:keepLines w:val="0"/>
                    <w:pageBreakBefore w:val="0"/>
                    <w:kinsoku/>
                    <w:wordWrap/>
                    <w:overflowPunct/>
                    <w:topLinePunct w:val="0"/>
                    <w:autoSpaceDE/>
                    <w:autoSpaceDN/>
                    <w:bidi w:val="0"/>
                    <w:spacing w:line="34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时间</w:t>
                  </w:r>
                </w:p>
                <w:p w14:paraId="3133E903">
                  <w:pPr>
                    <w:pStyle w:val="89"/>
                    <w:keepNext w:val="0"/>
                    <w:keepLines w:val="0"/>
                    <w:pageBreakBefore w:val="0"/>
                    <w:kinsoku/>
                    <w:wordWrap/>
                    <w:overflowPunct/>
                    <w:topLinePunct w:val="0"/>
                    <w:autoSpaceDE/>
                    <w:autoSpaceDN/>
                    <w:bidi w:val="0"/>
                    <w:spacing w:line="34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h</w:t>
                  </w:r>
                </w:p>
              </w:tc>
            </w:tr>
            <w:tr w14:paraId="1706F76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28" w:type="dxa"/>
                  <w:bottom w:w="0" w:type="dxa"/>
                  <w:right w:w="28" w:type="dxa"/>
                </w:tblCellMar>
              </w:tblPrEx>
              <w:trPr>
                <w:trHeight w:val="397" w:hRule="atLeast"/>
                <w:jc w:val="center"/>
              </w:trPr>
              <w:tc>
                <w:tcPr>
                  <w:tcW w:w="631" w:type="dxa"/>
                  <w:vMerge w:val="continue"/>
                  <w:shd w:val="clear" w:color="auto" w:fill="auto"/>
                  <w:noWrap w:val="0"/>
                  <w:vAlign w:val="center"/>
                </w:tcPr>
                <w:p w14:paraId="61CD7ECC">
                  <w:pPr>
                    <w:pStyle w:val="89"/>
                    <w:keepNext w:val="0"/>
                    <w:keepLines w:val="0"/>
                    <w:pageBreakBefore w:val="0"/>
                    <w:kinsoku/>
                    <w:wordWrap/>
                    <w:overflowPunct/>
                    <w:topLinePunct w:val="0"/>
                    <w:autoSpaceDE/>
                    <w:autoSpaceDN/>
                    <w:bidi w:val="0"/>
                    <w:spacing w:line="340" w:lineRule="exact"/>
                    <w:jc w:val="center"/>
                    <w:rPr>
                      <w:rFonts w:hint="default" w:ascii="Times New Roman" w:hAnsi="Times New Roman" w:eastAsia="宋体" w:cs="Times New Roman"/>
                      <w:color w:val="auto"/>
                      <w:sz w:val="21"/>
                      <w:szCs w:val="21"/>
                    </w:rPr>
                  </w:pPr>
                </w:p>
              </w:tc>
              <w:tc>
                <w:tcPr>
                  <w:tcW w:w="1089" w:type="dxa"/>
                  <w:vMerge w:val="continue"/>
                  <w:shd w:val="clear" w:color="auto" w:fill="auto"/>
                  <w:noWrap w:val="0"/>
                  <w:vAlign w:val="center"/>
                </w:tcPr>
                <w:p w14:paraId="1A69F92F">
                  <w:pPr>
                    <w:pStyle w:val="89"/>
                    <w:keepNext w:val="0"/>
                    <w:keepLines w:val="0"/>
                    <w:pageBreakBefore w:val="0"/>
                    <w:kinsoku/>
                    <w:wordWrap/>
                    <w:overflowPunct/>
                    <w:topLinePunct w:val="0"/>
                    <w:autoSpaceDE/>
                    <w:autoSpaceDN/>
                    <w:bidi w:val="0"/>
                    <w:spacing w:line="340" w:lineRule="exact"/>
                    <w:jc w:val="center"/>
                    <w:rPr>
                      <w:rFonts w:hint="default" w:ascii="Times New Roman" w:hAnsi="Times New Roman" w:eastAsia="宋体" w:cs="Times New Roman"/>
                      <w:color w:val="auto"/>
                      <w:sz w:val="21"/>
                      <w:szCs w:val="21"/>
                      <w:lang w:val="en-US" w:eastAsia="zh-CN"/>
                    </w:rPr>
                  </w:pPr>
                </w:p>
              </w:tc>
              <w:tc>
                <w:tcPr>
                  <w:tcW w:w="1423" w:type="dxa"/>
                  <w:vMerge w:val="continue"/>
                  <w:shd w:val="clear" w:color="auto" w:fill="auto"/>
                  <w:noWrap w:val="0"/>
                  <w:vAlign w:val="center"/>
                </w:tcPr>
                <w:p w14:paraId="1E179953">
                  <w:pPr>
                    <w:pStyle w:val="89"/>
                    <w:keepNext w:val="0"/>
                    <w:keepLines w:val="0"/>
                    <w:pageBreakBefore w:val="0"/>
                    <w:kinsoku/>
                    <w:wordWrap/>
                    <w:overflowPunct/>
                    <w:topLinePunct w:val="0"/>
                    <w:autoSpaceDE/>
                    <w:autoSpaceDN/>
                    <w:bidi w:val="0"/>
                    <w:spacing w:line="340" w:lineRule="exact"/>
                    <w:jc w:val="center"/>
                    <w:rPr>
                      <w:rFonts w:hint="default" w:ascii="Times New Roman" w:hAnsi="Times New Roman" w:eastAsia="宋体" w:cs="Times New Roman"/>
                      <w:color w:val="auto"/>
                      <w:sz w:val="21"/>
                      <w:szCs w:val="21"/>
                      <w:lang w:val="en-US" w:eastAsia="zh-CN"/>
                    </w:rPr>
                  </w:pPr>
                </w:p>
              </w:tc>
              <w:tc>
                <w:tcPr>
                  <w:tcW w:w="952" w:type="dxa"/>
                  <w:vMerge w:val="continue"/>
                  <w:shd w:val="clear" w:color="auto" w:fill="auto"/>
                  <w:noWrap w:val="0"/>
                  <w:vAlign w:val="center"/>
                </w:tcPr>
                <w:p w14:paraId="66E346B2">
                  <w:pPr>
                    <w:pStyle w:val="89"/>
                    <w:keepNext w:val="0"/>
                    <w:keepLines w:val="0"/>
                    <w:pageBreakBefore w:val="0"/>
                    <w:kinsoku/>
                    <w:wordWrap/>
                    <w:overflowPunct/>
                    <w:topLinePunct w:val="0"/>
                    <w:autoSpaceDE/>
                    <w:autoSpaceDN/>
                    <w:bidi w:val="0"/>
                    <w:spacing w:line="340" w:lineRule="exact"/>
                    <w:jc w:val="center"/>
                    <w:rPr>
                      <w:rFonts w:hint="default" w:ascii="Times New Roman" w:hAnsi="Times New Roman" w:eastAsia="宋体" w:cs="Times New Roman"/>
                      <w:color w:val="auto"/>
                      <w:sz w:val="21"/>
                      <w:szCs w:val="21"/>
                      <w:lang w:val="en-US" w:eastAsia="zh-CN"/>
                    </w:rPr>
                  </w:pPr>
                </w:p>
              </w:tc>
              <w:tc>
                <w:tcPr>
                  <w:tcW w:w="1633" w:type="dxa"/>
                  <w:shd w:val="clear" w:color="auto" w:fill="auto"/>
                  <w:noWrap w:val="0"/>
                  <w:vAlign w:val="center"/>
                </w:tcPr>
                <w:p w14:paraId="23441375">
                  <w:pPr>
                    <w:keepNext w:val="0"/>
                    <w:keepLines w:val="0"/>
                    <w:pageBreakBefore w:val="0"/>
                    <w:kinsoku/>
                    <w:wordWrap/>
                    <w:overflowPunct/>
                    <w:topLinePunct w:val="0"/>
                    <w:autoSpaceDE/>
                    <w:autoSpaceDN/>
                    <w:bidi w:val="0"/>
                    <w:adjustRightInd w:val="0"/>
                    <w:snapToGrid w:val="0"/>
                    <w:spacing w:line="340" w:lineRule="exact"/>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bCs/>
                      <w:color w:val="auto"/>
                      <w:sz w:val="21"/>
                      <w:szCs w:val="21"/>
                    </w:rPr>
                    <w:t>编号及名称</w:t>
                  </w:r>
                </w:p>
              </w:tc>
              <w:tc>
                <w:tcPr>
                  <w:tcW w:w="307" w:type="dxa"/>
                  <w:shd w:val="clear" w:color="auto" w:fill="auto"/>
                  <w:noWrap w:val="0"/>
                  <w:vAlign w:val="center"/>
                </w:tcPr>
                <w:p w14:paraId="1B24C353">
                  <w:pPr>
                    <w:keepNext w:val="0"/>
                    <w:keepLines w:val="0"/>
                    <w:pageBreakBefore w:val="0"/>
                    <w:kinsoku/>
                    <w:wordWrap/>
                    <w:overflowPunct/>
                    <w:topLinePunct w:val="0"/>
                    <w:autoSpaceDE/>
                    <w:autoSpaceDN/>
                    <w:bidi w:val="0"/>
                    <w:adjustRightInd w:val="0"/>
                    <w:snapToGrid w:val="0"/>
                    <w:spacing w:line="340" w:lineRule="exact"/>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bCs/>
                      <w:color w:val="auto"/>
                      <w:sz w:val="21"/>
                      <w:szCs w:val="21"/>
                    </w:rPr>
                    <w:t>类型</w:t>
                  </w:r>
                </w:p>
              </w:tc>
              <w:tc>
                <w:tcPr>
                  <w:tcW w:w="1709" w:type="dxa"/>
                  <w:shd w:val="clear" w:color="auto" w:fill="auto"/>
                  <w:noWrap w:val="0"/>
                  <w:vAlign w:val="center"/>
                </w:tcPr>
                <w:p w14:paraId="3E51F6DA">
                  <w:pPr>
                    <w:keepNext w:val="0"/>
                    <w:keepLines w:val="0"/>
                    <w:pageBreakBefore w:val="0"/>
                    <w:kinsoku/>
                    <w:wordWrap/>
                    <w:overflowPunct/>
                    <w:topLinePunct w:val="0"/>
                    <w:autoSpaceDE/>
                    <w:autoSpaceDN/>
                    <w:bidi w:val="0"/>
                    <w:adjustRightInd w:val="0"/>
                    <w:snapToGrid w:val="0"/>
                    <w:spacing w:line="340" w:lineRule="exact"/>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bCs/>
                      <w:color w:val="auto"/>
                      <w:sz w:val="21"/>
                      <w:szCs w:val="21"/>
                    </w:rPr>
                    <w:t>地理坐标</w:t>
                  </w:r>
                </w:p>
              </w:tc>
              <w:tc>
                <w:tcPr>
                  <w:tcW w:w="476" w:type="dxa"/>
                  <w:vMerge w:val="continue"/>
                  <w:shd w:val="clear" w:color="auto" w:fill="auto"/>
                  <w:noWrap w:val="0"/>
                  <w:vAlign w:val="center"/>
                </w:tcPr>
                <w:p w14:paraId="43F13E78">
                  <w:pPr>
                    <w:pStyle w:val="89"/>
                    <w:keepNext w:val="0"/>
                    <w:keepLines w:val="0"/>
                    <w:pageBreakBefore w:val="0"/>
                    <w:kinsoku/>
                    <w:wordWrap/>
                    <w:overflowPunct/>
                    <w:topLinePunct w:val="0"/>
                    <w:autoSpaceDE/>
                    <w:autoSpaceDN/>
                    <w:bidi w:val="0"/>
                    <w:spacing w:line="340" w:lineRule="exact"/>
                    <w:jc w:val="center"/>
                    <w:rPr>
                      <w:rFonts w:hint="default" w:ascii="Times New Roman" w:hAnsi="Times New Roman" w:eastAsia="宋体" w:cs="Times New Roman"/>
                      <w:color w:val="auto"/>
                      <w:sz w:val="21"/>
                      <w:szCs w:val="21"/>
                      <w:lang w:val="en-US" w:eastAsia="zh-CN"/>
                    </w:rPr>
                  </w:pPr>
                </w:p>
              </w:tc>
            </w:tr>
            <w:tr w14:paraId="0C4EE83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28" w:type="dxa"/>
                  <w:bottom w:w="0" w:type="dxa"/>
                  <w:right w:w="28" w:type="dxa"/>
                </w:tblCellMar>
              </w:tblPrEx>
              <w:trPr>
                <w:trHeight w:val="397" w:hRule="atLeast"/>
                <w:jc w:val="center"/>
              </w:trPr>
              <w:tc>
                <w:tcPr>
                  <w:tcW w:w="631" w:type="dxa"/>
                  <w:vMerge w:val="restart"/>
                  <w:shd w:val="clear" w:color="auto" w:fill="auto"/>
                  <w:noWrap w:val="0"/>
                  <w:vAlign w:val="center"/>
                </w:tcPr>
                <w:p w14:paraId="41F9B56A">
                  <w:pPr>
                    <w:pStyle w:val="89"/>
                    <w:keepNext w:val="0"/>
                    <w:keepLines w:val="0"/>
                    <w:pageBreakBefore w:val="0"/>
                    <w:kinsoku/>
                    <w:wordWrap/>
                    <w:overflowPunct/>
                    <w:topLinePunct w:val="0"/>
                    <w:autoSpaceDE/>
                    <w:autoSpaceDN/>
                    <w:bidi w:val="0"/>
                    <w:spacing w:line="340" w:lineRule="exact"/>
                    <w:jc w:val="center"/>
                    <w:rPr>
                      <w:rFonts w:hint="default" w:ascii="Times New Roman" w:hAnsi="Times New Roman" w:eastAsia="宋体" w:cs="Times New Roman"/>
                      <w:bCs/>
                      <w:color w:val="auto"/>
                      <w:sz w:val="21"/>
                      <w:szCs w:val="21"/>
                      <w:lang w:eastAsia="zh-CN"/>
                    </w:rPr>
                  </w:pPr>
                  <w:r>
                    <w:rPr>
                      <w:rFonts w:hint="default" w:ascii="Times New Roman" w:hAnsi="Times New Roman" w:eastAsia="宋体" w:cs="Times New Roman"/>
                      <w:bCs/>
                      <w:color w:val="auto"/>
                      <w:sz w:val="21"/>
                      <w:szCs w:val="21"/>
                      <w:lang w:eastAsia="zh-CN"/>
                    </w:rPr>
                    <w:t>生活</w:t>
                  </w:r>
                </w:p>
                <w:p w14:paraId="49CF1DB9">
                  <w:pPr>
                    <w:pStyle w:val="89"/>
                    <w:keepNext w:val="0"/>
                    <w:keepLines w:val="0"/>
                    <w:pageBreakBefore w:val="0"/>
                    <w:kinsoku/>
                    <w:wordWrap/>
                    <w:overflowPunct/>
                    <w:topLinePunct w:val="0"/>
                    <w:autoSpaceDE/>
                    <w:autoSpaceDN/>
                    <w:bidi w:val="0"/>
                    <w:spacing w:line="340" w:lineRule="exact"/>
                    <w:jc w:val="center"/>
                    <w:rPr>
                      <w:rFonts w:hint="default" w:ascii="Times New Roman" w:hAnsi="Times New Roman" w:eastAsia="宋体" w:cs="Times New Roman"/>
                      <w:bCs/>
                      <w:color w:val="auto"/>
                      <w:sz w:val="21"/>
                      <w:szCs w:val="21"/>
                      <w:lang w:eastAsia="zh-CN"/>
                    </w:rPr>
                  </w:pPr>
                  <w:r>
                    <w:rPr>
                      <w:rFonts w:hint="default" w:ascii="Times New Roman" w:hAnsi="Times New Roman" w:eastAsia="宋体" w:cs="Times New Roman"/>
                      <w:bCs/>
                      <w:color w:val="auto"/>
                      <w:sz w:val="21"/>
                      <w:szCs w:val="21"/>
                      <w:lang w:eastAsia="zh-CN"/>
                    </w:rPr>
                    <w:t>污水</w:t>
                  </w:r>
                </w:p>
              </w:tc>
              <w:tc>
                <w:tcPr>
                  <w:tcW w:w="1089" w:type="dxa"/>
                  <w:vMerge w:val="restart"/>
                  <w:shd w:val="clear" w:color="auto" w:fill="auto"/>
                  <w:noWrap w:val="0"/>
                  <w:vAlign w:val="center"/>
                </w:tcPr>
                <w:p w14:paraId="562C9735">
                  <w:pPr>
                    <w:pStyle w:val="89"/>
                    <w:keepNext w:val="0"/>
                    <w:keepLines w:val="0"/>
                    <w:pageBreakBefore w:val="0"/>
                    <w:kinsoku/>
                    <w:wordWrap/>
                    <w:overflowPunct/>
                    <w:topLinePunct w:val="0"/>
                    <w:autoSpaceDE/>
                    <w:autoSpaceDN/>
                    <w:bidi w:val="0"/>
                    <w:spacing w:line="340" w:lineRule="exact"/>
                    <w:jc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bCs/>
                      <w:color w:val="auto"/>
                      <w:sz w:val="21"/>
                      <w:szCs w:val="21"/>
                      <w:lang w:eastAsia="zh-CN"/>
                    </w:rPr>
                    <w:t>间歇排放</w:t>
                  </w:r>
                </w:p>
              </w:tc>
              <w:tc>
                <w:tcPr>
                  <w:tcW w:w="1423" w:type="dxa"/>
                  <w:vMerge w:val="restart"/>
                  <w:shd w:val="clear" w:color="auto" w:fill="auto"/>
                  <w:noWrap w:val="0"/>
                  <w:vAlign w:val="center"/>
                </w:tcPr>
                <w:p w14:paraId="0402E9D0">
                  <w:pPr>
                    <w:pStyle w:val="89"/>
                    <w:keepNext w:val="0"/>
                    <w:keepLines w:val="0"/>
                    <w:pageBreakBefore w:val="0"/>
                    <w:kinsoku/>
                    <w:wordWrap/>
                    <w:overflowPunct/>
                    <w:topLinePunct w:val="0"/>
                    <w:autoSpaceDE/>
                    <w:autoSpaceDN/>
                    <w:bidi w:val="0"/>
                    <w:spacing w:line="340" w:lineRule="exact"/>
                    <w:jc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bCs/>
                      <w:color w:val="auto"/>
                      <w:sz w:val="21"/>
                      <w:szCs w:val="21"/>
                      <w:lang w:eastAsia="zh-CN"/>
                    </w:rPr>
                    <w:t>排入市政污水管网</w:t>
                  </w:r>
                  <w:r>
                    <w:rPr>
                      <w:rFonts w:hint="default" w:ascii="Times New Roman" w:hAnsi="Times New Roman" w:cs="Times New Roman"/>
                      <w:bCs/>
                      <w:color w:val="auto"/>
                      <w:sz w:val="21"/>
                      <w:szCs w:val="21"/>
                      <w:lang w:eastAsia="zh-CN"/>
                    </w:rPr>
                    <w:t>，</w:t>
                  </w:r>
                  <w:r>
                    <w:rPr>
                      <w:rFonts w:hint="default" w:ascii="Times New Roman" w:hAnsi="Times New Roman" w:eastAsia="宋体" w:cs="Times New Roman"/>
                      <w:bCs/>
                      <w:color w:val="auto"/>
                      <w:sz w:val="21"/>
                      <w:szCs w:val="21"/>
                      <w:lang w:val="en-US" w:eastAsia="zh-CN"/>
                    </w:rPr>
                    <w:t>送往</w:t>
                  </w:r>
                  <w:r>
                    <w:rPr>
                      <w:rFonts w:hint="default" w:ascii="Times New Roman" w:hAnsi="Times New Roman" w:cs="Times New Roman"/>
                      <w:bCs/>
                      <w:color w:val="auto"/>
                      <w:sz w:val="21"/>
                      <w:szCs w:val="21"/>
                      <w:lang w:eastAsia="zh-CN"/>
                    </w:rPr>
                    <w:t>青口新区污水处理厂</w:t>
                  </w:r>
                  <w:r>
                    <w:rPr>
                      <w:rFonts w:hint="default" w:ascii="Times New Roman" w:hAnsi="Times New Roman" w:eastAsia="宋体" w:cs="Times New Roman"/>
                      <w:bCs/>
                      <w:color w:val="auto"/>
                      <w:sz w:val="21"/>
                      <w:szCs w:val="21"/>
                      <w:lang w:eastAsia="zh-CN"/>
                    </w:rPr>
                    <w:t>集中处理</w:t>
                  </w:r>
                </w:p>
              </w:tc>
              <w:tc>
                <w:tcPr>
                  <w:tcW w:w="952" w:type="dxa"/>
                  <w:vMerge w:val="restart"/>
                  <w:shd w:val="clear" w:color="auto" w:fill="auto"/>
                  <w:noWrap w:val="0"/>
                  <w:vAlign w:val="center"/>
                </w:tcPr>
                <w:p w14:paraId="60D5A859">
                  <w:pPr>
                    <w:pStyle w:val="89"/>
                    <w:keepNext w:val="0"/>
                    <w:keepLines w:val="0"/>
                    <w:pageBreakBefore w:val="0"/>
                    <w:kinsoku/>
                    <w:wordWrap/>
                    <w:overflowPunct/>
                    <w:topLinePunct w:val="0"/>
                    <w:autoSpaceDE/>
                    <w:autoSpaceDN/>
                    <w:bidi w:val="0"/>
                    <w:spacing w:line="340" w:lineRule="exact"/>
                    <w:jc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bCs/>
                      <w:color w:val="auto"/>
                      <w:sz w:val="21"/>
                      <w:szCs w:val="21"/>
                      <w:lang w:eastAsia="zh-CN"/>
                    </w:rPr>
                    <w:t>间歇排放</w:t>
                  </w:r>
                </w:p>
              </w:tc>
              <w:tc>
                <w:tcPr>
                  <w:tcW w:w="1633" w:type="dxa"/>
                  <w:vMerge w:val="restart"/>
                  <w:shd w:val="clear" w:color="auto" w:fill="auto"/>
                  <w:noWrap w:val="0"/>
                  <w:vAlign w:val="center"/>
                </w:tcPr>
                <w:p w14:paraId="34319E81">
                  <w:pPr>
                    <w:pStyle w:val="89"/>
                    <w:keepNext w:val="0"/>
                    <w:keepLines w:val="0"/>
                    <w:pageBreakBefore w:val="0"/>
                    <w:kinsoku/>
                    <w:wordWrap/>
                    <w:overflowPunct/>
                    <w:topLinePunct w:val="0"/>
                    <w:autoSpaceDE/>
                    <w:autoSpaceDN/>
                    <w:bidi w:val="0"/>
                    <w:spacing w:line="340" w:lineRule="exact"/>
                    <w:jc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bCs/>
                      <w:color w:val="auto"/>
                      <w:sz w:val="21"/>
                      <w:szCs w:val="21"/>
                    </w:rPr>
                    <w:t>编号D</w:t>
                  </w:r>
                  <w:r>
                    <w:rPr>
                      <w:rFonts w:hint="default" w:ascii="Times New Roman" w:hAnsi="Times New Roman" w:eastAsia="宋体" w:cs="Times New Roman"/>
                      <w:bCs/>
                      <w:color w:val="auto"/>
                      <w:sz w:val="21"/>
                      <w:szCs w:val="21"/>
                      <w:lang w:val="en-US" w:eastAsia="zh-CN"/>
                    </w:rPr>
                    <w:t>W</w:t>
                  </w:r>
                  <w:r>
                    <w:rPr>
                      <w:rFonts w:hint="default" w:ascii="Times New Roman" w:hAnsi="Times New Roman" w:eastAsia="宋体" w:cs="Times New Roman"/>
                      <w:bCs/>
                      <w:color w:val="auto"/>
                      <w:sz w:val="21"/>
                      <w:szCs w:val="21"/>
                    </w:rPr>
                    <w:t>001，</w:t>
                  </w:r>
                  <w:r>
                    <w:rPr>
                      <w:rFonts w:hint="default" w:ascii="Times New Roman" w:hAnsi="Times New Roman" w:eastAsia="宋体" w:cs="Times New Roman"/>
                      <w:bCs/>
                      <w:color w:val="auto"/>
                      <w:sz w:val="21"/>
                      <w:szCs w:val="21"/>
                      <w:lang w:eastAsia="zh-CN"/>
                    </w:rPr>
                    <w:t>厂区污水总排口</w:t>
                  </w:r>
                </w:p>
              </w:tc>
              <w:tc>
                <w:tcPr>
                  <w:tcW w:w="307" w:type="dxa"/>
                  <w:vMerge w:val="restart"/>
                  <w:shd w:val="clear" w:color="auto" w:fill="auto"/>
                  <w:noWrap w:val="0"/>
                  <w:vAlign w:val="center"/>
                </w:tcPr>
                <w:p w14:paraId="600A94CA">
                  <w:pPr>
                    <w:pStyle w:val="89"/>
                    <w:keepNext w:val="0"/>
                    <w:keepLines w:val="0"/>
                    <w:pageBreakBefore w:val="0"/>
                    <w:kinsoku/>
                    <w:wordWrap/>
                    <w:overflowPunct/>
                    <w:topLinePunct w:val="0"/>
                    <w:autoSpaceDE/>
                    <w:autoSpaceDN/>
                    <w:bidi w:val="0"/>
                    <w:spacing w:line="340" w:lineRule="exact"/>
                    <w:jc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color w:val="auto"/>
                      <w:sz w:val="21"/>
                      <w:szCs w:val="21"/>
                      <w:highlight w:val="none"/>
                      <w:lang w:eastAsia="zh-CN"/>
                    </w:rPr>
                    <w:t>一般排放口</w:t>
                  </w:r>
                </w:p>
              </w:tc>
              <w:tc>
                <w:tcPr>
                  <w:tcW w:w="1709" w:type="dxa"/>
                  <w:vMerge w:val="restart"/>
                  <w:shd w:val="clear" w:color="auto" w:fill="auto"/>
                  <w:noWrap w:val="0"/>
                  <w:vAlign w:val="center"/>
                </w:tcPr>
                <w:p w14:paraId="6707C959">
                  <w:pPr>
                    <w:keepNext w:val="0"/>
                    <w:keepLines w:val="0"/>
                    <w:pageBreakBefore w:val="0"/>
                    <w:kinsoku/>
                    <w:wordWrap/>
                    <w:overflowPunct/>
                    <w:topLinePunct w:val="0"/>
                    <w:autoSpaceDE/>
                    <w:autoSpaceDN/>
                    <w:bidi w:val="0"/>
                    <w:adjustRightInd w:val="0"/>
                    <w:snapToGrid w:val="0"/>
                    <w:spacing w:line="340" w:lineRule="exact"/>
                    <w:jc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119°22′29.047</w:t>
                  </w:r>
                  <w:r>
                    <w:rPr>
                      <w:rFonts w:hint="eastAsia" w:cs="Times New Roman"/>
                      <w:i w:val="0"/>
                      <w:iCs w:val="0"/>
                      <w:color w:val="auto"/>
                      <w:kern w:val="0"/>
                      <w:sz w:val="21"/>
                      <w:szCs w:val="21"/>
                      <w:u w:val="none"/>
                      <w:lang w:val="en-US" w:eastAsia="zh-CN" w:bidi="ar"/>
                    </w:rPr>
                    <w:t>6</w:t>
                  </w:r>
                  <w:r>
                    <w:rPr>
                      <w:rFonts w:hint="default" w:ascii="Times New Roman" w:hAnsi="Times New Roman" w:eastAsia="宋体" w:cs="Times New Roman"/>
                      <w:i w:val="0"/>
                      <w:iCs w:val="0"/>
                      <w:color w:val="auto"/>
                      <w:kern w:val="0"/>
                      <w:sz w:val="21"/>
                      <w:szCs w:val="21"/>
                      <w:u w:val="none"/>
                      <w:lang w:val="en-US" w:eastAsia="zh-CN" w:bidi="ar"/>
                    </w:rPr>
                    <w:t>″</w:t>
                  </w:r>
                  <w:r>
                    <w:rPr>
                      <w:rFonts w:hint="eastAsia" w:cs="Times New Roman"/>
                      <w:i w:val="0"/>
                      <w:iCs w:val="0"/>
                      <w:color w:val="auto"/>
                      <w:kern w:val="0"/>
                      <w:sz w:val="21"/>
                      <w:szCs w:val="21"/>
                      <w:u w:val="none"/>
                      <w:lang w:val="en-US" w:eastAsia="zh-CN" w:bidi="ar"/>
                    </w:rPr>
                    <w:t>N</w:t>
                  </w:r>
                  <w:r>
                    <w:rPr>
                      <w:rFonts w:hint="default" w:ascii="Times New Roman" w:hAnsi="Times New Roman" w:eastAsia="宋体" w:cs="Times New Roman"/>
                      <w:i w:val="0"/>
                      <w:iCs w:val="0"/>
                      <w:color w:val="auto"/>
                      <w:kern w:val="0"/>
                      <w:sz w:val="21"/>
                      <w:szCs w:val="21"/>
                      <w:u w:val="none"/>
                      <w:lang w:val="en-US" w:eastAsia="zh-CN" w:bidi="ar"/>
                    </w:rPr>
                    <w:t>,</w:t>
                  </w:r>
                </w:p>
                <w:p w14:paraId="2FCF7E63">
                  <w:pPr>
                    <w:keepNext w:val="0"/>
                    <w:keepLines w:val="0"/>
                    <w:pageBreakBefore w:val="0"/>
                    <w:kinsoku/>
                    <w:wordWrap/>
                    <w:overflowPunct/>
                    <w:topLinePunct w:val="0"/>
                    <w:autoSpaceDE/>
                    <w:autoSpaceDN/>
                    <w:bidi w:val="0"/>
                    <w:adjustRightInd w:val="0"/>
                    <w:snapToGrid w:val="0"/>
                    <w:spacing w:line="340" w:lineRule="exact"/>
                    <w:jc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25°54′26.0458″</w:t>
                  </w:r>
                  <w:r>
                    <w:rPr>
                      <w:rFonts w:hint="eastAsia" w:cs="Times New Roman"/>
                      <w:i w:val="0"/>
                      <w:iCs w:val="0"/>
                      <w:color w:val="auto"/>
                      <w:kern w:val="0"/>
                      <w:sz w:val="21"/>
                      <w:szCs w:val="21"/>
                      <w:u w:val="none"/>
                      <w:lang w:val="en-US" w:eastAsia="zh-CN" w:bidi="ar"/>
                    </w:rPr>
                    <w:t>E</w:t>
                  </w:r>
                </w:p>
              </w:tc>
              <w:tc>
                <w:tcPr>
                  <w:tcW w:w="476" w:type="dxa"/>
                  <w:vMerge w:val="restart"/>
                  <w:shd w:val="clear" w:color="auto" w:fill="auto"/>
                  <w:noWrap w:val="0"/>
                  <w:vAlign w:val="center"/>
                </w:tcPr>
                <w:p w14:paraId="2E97F975">
                  <w:pPr>
                    <w:pStyle w:val="89"/>
                    <w:keepNext w:val="0"/>
                    <w:keepLines w:val="0"/>
                    <w:pageBreakBefore w:val="0"/>
                    <w:kinsoku/>
                    <w:wordWrap/>
                    <w:overflowPunct/>
                    <w:topLinePunct w:val="0"/>
                    <w:autoSpaceDE/>
                    <w:autoSpaceDN/>
                    <w:bidi w:val="0"/>
                    <w:spacing w:line="340" w:lineRule="exact"/>
                    <w:jc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cs="Times New Roman"/>
                      <w:i w:val="0"/>
                      <w:iCs w:val="0"/>
                      <w:color w:val="auto"/>
                      <w:kern w:val="0"/>
                      <w:sz w:val="21"/>
                      <w:szCs w:val="21"/>
                      <w:u w:val="none"/>
                      <w:lang w:val="en-US" w:eastAsia="zh-CN" w:bidi="ar"/>
                    </w:rPr>
                    <w:t>6120</w:t>
                  </w:r>
                </w:p>
              </w:tc>
            </w:tr>
            <w:tr w14:paraId="1EADBD9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28" w:type="dxa"/>
                  <w:bottom w:w="0" w:type="dxa"/>
                  <w:right w:w="28" w:type="dxa"/>
                </w:tblCellMar>
              </w:tblPrEx>
              <w:trPr>
                <w:trHeight w:val="397" w:hRule="atLeast"/>
                <w:jc w:val="center"/>
              </w:trPr>
              <w:tc>
                <w:tcPr>
                  <w:tcW w:w="631" w:type="dxa"/>
                  <w:vMerge w:val="continue"/>
                  <w:shd w:val="clear" w:color="auto" w:fill="auto"/>
                  <w:noWrap w:val="0"/>
                  <w:vAlign w:val="center"/>
                </w:tcPr>
                <w:p w14:paraId="49DA2C3D">
                  <w:pPr>
                    <w:pStyle w:val="89"/>
                    <w:keepNext w:val="0"/>
                    <w:keepLines w:val="0"/>
                    <w:pageBreakBefore w:val="0"/>
                    <w:kinsoku/>
                    <w:wordWrap/>
                    <w:overflowPunct/>
                    <w:topLinePunct w:val="0"/>
                    <w:autoSpaceDE/>
                    <w:autoSpaceDN/>
                    <w:bidi w:val="0"/>
                    <w:spacing w:line="340" w:lineRule="exact"/>
                    <w:jc w:val="center"/>
                    <w:rPr>
                      <w:rFonts w:hint="default" w:ascii="Times New Roman" w:hAnsi="Times New Roman" w:eastAsia="宋体" w:cs="Times New Roman"/>
                      <w:bCs/>
                      <w:color w:val="auto"/>
                      <w:sz w:val="21"/>
                      <w:szCs w:val="21"/>
                      <w:lang w:eastAsia="zh-CN"/>
                    </w:rPr>
                  </w:pPr>
                </w:p>
              </w:tc>
              <w:tc>
                <w:tcPr>
                  <w:tcW w:w="1089" w:type="dxa"/>
                  <w:vMerge w:val="continue"/>
                  <w:shd w:val="clear" w:color="auto" w:fill="auto"/>
                  <w:noWrap w:val="0"/>
                  <w:vAlign w:val="center"/>
                </w:tcPr>
                <w:p w14:paraId="237778D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1423" w:type="dxa"/>
                  <w:vMerge w:val="continue"/>
                  <w:shd w:val="clear" w:color="auto" w:fill="auto"/>
                  <w:noWrap w:val="0"/>
                  <w:vAlign w:val="center"/>
                </w:tcPr>
                <w:p w14:paraId="1BE26E3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952" w:type="dxa"/>
                  <w:vMerge w:val="continue"/>
                  <w:shd w:val="clear" w:color="auto" w:fill="auto"/>
                  <w:noWrap w:val="0"/>
                  <w:vAlign w:val="center"/>
                </w:tcPr>
                <w:p w14:paraId="64641F2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1633" w:type="dxa"/>
                  <w:vMerge w:val="continue"/>
                  <w:shd w:val="clear" w:color="auto" w:fill="auto"/>
                  <w:noWrap w:val="0"/>
                  <w:vAlign w:val="center"/>
                </w:tcPr>
                <w:p w14:paraId="7CFE648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307" w:type="dxa"/>
                  <w:vMerge w:val="continue"/>
                  <w:shd w:val="clear" w:color="auto" w:fill="auto"/>
                  <w:noWrap w:val="0"/>
                  <w:vAlign w:val="center"/>
                </w:tcPr>
                <w:p w14:paraId="2F9D147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1709" w:type="dxa"/>
                  <w:vMerge w:val="continue"/>
                  <w:shd w:val="clear" w:color="auto" w:fill="auto"/>
                  <w:noWrap w:val="0"/>
                  <w:vAlign w:val="center"/>
                </w:tcPr>
                <w:p w14:paraId="17D4ED1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476" w:type="dxa"/>
                  <w:vMerge w:val="continue"/>
                  <w:shd w:val="clear" w:color="auto" w:fill="auto"/>
                  <w:noWrap w:val="0"/>
                  <w:vAlign w:val="center"/>
                </w:tcPr>
                <w:p w14:paraId="3D87EDC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r>
            <w:tr w14:paraId="6A982EC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28" w:type="dxa"/>
                  <w:bottom w:w="0" w:type="dxa"/>
                  <w:right w:w="28" w:type="dxa"/>
                </w:tblCellMar>
              </w:tblPrEx>
              <w:trPr>
                <w:trHeight w:val="397" w:hRule="atLeast"/>
                <w:jc w:val="center"/>
              </w:trPr>
              <w:tc>
                <w:tcPr>
                  <w:tcW w:w="631" w:type="dxa"/>
                  <w:vMerge w:val="continue"/>
                  <w:shd w:val="clear" w:color="auto" w:fill="auto"/>
                  <w:noWrap w:val="0"/>
                  <w:vAlign w:val="center"/>
                </w:tcPr>
                <w:p w14:paraId="7D302368">
                  <w:pPr>
                    <w:pStyle w:val="89"/>
                    <w:keepNext w:val="0"/>
                    <w:keepLines w:val="0"/>
                    <w:pageBreakBefore w:val="0"/>
                    <w:kinsoku/>
                    <w:wordWrap/>
                    <w:overflowPunct/>
                    <w:topLinePunct w:val="0"/>
                    <w:autoSpaceDE/>
                    <w:autoSpaceDN/>
                    <w:bidi w:val="0"/>
                    <w:spacing w:line="340" w:lineRule="exact"/>
                    <w:jc w:val="center"/>
                    <w:rPr>
                      <w:rFonts w:hint="default" w:ascii="Times New Roman" w:hAnsi="Times New Roman" w:eastAsia="宋体" w:cs="Times New Roman"/>
                      <w:bCs/>
                      <w:color w:val="auto"/>
                      <w:sz w:val="21"/>
                      <w:szCs w:val="21"/>
                      <w:lang w:eastAsia="zh-CN"/>
                    </w:rPr>
                  </w:pPr>
                </w:p>
              </w:tc>
              <w:tc>
                <w:tcPr>
                  <w:tcW w:w="1089" w:type="dxa"/>
                  <w:vMerge w:val="continue"/>
                  <w:shd w:val="clear" w:color="auto" w:fill="auto"/>
                  <w:noWrap w:val="0"/>
                  <w:vAlign w:val="center"/>
                </w:tcPr>
                <w:p w14:paraId="0A0A851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1423" w:type="dxa"/>
                  <w:vMerge w:val="continue"/>
                  <w:shd w:val="clear" w:color="auto" w:fill="auto"/>
                  <w:noWrap w:val="0"/>
                  <w:vAlign w:val="center"/>
                </w:tcPr>
                <w:p w14:paraId="5ED119F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952" w:type="dxa"/>
                  <w:vMerge w:val="continue"/>
                  <w:shd w:val="clear" w:color="auto" w:fill="auto"/>
                  <w:noWrap w:val="0"/>
                  <w:vAlign w:val="center"/>
                </w:tcPr>
                <w:p w14:paraId="4445E33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1633" w:type="dxa"/>
                  <w:vMerge w:val="continue"/>
                  <w:shd w:val="clear" w:color="auto" w:fill="auto"/>
                  <w:noWrap w:val="0"/>
                  <w:vAlign w:val="center"/>
                </w:tcPr>
                <w:p w14:paraId="1441D15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307" w:type="dxa"/>
                  <w:vMerge w:val="continue"/>
                  <w:shd w:val="clear" w:color="auto" w:fill="auto"/>
                  <w:noWrap w:val="0"/>
                  <w:vAlign w:val="center"/>
                </w:tcPr>
                <w:p w14:paraId="2D320DB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1709" w:type="dxa"/>
                  <w:vMerge w:val="continue"/>
                  <w:shd w:val="clear" w:color="auto" w:fill="auto"/>
                  <w:noWrap w:val="0"/>
                  <w:vAlign w:val="center"/>
                </w:tcPr>
                <w:p w14:paraId="1831ADE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476" w:type="dxa"/>
                  <w:vMerge w:val="continue"/>
                  <w:shd w:val="clear" w:color="auto" w:fill="auto"/>
                  <w:noWrap w:val="0"/>
                  <w:vAlign w:val="center"/>
                </w:tcPr>
                <w:p w14:paraId="2ADAACF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r>
            <w:tr w14:paraId="5DD2F62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28" w:type="dxa"/>
                  <w:bottom w:w="0" w:type="dxa"/>
                  <w:right w:w="28" w:type="dxa"/>
                </w:tblCellMar>
              </w:tblPrEx>
              <w:trPr>
                <w:trHeight w:val="397" w:hRule="atLeast"/>
                <w:jc w:val="center"/>
              </w:trPr>
              <w:tc>
                <w:tcPr>
                  <w:tcW w:w="631" w:type="dxa"/>
                  <w:vMerge w:val="continue"/>
                  <w:shd w:val="clear" w:color="auto" w:fill="auto"/>
                  <w:noWrap w:val="0"/>
                  <w:vAlign w:val="center"/>
                </w:tcPr>
                <w:p w14:paraId="663E12FA">
                  <w:pPr>
                    <w:pStyle w:val="89"/>
                    <w:keepNext w:val="0"/>
                    <w:keepLines w:val="0"/>
                    <w:pageBreakBefore w:val="0"/>
                    <w:kinsoku/>
                    <w:wordWrap/>
                    <w:overflowPunct/>
                    <w:topLinePunct w:val="0"/>
                    <w:autoSpaceDE/>
                    <w:autoSpaceDN/>
                    <w:bidi w:val="0"/>
                    <w:spacing w:line="340" w:lineRule="exact"/>
                    <w:jc w:val="center"/>
                    <w:rPr>
                      <w:rFonts w:hint="default" w:ascii="Times New Roman" w:hAnsi="Times New Roman" w:eastAsia="宋体" w:cs="Times New Roman"/>
                      <w:bCs/>
                      <w:color w:val="auto"/>
                      <w:sz w:val="21"/>
                      <w:szCs w:val="21"/>
                      <w:lang w:eastAsia="zh-CN"/>
                    </w:rPr>
                  </w:pPr>
                </w:p>
              </w:tc>
              <w:tc>
                <w:tcPr>
                  <w:tcW w:w="1089" w:type="dxa"/>
                  <w:vMerge w:val="continue"/>
                  <w:shd w:val="clear" w:color="auto" w:fill="auto"/>
                  <w:noWrap w:val="0"/>
                  <w:vAlign w:val="center"/>
                </w:tcPr>
                <w:p w14:paraId="26B6FED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1423" w:type="dxa"/>
                  <w:vMerge w:val="continue"/>
                  <w:shd w:val="clear" w:color="auto" w:fill="auto"/>
                  <w:noWrap w:val="0"/>
                  <w:vAlign w:val="center"/>
                </w:tcPr>
                <w:p w14:paraId="55A482C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952" w:type="dxa"/>
                  <w:vMerge w:val="continue"/>
                  <w:shd w:val="clear" w:color="auto" w:fill="auto"/>
                  <w:noWrap w:val="0"/>
                  <w:vAlign w:val="center"/>
                </w:tcPr>
                <w:p w14:paraId="132DA29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1633" w:type="dxa"/>
                  <w:vMerge w:val="continue"/>
                  <w:shd w:val="clear" w:color="auto" w:fill="auto"/>
                  <w:noWrap w:val="0"/>
                  <w:vAlign w:val="center"/>
                </w:tcPr>
                <w:p w14:paraId="2F9FEBB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307" w:type="dxa"/>
                  <w:vMerge w:val="continue"/>
                  <w:shd w:val="clear" w:color="auto" w:fill="auto"/>
                  <w:noWrap w:val="0"/>
                  <w:vAlign w:val="center"/>
                </w:tcPr>
                <w:p w14:paraId="59C5DE1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1709" w:type="dxa"/>
                  <w:vMerge w:val="continue"/>
                  <w:shd w:val="clear" w:color="auto" w:fill="auto"/>
                  <w:noWrap w:val="0"/>
                  <w:vAlign w:val="center"/>
                </w:tcPr>
                <w:p w14:paraId="6330493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476" w:type="dxa"/>
                  <w:vMerge w:val="continue"/>
                  <w:shd w:val="clear" w:color="auto" w:fill="auto"/>
                  <w:noWrap w:val="0"/>
                  <w:vAlign w:val="center"/>
                </w:tcPr>
                <w:p w14:paraId="513EB9E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r>
            <w:tr w14:paraId="05F9FE3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28" w:type="dxa"/>
                  <w:bottom w:w="0" w:type="dxa"/>
                  <w:right w:w="28" w:type="dxa"/>
                </w:tblCellMar>
              </w:tblPrEx>
              <w:trPr>
                <w:trHeight w:val="312" w:hRule="atLeast"/>
                <w:jc w:val="center"/>
              </w:trPr>
              <w:tc>
                <w:tcPr>
                  <w:tcW w:w="631" w:type="dxa"/>
                  <w:vMerge w:val="continue"/>
                  <w:shd w:val="clear" w:color="auto" w:fill="auto"/>
                  <w:noWrap w:val="0"/>
                  <w:vAlign w:val="center"/>
                </w:tcPr>
                <w:p w14:paraId="4D5BF301">
                  <w:pPr>
                    <w:pStyle w:val="89"/>
                    <w:keepNext w:val="0"/>
                    <w:keepLines w:val="0"/>
                    <w:pageBreakBefore w:val="0"/>
                    <w:kinsoku/>
                    <w:wordWrap/>
                    <w:overflowPunct/>
                    <w:topLinePunct w:val="0"/>
                    <w:autoSpaceDE/>
                    <w:autoSpaceDN/>
                    <w:bidi w:val="0"/>
                    <w:spacing w:line="340" w:lineRule="exact"/>
                    <w:jc w:val="center"/>
                    <w:rPr>
                      <w:rFonts w:hint="default" w:ascii="Times New Roman" w:hAnsi="Times New Roman" w:eastAsia="宋体" w:cs="Times New Roman"/>
                      <w:bCs/>
                      <w:color w:val="auto"/>
                      <w:sz w:val="21"/>
                      <w:szCs w:val="21"/>
                      <w:lang w:eastAsia="zh-CN"/>
                    </w:rPr>
                  </w:pPr>
                </w:p>
              </w:tc>
              <w:tc>
                <w:tcPr>
                  <w:tcW w:w="1089" w:type="dxa"/>
                  <w:vMerge w:val="continue"/>
                  <w:shd w:val="clear" w:color="auto" w:fill="auto"/>
                  <w:noWrap w:val="0"/>
                  <w:vAlign w:val="center"/>
                </w:tcPr>
                <w:p w14:paraId="000C3E9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1423" w:type="dxa"/>
                  <w:vMerge w:val="continue"/>
                  <w:shd w:val="clear" w:color="auto" w:fill="auto"/>
                  <w:noWrap w:val="0"/>
                  <w:vAlign w:val="center"/>
                </w:tcPr>
                <w:p w14:paraId="32765BE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952" w:type="dxa"/>
                  <w:vMerge w:val="continue"/>
                  <w:shd w:val="clear" w:color="auto" w:fill="auto"/>
                  <w:noWrap w:val="0"/>
                  <w:vAlign w:val="center"/>
                </w:tcPr>
                <w:p w14:paraId="07B5CD8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1633" w:type="dxa"/>
                  <w:vMerge w:val="continue"/>
                  <w:shd w:val="clear" w:color="auto" w:fill="auto"/>
                  <w:noWrap w:val="0"/>
                  <w:vAlign w:val="center"/>
                </w:tcPr>
                <w:p w14:paraId="45BBA49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307" w:type="dxa"/>
                  <w:vMerge w:val="continue"/>
                  <w:shd w:val="clear" w:color="auto" w:fill="auto"/>
                  <w:noWrap w:val="0"/>
                  <w:vAlign w:val="center"/>
                </w:tcPr>
                <w:p w14:paraId="7C31033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1709" w:type="dxa"/>
                  <w:vMerge w:val="continue"/>
                  <w:shd w:val="clear" w:color="auto" w:fill="auto"/>
                  <w:noWrap w:val="0"/>
                  <w:vAlign w:val="center"/>
                </w:tcPr>
                <w:p w14:paraId="576E088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476" w:type="dxa"/>
                  <w:vMerge w:val="continue"/>
                  <w:shd w:val="clear" w:color="auto" w:fill="auto"/>
                  <w:noWrap w:val="0"/>
                  <w:vAlign w:val="center"/>
                </w:tcPr>
                <w:p w14:paraId="71F2B3E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r>
          </w:tbl>
          <w:p w14:paraId="1D4CC40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pacing w:val="0"/>
                <w:sz w:val="24"/>
                <w:szCs w:val="24"/>
                <w:highlight w:val="none"/>
              </w:rPr>
            </w:pPr>
            <w:r>
              <w:rPr>
                <w:rFonts w:hint="default" w:ascii="Times New Roman" w:hAnsi="Times New Roman" w:cs="Times New Roman"/>
                <w:color w:val="auto"/>
                <w:sz w:val="24"/>
                <w:szCs w:val="24"/>
                <w:lang w:bidi="ar"/>
              </w:rPr>
              <w:br w:type="textWrapping"/>
            </w:r>
          </w:p>
        </w:tc>
      </w:tr>
    </w:tbl>
    <w:p w14:paraId="74875F0D">
      <w:pPr>
        <w:pStyle w:val="8"/>
        <w:rPr>
          <w:rFonts w:hint="default" w:ascii="Times New Roman" w:hAnsi="Times New Roman" w:cs="Times New Roman"/>
          <w:color w:val="auto"/>
        </w:rPr>
        <w:sectPr>
          <w:pgSz w:w="11907" w:h="16840"/>
          <w:pgMar w:top="1701" w:right="1531" w:bottom="2127" w:left="1531" w:header="851" w:footer="851" w:gutter="0"/>
          <w:pgBorders>
            <w:top w:val="none" w:sz="0" w:space="0"/>
            <w:left w:val="none" w:sz="0" w:space="0"/>
            <w:bottom w:val="none" w:sz="0" w:space="0"/>
            <w:right w:val="none" w:sz="0" w:space="0"/>
          </w:pgBorders>
          <w:pgNumType w:fmt="decimal"/>
          <w:cols w:space="720" w:num="1"/>
          <w:docGrid w:linePitch="312" w:charSpace="0"/>
        </w:sectPr>
      </w:pPr>
    </w:p>
    <w:tbl>
      <w:tblPr>
        <w:tblStyle w:val="27"/>
        <w:tblW w:w="898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365"/>
        <w:gridCol w:w="8616"/>
      </w:tblGrid>
      <w:tr w14:paraId="16BB5BF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007" w:hRule="atLeast"/>
          <w:jc w:val="center"/>
        </w:trPr>
        <w:tc>
          <w:tcPr>
            <w:tcW w:w="507" w:type="dxa"/>
            <w:noWrap w:val="0"/>
            <w:tcMar>
              <w:left w:w="28" w:type="dxa"/>
              <w:right w:w="28" w:type="dxa"/>
            </w:tcMar>
            <w:vAlign w:val="center"/>
          </w:tcPr>
          <w:p w14:paraId="255B4315">
            <w:pPr>
              <w:adjustRightInd w:val="0"/>
              <w:snapToGrid w:val="0"/>
              <w:jc w:val="center"/>
              <w:rPr>
                <w:rFonts w:hint="default" w:ascii="Times New Roman" w:hAnsi="Times New Roman" w:cs="Times New Roman"/>
                <w:bCs/>
                <w:color w:val="auto"/>
                <w:sz w:val="24"/>
                <w:szCs w:val="24"/>
              </w:rPr>
            </w:pPr>
            <w:r>
              <w:rPr>
                <w:rFonts w:hint="default" w:ascii="Times New Roman" w:hAnsi="Times New Roman" w:cs="Times New Roman"/>
                <w:bCs/>
                <w:color w:val="auto"/>
                <w:sz w:val="24"/>
                <w:szCs w:val="24"/>
              </w:rPr>
              <w:t>运营期环</w:t>
            </w:r>
          </w:p>
          <w:p w14:paraId="666EA3ED">
            <w:pPr>
              <w:adjustRightInd w:val="0"/>
              <w:snapToGrid w:val="0"/>
              <w:jc w:val="center"/>
              <w:rPr>
                <w:rFonts w:hint="default" w:ascii="Times New Roman" w:hAnsi="Times New Roman" w:cs="Times New Roman"/>
                <w:bCs/>
                <w:color w:val="auto"/>
                <w:szCs w:val="21"/>
              </w:rPr>
            </w:pPr>
            <w:r>
              <w:rPr>
                <w:rFonts w:hint="default" w:ascii="Times New Roman" w:hAnsi="Times New Roman" w:cs="Times New Roman"/>
                <w:bCs/>
                <w:color w:val="auto"/>
                <w:sz w:val="24"/>
                <w:szCs w:val="24"/>
              </w:rPr>
              <w:t>境影响和保护措施</w:t>
            </w:r>
          </w:p>
        </w:tc>
        <w:tc>
          <w:tcPr>
            <w:tcW w:w="8474" w:type="dxa"/>
            <w:noWrap w:val="0"/>
            <w:vAlign w:val="top"/>
          </w:tcPr>
          <w:p w14:paraId="19FA30E3">
            <w:pPr>
              <w:adjustRightInd w:val="0"/>
              <w:snapToGrid w:val="0"/>
              <w:spacing w:line="360" w:lineRule="auto"/>
              <w:jc w:val="left"/>
              <w:rPr>
                <w:rFonts w:hint="default" w:ascii="Times New Roman" w:hAnsi="Times New Roman" w:eastAsia="宋体" w:cs="Times New Roman"/>
                <w:b/>
                <w:bCs/>
                <w:color w:val="auto"/>
                <w:kern w:val="0"/>
                <w:sz w:val="24"/>
              </w:rPr>
            </w:pPr>
            <w:r>
              <w:rPr>
                <w:rFonts w:hint="default" w:ascii="Times New Roman" w:hAnsi="Times New Roman" w:eastAsia="宋体" w:cs="Times New Roman"/>
                <w:b/>
                <w:bCs/>
                <w:color w:val="auto"/>
                <w:kern w:val="0"/>
                <w:sz w:val="24"/>
              </w:rPr>
              <w:t>4</w:t>
            </w:r>
            <w:r>
              <w:rPr>
                <w:rFonts w:hint="default" w:ascii="Times New Roman" w:hAnsi="Times New Roman" w:eastAsia="宋体" w:cs="Times New Roman"/>
                <w:b/>
                <w:bCs/>
                <w:color w:val="auto"/>
                <w:kern w:val="0"/>
                <w:sz w:val="24"/>
                <w:lang w:val="en-US" w:eastAsia="zh-CN"/>
              </w:rPr>
              <w:t>.3</w:t>
            </w:r>
            <w:r>
              <w:rPr>
                <w:rFonts w:hint="default" w:ascii="Times New Roman" w:hAnsi="Times New Roman" w:eastAsia="宋体" w:cs="Times New Roman"/>
                <w:b/>
                <w:bCs/>
                <w:color w:val="auto"/>
                <w:kern w:val="0"/>
                <w:sz w:val="24"/>
              </w:rPr>
              <w:t>.2运营期水环境影响及污染防治措施可行性分析</w:t>
            </w:r>
          </w:p>
          <w:p w14:paraId="3BD70365">
            <w:pPr>
              <w:keepNext w:val="0"/>
              <w:keepLines w:val="0"/>
              <w:pageBreakBefore w:val="0"/>
              <w:widowControl w:val="0"/>
              <w:kinsoku/>
              <w:wordWrap/>
              <w:overflowPunct/>
              <w:topLinePunct w:val="0"/>
              <w:autoSpaceDE/>
              <w:autoSpaceDN/>
              <w:bidi w:val="0"/>
              <w:spacing w:line="360" w:lineRule="auto"/>
              <w:jc w:val="left"/>
              <w:textAlignment w:val="auto"/>
              <w:rPr>
                <w:rFonts w:hint="default" w:ascii="Times New Roman" w:hAnsi="Times New Roman" w:cs="Times New Roman"/>
                <w:color w:val="auto"/>
                <w:lang w:val="en-US" w:eastAsia="zh-CN"/>
              </w:rPr>
            </w:pPr>
            <w:r>
              <w:rPr>
                <w:rFonts w:hint="default" w:ascii="Times New Roman" w:hAnsi="Times New Roman" w:eastAsia="宋体" w:cs="Times New Roman"/>
                <w:b/>
                <w:bCs/>
                <w:color w:val="auto"/>
                <w:sz w:val="24"/>
                <w:szCs w:val="24"/>
                <w:lang w:val="en-US" w:eastAsia="zh-CN"/>
              </w:rPr>
              <w:t>4.3.2.</w:t>
            </w:r>
            <w:r>
              <w:rPr>
                <w:rFonts w:hint="eastAsia" w:cs="Times New Roman"/>
                <w:b/>
                <w:bCs/>
                <w:color w:val="auto"/>
                <w:sz w:val="24"/>
                <w:szCs w:val="24"/>
                <w:lang w:val="en-US" w:eastAsia="zh-CN"/>
              </w:rPr>
              <w:t>1</w:t>
            </w:r>
            <w:r>
              <w:rPr>
                <w:rFonts w:hint="default" w:ascii="Times New Roman" w:hAnsi="Times New Roman" w:eastAsia="宋体" w:cs="Times New Roman"/>
                <w:b/>
                <w:bCs/>
                <w:color w:val="auto"/>
                <w:sz w:val="24"/>
                <w:szCs w:val="24"/>
                <w:lang w:val="en-US" w:eastAsia="zh-CN"/>
              </w:rPr>
              <w:t xml:space="preserve"> 生活污水</w:t>
            </w:r>
          </w:p>
          <w:p w14:paraId="728C506E">
            <w:pPr>
              <w:pStyle w:val="71"/>
              <w:keepNext w:val="0"/>
              <w:keepLines w:val="0"/>
              <w:pageBreakBefore w:val="0"/>
              <w:widowControl w:val="0"/>
              <w:kinsoku/>
              <w:wordWrap/>
              <w:overflowPunct/>
              <w:topLinePunct w:val="0"/>
              <w:autoSpaceDE/>
              <w:autoSpaceDN/>
              <w:bidi w:val="0"/>
              <w:spacing w:line="360" w:lineRule="auto"/>
              <w:jc w:val="left"/>
              <w:textAlignment w:val="auto"/>
              <w:rPr>
                <w:rFonts w:hint="default" w:ascii="Times New Roman" w:hAnsi="Times New Roman" w:eastAsia="宋体" w:cs="Times New Roman"/>
                <w:color w:val="auto"/>
                <w:lang w:eastAsia="zh-CN"/>
              </w:rPr>
            </w:pPr>
            <w:r>
              <w:rPr>
                <w:rFonts w:hint="default" w:ascii="Times New Roman" w:hAnsi="Times New Roman" w:eastAsia="宋体" w:cs="Times New Roman"/>
                <w:color w:val="auto"/>
                <w:sz w:val="24"/>
                <w:szCs w:val="24"/>
              </w:rPr>
              <w:t>厂区排水方式采用“清污分流、雨污分流”设计，</w:t>
            </w:r>
            <w:r>
              <w:rPr>
                <w:rFonts w:hint="default" w:ascii="Times New Roman" w:hAnsi="Times New Roman" w:eastAsia="宋体" w:cs="Times New Roman"/>
                <w:color w:val="auto"/>
                <w:sz w:val="24"/>
                <w:szCs w:val="24"/>
                <w:lang w:eastAsia="zh-CN"/>
              </w:rPr>
              <w:t>项目生活污水经</w:t>
            </w:r>
            <w:r>
              <w:rPr>
                <w:rFonts w:hint="default" w:ascii="Times New Roman" w:hAnsi="Times New Roman" w:eastAsia="宋体" w:cs="Times New Roman"/>
                <w:color w:val="auto"/>
                <w:sz w:val="24"/>
                <w:szCs w:val="24"/>
              </w:rPr>
              <w:t>厂区内</w:t>
            </w:r>
            <w:r>
              <w:rPr>
                <w:rFonts w:hint="default" w:ascii="Times New Roman" w:hAnsi="Times New Roman" w:eastAsia="宋体" w:cs="Times New Roman"/>
                <w:color w:val="auto"/>
                <w:sz w:val="24"/>
                <w:szCs w:val="24"/>
                <w:lang w:eastAsia="zh-CN"/>
              </w:rPr>
              <w:t>已建化粪池</w:t>
            </w:r>
            <w:r>
              <w:rPr>
                <w:rFonts w:hint="default" w:ascii="Times New Roman" w:hAnsi="Times New Roman" w:eastAsia="宋体" w:cs="Times New Roman"/>
                <w:color w:val="auto"/>
                <w:sz w:val="24"/>
                <w:szCs w:val="24"/>
              </w:rPr>
              <w:t>容积为</w:t>
            </w:r>
            <w:r>
              <w:rPr>
                <w:rFonts w:hint="default" w:ascii="Times New Roman" w:hAnsi="Times New Roman" w:cs="Times New Roman"/>
                <w:color w:val="auto"/>
                <w:sz w:val="24"/>
                <w:szCs w:val="24"/>
                <w:lang w:val="en-US" w:eastAsia="zh-CN"/>
              </w:rPr>
              <w:t>20</w:t>
            </w:r>
            <w:r>
              <w:rPr>
                <w:rFonts w:hint="default" w:ascii="Times New Roman" w:hAnsi="Times New Roman" w:eastAsia="宋体" w:cs="Times New Roman"/>
                <w:color w:val="auto"/>
                <w:sz w:val="24"/>
                <w:szCs w:val="24"/>
              </w:rPr>
              <w:t>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sz w:val="24"/>
                <w:szCs w:val="24"/>
              </w:rPr>
              <w:t>的</w:t>
            </w:r>
            <w:r>
              <w:rPr>
                <w:rFonts w:hint="default" w:ascii="Times New Roman" w:hAnsi="Times New Roman" w:eastAsia="宋体" w:cs="Times New Roman"/>
                <w:color w:val="auto"/>
                <w:sz w:val="24"/>
                <w:szCs w:val="24"/>
                <w:lang w:eastAsia="zh-CN"/>
              </w:rPr>
              <w:t>化粪池处理后排入市政污水管网。本项目</w:t>
            </w:r>
            <w:r>
              <w:rPr>
                <w:rFonts w:hint="default" w:ascii="Times New Roman" w:hAnsi="Times New Roman" w:eastAsia="宋体" w:cs="Times New Roman"/>
                <w:color w:val="auto"/>
                <w:sz w:val="24"/>
                <w:szCs w:val="24"/>
                <w:lang w:val="en-US" w:eastAsia="zh-CN"/>
              </w:rPr>
              <w:t>生活污水排放量</w:t>
            </w:r>
            <w:r>
              <w:rPr>
                <w:rFonts w:hint="default" w:ascii="Times New Roman" w:hAnsi="Times New Roman" w:cs="Times New Roman"/>
                <w:color w:val="auto"/>
                <w:sz w:val="24"/>
                <w:szCs w:val="24"/>
                <w:lang w:val="en-US" w:eastAsia="zh-CN"/>
              </w:rPr>
              <w:t>380</w:t>
            </w:r>
            <w:r>
              <w:rPr>
                <w:rFonts w:hint="default" w:ascii="Times New Roman" w:hAnsi="Times New Roman" w:eastAsia="宋体" w:cs="Times New Roman"/>
                <w:color w:val="auto"/>
                <w:sz w:val="24"/>
                <w:szCs w:val="24"/>
                <w:lang w:val="en-US" w:eastAsia="zh-CN"/>
              </w:rPr>
              <w:t>t/a</w:t>
            </w:r>
            <w:r>
              <w:rPr>
                <w:rFonts w:hint="eastAsia" w:cs="Times New Roman"/>
                <w:color w:val="auto"/>
                <w:sz w:val="24"/>
                <w:szCs w:val="24"/>
                <w:lang w:val="en-US" w:eastAsia="zh-CN"/>
              </w:rPr>
              <w:t>（</w:t>
            </w:r>
            <w:r>
              <w:rPr>
                <w:rFonts w:hint="default" w:ascii="Times New Roman" w:hAnsi="Times New Roman" w:cs="Times New Roman"/>
                <w:color w:val="auto"/>
                <w:sz w:val="24"/>
                <w:szCs w:val="24"/>
                <w:lang w:val="en-US" w:eastAsia="zh-CN"/>
              </w:rPr>
              <w:t>1.49</w:t>
            </w:r>
            <w:r>
              <w:rPr>
                <w:rFonts w:hint="default" w:ascii="Times New Roman" w:hAnsi="Times New Roman" w:eastAsia="宋体" w:cs="Times New Roman"/>
                <w:color w:val="auto"/>
                <w:sz w:val="24"/>
                <w:szCs w:val="24"/>
                <w:lang w:val="en-US" w:eastAsia="zh-CN"/>
              </w:rPr>
              <w:t>t/d</w:t>
            </w:r>
            <w:r>
              <w:rPr>
                <w:rFonts w:hint="eastAsia"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eastAsia="zh-CN"/>
              </w:rPr>
              <w:t>根据调查</w:t>
            </w:r>
            <w:r>
              <w:rPr>
                <w:rFonts w:hint="default" w:ascii="Times New Roman" w:hAnsi="Times New Roman" w:cs="Times New Roman"/>
                <w:color w:val="auto"/>
                <w:sz w:val="24"/>
                <w:szCs w:val="24"/>
                <w:lang w:eastAsia="zh-CN"/>
              </w:rPr>
              <w:t>，</w:t>
            </w:r>
            <w:r>
              <w:rPr>
                <w:rFonts w:hint="eastAsia" w:ascii="Times New Roman" w:hAnsi="Times New Roman" w:cs="Times New Roman"/>
                <w:color w:val="auto"/>
                <w:lang w:val="en-US" w:eastAsia="zh-CN"/>
              </w:rPr>
              <w:t>现有化粪池使用量约10</w:t>
            </w:r>
            <w:r>
              <w:rPr>
                <w:rFonts w:hint="default" w:ascii="Times New Roman" w:hAnsi="Times New Roman" w:cs="Times New Roman"/>
                <w:color w:val="auto"/>
                <w:lang w:val="en-US" w:eastAsia="zh-CN"/>
              </w:rPr>
              <w:t>m</w:t>
            </w:r>
            <w:r>
              <w:rPr>
                <w:rFonts w:hint="default" w:ascii="Times New Roman" w:hAnsi="Times New Roman" w:cs="Times New Roman"/>
                <w:color w:val="auto"/>
                <w:vertAlign w:val="superscript"/>
                <w:lang w:val="en-US" w:eastAsia="zh-CN"/>
              </w:rPr>
              <w:t>3</w:t>
            </w:r>
            <w:r>
              <w:rPr>
                <w:rFonts w:hint="default" w:ascii="Times New Roman" w:hAnsi="Times New Roman" w:cs="Times New Roman"/>
                <w:color w:val="auto"/>
                <w:sz w:val="24"/>
                <w:szCs w:val="24"/>
                <w:lang w:eastAsia="zh-CN"/>
              </w:rPr>
              <w:t>，化粪池余量充足</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由此可知，</w:t>
            </w:r>
            <w:r>
              <w:rPr>
                <w:rFonts w:hint="default" w:ascii="Times New Roman" w:hAnsi="Times New Roman" w:cs="Times New Roman"/>
                <w:color w:val="auto"/>
                <w:sz w:val="24"/>
                <w:szCs w:val="24"/>
                <w:lang w:eastAsia="zh-CN"/>
              </w:rPr>
              <w:t>出租方已建</w:t>
            </w:r>
            <w:r>
              <w:rPr>
                <w:rFonts w:hint="default" w:ascii="Times New Roman" w:hAnsi="Times New Roman" w:eastAsia="宋体" w:cs="Times New Roman"/>
                <w:color w:val="auto"/>
                <w:sz w:val="24"/>
                <w:szCs w:val="24"/>
              </w:rPr>
              <w:t>化粪池</w:t>
            </w:r>
            <w:r>
              <w:rPr>
                <w:rFonts w:hint="default" w:ascii="Times New Roman" w:hAnsi="Times New Roman" w:cs="Times New Roman"/>
                <w:color w:val="auto"/>
                <w:sz w:val="24"/>
                <w:szCs w:val="24"/>
                <w:lang w:eastAsia="zh-CN"/>
              </w:rPr>
              <w:t>有</w:t>
            </w:r>
            <w:r>
              <w:rPr>
                <w:rFonts w:hint="default" w:ascii="Times New Roman" w:hAnsi="Times New Roman" w:eastAsia="宋体" w:cs="Times New Roman"/>
                <w:color w:val="auto"/>
                <w:sz w:val="24"/>
                <w:szCs w:val="24"/>
              </w:rPr>
              <w:t>足够的容量</w:t>
            </w:r>
            <w:r>
              <w:rPr>
                <w:rFonts w:hint="default" w:ascii="Times New Roman" w:hAnsi="Times New Roman" w:cs="Times New Roman"/>
                <w:color w:val="auto"/>
                <w:sz w:val="24"/>
                <w:szCs w:val="24"/>
                <w:lang w:eastAsia="zh-CN"/>
              </w:rPr>
              <w:t>容纳本项目生活污水</w:t>
            </w:r>
            <w:r>
              <w:rPr>
                <w:rFonts w:hint="default" w:ascii="Times New Roman" w:hAnsi="Times New Roman" w:eastAsia="宋体" w:cs="Times New Roman"/>
                <w:color w:val="auto"/>
                <w:sz w:val="24"/>
                <w:szCs w:val="24"/>
              </w:rPr>
              <w:t>，化粪池可满足</w:t>
            </w:r>
            <w:r>
              <w:rPr>
                <w:rFonts w:hint="default" w:ascii="Times New Roman" w:hAnsi="Times New Roman" w:cs="Times New Roman"/>
                <w:color w:val="auto"/>
                <w:sz w:val="24"/>
                <w:szCs w:val="24"/>
                <w:lang w:eastAsia="zh-CN"/>
              </w:rPr>
              <w:t>本项目生活</w:t>
            </w:r>
            <w:r>
              <w:rPr>
                <w:rFonts w:hint="default" w:ascii="Times New Roman" w:hAnsi="Times New Roman" w:eastAsia="宋体" w:cs="Times New Roman"/>
                <w:color w:val="auto"/>
                <w:sz w:val="24"/>
                <w:szCs w:val="24"/>
              </w:rPr>
              <w:t>污水停留时间不低于12h</w:t>
            </w:r>
            <w:r>
              <w:rPr>
                <w:rFonts w:hint="default" w:ascii="Times New Roman" w:hAnsi="Times New Roman" w:eastAsia="宋体" w:cs="Times New Roman"/>
                <w:color w:val="auto"/>
                <w:sz w:val="24"/>
                <w:szCs w:val="24"/>
                <w:lang w:eastAsia="zh-CN"/>
              </w:rPr>
              <w:t>。</w:t>
            </w:r>
          </w:p>
          <w:p w14:paraId="66F8BB75">
            <w:pPr>
              <w:pStyle w:val="4"/>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Times New Roman" w:hAnsi="Times New Roman" w:eastAsia="宋体" w:cs="Times New Roman"/>
                <w:b/>
                <w:color w:val="auto"/>
                <w:sz w:val="24"/>
                <w:szCs w:val="24"/>
                <w:highlight w:val="none"/>
                <w:lang w:eastAsia="zh-CN"/>
              </w:rPr>
            </w:pPr>
            <w:r>
              <w:rPr>
                <w:rFonts w:hint="default" w:ascii="Times New Roman" w:hAnsi="Times New Roman" w:eastAsia="宋体" w:cs="Times New Roman"/>
                <w:b/>
                <w:color w:val="auto"/>
                <w:sz w:val="24"/>
                <w:szCs w:val="24"/>
                <w:highlight w:val="none"/>
                <w:lang w:val="en-US" w:eastAsia="zh-CN"/>
              </w:rPr>
              <w:t>4.3.2.</w:t>
            </w:r>
            <w:r>
              <w:rPr>
                <w:rFonts w:hint="eastAsia" w:cs="Times New Roman"/>
                <w:b/>
                <w:color w:val="auto"/>
                <w:sz w:val="24"/>
                <w:szCs w:val="24"/>
                <w:highlight w:val="none"/>
                <w:lang w:val="en-US" w:eastAsia="zh-CN"/>
              </w:rPr>
              <w:t>2</w:t>
            </w:r>
            <w:r>
              <w:rPr>
                <w:rFonts w:hint="default" w:ascii="Times New Roman" w:hAnsi="Times New Roman" w:eastAsia="宋体" w:cs="Times New Roman"/>
                <w:b/>
                <w:color w:val="auto"/>
                <w:sz w:val="24"/>
                <w:szCs w:val="24"/>
                <w:highlight w:val="none"/>
                <w:lang w:val="en-US" w:eastAsia="zh-CN"/>
              </w:rPr>
              <w:t xml:space="preserve"> </w:t>
            </w:r>
            <w:r>
              <w:rPr>
                <w:rFonts w:hint="default" w:ascii="Times New Roman" w:hAnsi="Times New Roman" w:eastAsia="宋体" w:cs="Times New Roman"/>
                <w:b/>
                <w:color w:val="auto"/>
                <w:sz w:val="24"/>
                <w:szCs w:val="24"/>
                <w:highlight w:val="none"/>
                <w:lang w:eastAsia="zh-CN"/>
              </w:rPr>
              <w:t>依托集中污水处理厂的可行性</w:t>
            </w:r>
          </w:p>
          <w:p w14:paraId="0C51ECF7">
            <w:pPr>
              <w:pStyle w:val="116"/>
              <w:keepNext w:val="0"/>
              <w:keepLines w:val="0"/>
              <w:pageBreakBefore w:val="0"/>
              <w:widowControl w:val="0"/>
              <w:kinsoku/>
              <w:wordWrap/>
              <w:overflowPunct/>
              <w:topLinePunct w:val="0"/>
              <w:autoSpaceDE/>
              <w:autoSpaceDN/>
              <w:bidi w:val="0"/>
              <w:adjustRightInd w:val="0"/>
              <w:snapToGrid w:val="0"/>
              <w:spacing w:before="157" w:beforeLines="50"/>
              <w:jc w:val="left"/>
              <w:textAlignment w:val="auto"/>
              <w:rPr>
                <w:rFonts w:hint="default" w:ascii="Times New Roman" w:hAnsi="Times New Roman" w:cs="Times New Roman"/>
                <w:color w:val="auto"/>
                <w:lang w:eastAsia="zh-CN"/>
              </w:rPr>
            </w:pPr>
            <w:r>
              <w:rPr>
                <w:rFonts w:hint="default" w:ascii="Times New Roman" w:hAnsi="Times New Roman" w:cs="Times New Roman"/>
                <w:color w:val="auto"/>
                <w:lang w:eastAsia="zh-CN"/>
              </w:rPr>
              <w:t>根据《建设项目环境影响报告表编制技术指南</w:t>
            </w:r>
            <w:r>
              <w:rPr>
                <w:rFonts w:hint="eastAsia" w:cs="Times New Roman"/>
                <w:color w:val="auto"/>
                <w:lang w:val="en-US" w:eastAsia="zh-CN"/>
              </w:rPr>
              <w:t>（</w:t>
            </w:r>
            <w:r>
              <w:rPr>
                <w:rFonts w:hint="default" w:ascii="Times New Roman" w:hAnsi="Times New Roman" w:cs="Times New Roman"/>
                <w:color w:val="auto"/>
                <w:lang w:eastAsia="zh-CN"/>
              </w:rPr>
              <w:t>污染影响类</w:t>
            </w:r>
            <w:r>
              <w:rPr>
                <w:rFonts w:hint="eastAsia" w:cs="Times New Roman"/>
                <w:color w:val="auto"/>
                <w:lang w:val="en-US" w:eastAsia="zh-CN"/>
              </w:rPr>
              <w:t>）（</w:t>
            </w:r>
            <w:r>
              <w:rPr>
                <w:rFonts w:hint="default" w:ascii="Times New Roman" w:hAnsi="Times New Roman" w:cs="Times New Roman"/>
                <w:color w:val="auto"/>
                <w:lang w:eastAsia="zh-CN"/>
              </w:rPr>
              <w:t>试行</w:t>
            </w:r>
            <w:r>
              <w:rPr>
                <w:rFonts w:hint="eastAsia" w:cs="Times New Roman"/>
                <w:color w:val="auto"/>
                <w:lang w:val="en-US" w:eastAsia="zh-CN"/>
              </w:rPr>
              <w:t>）</w:t>
            </w:r>
            <w:r>
              <w:rPr>
                <w:rFonts w:hint="default" w:ascii="Times New Roman" w:hAnsi="Times New Roman" w:cs="Times New Roman"/>
                <w:color w:val="auto"/>
                <w:lang w:eastAsia="zh-CN"/>
              </w:rPr>
              <w:t>》</w:t>
            </w:r>
            <w:r>
              <w:rPr>
                <w:rFonts w:hint="eastAsia" w:cs="Times New Roman"/>
                <w:color w:val="auto"/>
                <w:lang w:val="en-US" w:eastAsia="zh-CN"/>
              </w:rPr>
              <w:t>（</w:t>
            </w:r>
            <w:r>
              <w:rPr>
                <w:rFonts w:hint="default" w:ascii="Times New Roman" w:hAnsi="Times New Roman" w:cs="Times New Roman"/>
                <w:color w:val="auto"/>
                <w:lang w:eastAsia="zh-CN"/>
              </w:rPr>
              <w:t>环办环评〔2020〕33号</w:t>
            </w:r>
            <w:r>
              <w:rPr>
                <w:rFonts w:hint="eastAsia" w:cs="Times New Roman"/>
                <w:color w:val="auto"/>
                <w:lang w:val="en-US" w:eastAsia="zh-CN"/>
              </w:rPr>
              <w:t>）</w:t>
            </w:r>
            <w:r>
              <w:rPr>
                <w:rFonts w:hint="default" w:ascii="Times New Roman" w:hAnsi="Times New Roman" w:cs="Times New Roman"/>
                <w:color w:val="auto"/>
                <w:lang w:eastAsia="zh-CN"/>
              </w:rPr>
              <w:t>要求，废水间接排放的建设项目应从处理能力、处理工艺、设计进出水水质等方面，分析依托集中污水处理厂的可行性。</w:t>
            </w:r>
          </w:p>
          <w:p w14:paraId="6CA93FD3">
            <w:pPr>
              <w:pStyle w:val="60"/>
              <w:jc w:val="left"/>
              <w:rPr>
                <w:rFonts w:hint="default" w:ascii="Times New Roman" w:hAnsi="Times New Roman" w:eastAsia="宋体" w:cs="Times New Roman"/>
                <w:color w:val="auto"/>
                <w:kern w:val="2"/>
                <w:sz w:val="24"/>
                <w:szCs w:val="24"/>
                <w:lang w:val="en-US" w:eastAsia="zh-CN" w:bidi="ar-SA"/>
              </w:rPr>
            </w:pPr>
            <w:r>
              <w:rPr>
                <w:rFonts w:hint="eastAsia" w:ascii="Times New Roman" w:hAnsi="Times New Roman" w:cs="Times New Roman"/>
                <w:color w:val="auto"/>
                <w:kern w:val="2"/>
                <w:sz w:val="24"/>
                <w:szCs w:val="24"/>
                <w:lang w:val="en-US" w:eastAsia="zh-CN" w:bidi="ar-SA"/>
              </w:rPr>
              <w:t>（</w:t>
            </w:r>
            <w:r>
              <w:rPr>
                <w:rFonts w:hint="default" w:ascii="Times New Roman" w:hAnsi="Times New Roman" w:eastAsia="宋体" w:cs="Times New Roman"/>
                <w:color w:val="auto"/>
                <w:kern w:val="2"/>
                <w:sz w:val="24"/>
                <w:szCs w:val="24"/>
                <w:lang w:val="en-US" w:eastAsia="zh-CN" w:bidi="ar-SA"/>
              </w:rPr>
              <w:t>1</w:t>
            </w:r>
            <w:r>
              <w:rPr>
                <w:rFonts w:hint="eastAsia" w:ascii="Times New Roman" w:hAnsi="Times New Roman" w:cs="Times New Roman"/>
                <w:color w:val="auto"/>
                <w:kern w:val="2"/>
                <w:sz w:val="24"/>
                <w:szCs w:val="24"/>
                <w:lang w:val="en-US" w:eastAsia="zh-CN" w:bidi="ar-SA"/>
              </w:rPr>
              <w:t>）</w:t>
            </w:r>
            <w:r>
              <w:rPr>
                <w:rFonts w:hint="default" w:ascii="Times New Roman" w:hAnsi="Times New Roman" w:eastAsia="宋体" w:cs="Times New Roman"/>
                <w:color w:val="auto"/>
                <w:kern w:val="2"/>
                <w:sz w:val="24"/>
                <w:szCs w:val="24"/>
                <w:lang w:val="en-US" w:eastAsia="zh-CN" w:bidi="ar-SA"/>
              </w:rPr>
              <w:t>福建青口海峡环保有限公司</w:t>
            </w:r>
            <w:r>
              <w:rPr>
                <w:rFonts w:hint="eastAsia" w:ascii="Times New Roman" w:hAnsi="Times New Roman" w:cs="Times New Roman"/>
                <w:color w:val="auto"/>
                <w:kern w:val="2"/>
                <w:sz w:val="24"/>
                <w:szCs w:val="24"/>
                <w:lang w:val="en-US" w:eastAsia="zh-CN" w:bidi="ar-SA"/>
              </w:rPr>
              <w:t>（</w:t>
            </w:r>
            <w:r>
              <w:rPr>
                <w:rFonts w:hint="default" w:ascii="Times New Roman" w:hAnsi="Times New Roman" w:eastAsia="宋体" w:cs="Times New Roman"/>
                <w:color w:val="auto"/>
                <w:kern w:val="2"/>
                <w:sz w:val="24"/>
                <w:szCs w:val="24"/>
                <w:lang w:val="en-US" w:eastAsia="zh-CN" w:bidi="ar-SA"/>
              </w:rPr>
              <w:t>青口新区污水处理厂</w:t>
            </w:r>
            <w:r>
              <w:rPr>
                <w:rFonts w:hint="eastAsia" w:ascii="Times New Roman" w:hAnsi="Times New Roman" w:cs="Times New Roman"/>
                <w:color w:val="auto"/>
                <w:kern w:val="2"/>
                <w:sz w:val="24"/>
                <w:szCs w:val="24"/>
                <w:lang w:val="en-US" w:eastAsia="zh-CN" w:bidi="ar-SA"/>
              </w:rPr>
              <w:t>）</w:t>
            </w:r>
            <w:r>
              <w:rPr>
                <w:rFonts w:hint="default" w:ascii="Times New Roman" w:hAnsi="Times New Roman" w:eastAsia="宋体" w:cs="Times New Roman"/>
                <w:color w:val="auto"/>
                <w:kern w:val="2"/>
                <w:sz w:val="24"/>
                <w:szCs w:val="24"/>
                <w:lang w:val="en-US" w:eastAsia="zh-CN" w:bidi="ar-SA"/>
              </w:rPr>
              <w:t>基本情况</w:t>
            </w:r>
          </w:p>
          <w:p w14:paraId="41E79F21">
            <w:pPr>
              <w:bidi w:val="0"/>
              <w:spacing w:line="360" w:lineRule="auto"/>
              <w:ind w:firstLine="480" w:firstLineChars="200"/>
              <w:jc w:val="left"/>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①设计进出水水质</w:t>
            </w:r>
          </w:p>
          <w:p w14:paraId="6AE36840">
            <w:pPr>
              <w:bidi w:val="0"/>
              <w:spacing w:line="360" w:lineRule="auto"/>
              <w:ind w:firstLine="480" w:firstLineChars="200"/>
              <w:jc w:val="left"/>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福建青口海峡环保有限公司</w:t>
            </w:r>
            <w:r>
              <w:rPr>
                <w:rFonts w:hint="eastAsia" w:cs="Times New Roman"/>
                <w:color w:val="auto"/>
                <w:kern w:val="2"/>
                <w:sz w:val="24"/>
                <w:szCs w:val="24"/>
                <w:lang w:val="en-US" w:eastAsia="zh-CN" w:bidi="ar-SA"/>
              </w:rPr>
              <w:t>（</w:t>
            </w:r>
            <w:r>
              <w:rPr>
                <w:rFonts w:hint="default" w:ascii="Times New Roman" w:hAnsi="Times New Roman" w:eastAsia="宋体" w:cs="Times New Roman"/>
                <w:color w:val="auto"/>
                <w:kern w:val="2"/>
                <w:sz w:val="24"/>
                <w:szCs w:val="24"/>
                <w:lang w:val="en-US" w:eastAsia="zh-CN" w:bidi="ar-SA"/>
              </w:rPr>
              <w:t>青口新区污水处理厂</w:t>
            </w:r>
            <w:r>
              <w:rPr>
                <w:rFonts w:hint="eastAsia" w:cs="Times New Roman"/>
                <w:color w:val="auto"/>
                <w:kern w:val="2"/>
                <w:sz w:val="24"/>
                <w:szCs w:val="24"/>
                <w:lang w:val="en-US" w:eastAsia="zh-CN" w:bidi="ar-SA"/>
              </w:rPr>
              <w:t>）</w:t>
            </w:r>
            <w:r>
              <w:rPr>
                <w:rFonts w:hint="default" w:ascii="Times New Roman" w:hAnsi="Times New Roman" w:eastAsia="宋体" w:cs="Times New Roman"/>
                <w:color w:val="auto"/>
                <w:kern w:val="2"/>
                <w:sz w:val="24"/>
                <w:szCs w:val="24"/>
                <w:lang w:val="en-US" w:eastAsia="zh-CN" w:bidi="ar-SA"/>
              </w:rPr>
              <w:t>进出水水质见表4.3-</w:t>
            </w:r>
            <w:r>
              <w:rPr>
                <w:rFonts w:hint="eastAsia" w:cs="Times New Roman"/>
                <w:color w:val="auto"/>
                <w:kern w:val="2"/>
                <w:sz w:val="24"/>
                <w:szCs w:val="24"/>
                <w:lang w:val="en-US" w:eastAsia="zh-CN" w:bidi="ar-SA"/>
              </w:rPr>
              <w:t>1</w:t>
            </w:r>
            <w:r>
              <w:rPr>
                <w:rFonts w:hint="default" w:ascii="Times New Roman" w:hAnsi="Times New Roman" w:eastAsia="宋体" w:cs="Times New Roman"/>
                <w:color w:val="auto"/>
                <w:kern w:val="2"/>
                <w:sz w:val="24"/>
                <w:szCs w:val="24"/>
                <w:lang w:val="en-US" w:eastAsia="zh-CN" w:bidi="ar-SA"/>
              </w:rPr>
              <w:t>。</w:t>
            </w:r>
          </w:p>
          <w:p w14:paraId="2A5DE308">
            <w:pPr>
              <w:pStyle w:val="121"/>
              <w:bidi w:val="0"/>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表4.3-</w:t>
            </w:r>
            <w:r>
              <w:rPr>
                <w:rFonts w:hint="eastAsia" w:cs="Times New Roman"/>
                <w:color w:val="auto"/>
                <w:lang w:val="en-US" w:eastAsia="zh-CN"/>
              </w:rPr>
              <w:t>1</w:t>
            </w:r>
            <w:r>
              <w:rPr>
                <w:rFonts w:hint="default" w:ascii="Times New Roman" w:hAnsi="Times New Roman" w:cs="Times New Roman"/>
                <w:color w:val="auto"/>
                <w:lang w:val="en-US" w:eastAsia="zh-CN"/>
              </w:rPr>
              <w:t xml:space="preserve"> 污水处理厂进出水水质标准</w:t>
            </w:r>
            <w:r>
              <w:rPr>
                <w:rFonts w:hint="eastAsia" w:cs="Times New Roman"/>
                <w:color w:val="auto"/>
                <w:lang w:val="en-US" w:eastAsia="zh-CN"/>
              </w:rPr>
              <w:t>（</w:t>
            </w:r>
            <w:r>
              <w:rPr>
                <w:rFonts w:hint="default" w:ascii="Times New Roman" w:hAnsi="Times New Roman" w:cs="Times New Roman"/>
                <w:color w:val="auto"/>
                <w:lang w:val="en-US" w:eastAsia="zh-CN"/>
              </w:rPr>
              <w:t>mg/L  pH除外</w:t>
            </w:r>
            <w:r>
              <w:rPr>
                <w:rFonts w:hint="eastAsia" w:cs="Times New Roman"/>
                <w:color w:val="auto"/>
                <w:lang w:val="en-US" w:eastAsia="zh-CN"/>
              </w:rPr>
              <w:t>）</w:t>
            </w:r>
          </w:p>
          <w:tbl>
            <w:tblPr>
              <w:tblStyle w:val="108"/>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1102"/>
              <w:gridCol w:w="1343"/>
              <w:gridCol w:w="1092"/>
              <w:gridCol w:w="988"/>
              <w:gridCol w:w="1054"/>
              <w:gridCol w:w="975"/>
              <w:gridCol w:w="975"/>
              <w:gridCol w:w="871"/>
            </w:tblGrid>
            <w:tr w14:paraId="7F01F8A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656" w:type="pct"/>
                  <w:noWrap w:val="0"/>
                  <w:vAlign w:val="center"/>
                </w:tcPr>
                <w:p w14:paraId="39F8AB88">
                  <w:pPr>
                    <w:pStyle w:val="120"/>
                    <w:keepNext/>
                    <w:keepLines w:val="0"/>
                    <w:pageBreakBefore w:val="0"/>
                    <w:widowControl w:val="0"/>
                    <w:kinsoku/>
                    <w:wordWrap/>
                    <w:overflowPunct w:val="0"/>
                    <w:topLinePunct w:val="0"/>
                    <w:autoSpaceDE/>
                    <w:autoSpaceDN/>
                    <w:bidi w:val="0"/>
                    <w:adjustRightInd/>
                    <w:snapToGrid w:val="0"/>
                    <w:jc w:val="center"/>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水质指标</w:t>
                  </w:r>
                </w:p>
              </w:tc>
              <w:tc>
                <w:tcPr>
                  <w:tcW w:w="799" w:type="pct"/>
                  <w:noWrap w:val="0"/>
                  <w:vAlign w:val="center"/>
                </w:tcPr>
                <w:p w14:paraId="728EF1CD">
                  <w:pPr>
                    <w:pStyle w:val="120"/>
                    <w:keepNext/>
                    <w:keepLines w:val="0"/>
                    <w:pageBreakBefore w:val="0"/>
                    <w:widowControl w:val="0"/>
                    <w:kinsoku/>
                    <w:wordWrap/>
                    <w:overflowPunct w:val="0"/>
                    <w:topLinePunct w:val="0"/>
                    <w:autoSpaceDE/>
                    <w:autoSpaceDN/>
                    <w:bidi w:val="0"/>
                    <w:adjustRightInd/>
                    <w:snapToGrid w:val="0"/>
                    <w:jc w:val="center"/>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pH</w:t>
                  </w:r>
                </w:p>
              </w:tc>
              <w:tc>
                <w:tcPr>
                  <w:tcW w:w="650" w:type="pct"/>
                  <w:noWrap w:val="0"/>
                  <w:vAlign w:val="center"/>
                </w:tcPr>
                <w:p w14:paraId="4F216C6A">
                  <w:pPr>
                    <w:pStyle w:val="120"/>
                    <w:keepNext/>
                    <w:keepLines w:val="0"/>
                    <w:pageBreakBefore w:val="0"/>
                    <w:widowControl w:val="0"/>
                    <w:kinsoku/>
                    <w:wordWrap/>
                    <w:overflowPunct w:val="0"/>
                    <w:topLinePunct w:val="0"/>
                    <w:autoSpaceDE/>
                    <w:autoSpaceDN/>
                    <w:bidi w:val="0"/>
                    <w:adjustRightInd/>
                    <w:snapToGrid w:val="0"/>
                    <w:jc w:val="center"/>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COD</w:t>
                  </w:r>
                </w:p>
              </w:tc>
              <w:tc>
                <w:tcPr>
                  <w:tcW w:w="588" w:type="pct"/>
                  <w:noWrap w:val="0"/>
                  <w:vAlign w:val="center"/>
                </w:tcPr>
                <w:p w14:paraId="2F1FC831">
                  <w:pPr>
                    <w:pStyle w:val="120"/>
                    <w:keepNext/>
                    <w:keepLines w:val="0"/>
                    <w:pageBreakBefore w:val="0"/>
                    <w:widowControl w:val="0"/>
                    <w:kinsoku/>
                    <w:wordWrap/>
                    <w:overflowPunct w:val="0"/>
                    <w:topLinePunct w:val="0"/>
                    <w:autoSpaceDE/>
                    <w:autoSpaceDN/>
                    <w:bidi w:val="0"/>
                    <w:adjustRightInd/>
                    <w:snapToGrid w:val="0"/>
                    <w:jc w:val="center"/>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BOD</w:t>
                  </w:r>
                  <w:r>
                    <w:rPr>
                      <w:rFonts w:hint="default" w:ascii="Times New Roman" w:hAnsi="Times New Roman" w:cs="Times New Roman"/>
                      <w:color w:val="auto"/>
                      <w:vertAlign w:val="subscript"/>
                      <w:lang w:val="en-US" w:eastAsia="zh-CN"/>
                    </w:rPr>
                    <w:t>5</w:t>
                  </w:r>
                </w:p>
              </w:tc>
              <w:tc>
                <w:tcPr>
                  <w:tcW w:w="627" w:type="pct"/>
                  <w:noWrap w:val="0"/>
                  <w:vAlign w:val="center"/>
                </w:tcPr>
                <w:p w14:paraId="5300752B">
                  <w:pPr>
                    <w:pStyle w:val="120"/>
                    <w:keepNext/>
                    <w:keepLines w:val="0"/>
                    <w:pageBreakBefore w:val="0"/>
                    <w:widowControl w:val="0"/>
                    <w:kinsoku/>
                    <w:wordWrap/>
                    <w:overflowPunct w:val="0"/>
                    <w:topLinePunct w:val="0"/>
                    <w:autoSpaceDE/>
                    <w:autoSpaceDN/>
                    <w:bidi w:val="0"/>
                    <w:adjustRightInd/>
                    <w:snapToGrid w:val="0"/>
                    <w:jc w:val="center"/>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SS</w:t>
                  </w:r>
                </w:p>
              </w:tc>
              <w:tc>
                <w:tcPr>
                  <w:tcW w:w="580" w:type="pct"/>
                  <w:noWrap w:val="0"/>
                  <w:vAlign w:val="center"/>
                </w:tcPr>
                <w:p w14:paraId="7A5294E0">
                  <w:pPr>
                    <w:pStyle w:val="120"/>
                    <w:keepNext/>
                    <w:keepLines w:val="0"/>
                    <w:pageBreakBefore w:val="0"/>
                    <w:widowControl w:val="0"/>
                    <w:kinsoku/>
                    <w:wordWrap/>
                    <w:overflowPunct w:val="0"/>
                    <w:topLinePunct w:val="0"/>
                    <w:autoSpaceDE/>
                    <w:autoSpaceDN/>
                    <w:bidi w:val="0"/>
                    <w:adjustRightInd/>
                    <w:snapToGrid w:val="0"/>
                    <w:jc w:val="center"/>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NH</w:t>
                  </w:r>
                  <w:r>
                    <w:rPr>
                      <w:rFonts w:hint="default" w:ascii="Times New Roman" w:hAnsi="Times New Roman" w:cs="Times New Roman"/>
                      <w:color w:val="auto"/>
                      <w:vertAlign w:val="subscript"/>
                      <w:lang w:val="en-US" w:eastAsia="zh-CN"/>
                    </w:rPr>
                    <w:t>3</w:t>
                  </w:r>
                  <w:r>
                    <w:rPr>
                      <w:rFonts w:hint="default" w:ascii="Times New Roman" w:hAnsi="Times New Roman" w:cs="Times New Roman"/>
                      <w:color w:val="auto"/>
                      <w:lang w:val="en-US" w:eastAsia="zh-CN"/>
                    </w:rPr>
                    <w:t>-N</w:t>
                  </w:r>
                </w:p>
              </w:tc>
              <w:tc>
                <w:tcPr>
                  <w:tcW w:w="580" w:type="pct"/>
                  <w:noWrap w:val="0"/>
                  <w:vAlign w:val="center"/>
                </w:tcPr>
                <w:p w14:paraId="0714BE57">
                  <w:pPr>
                    <w:pStyle w:val="120"/>
                    <w:keepNext/>
                    <w:keepLines w:val="0"/>
                    <w:pageBreakBefore w:val="0"/>
                    <w:widowControl w:val="0"/>
                    <w:kinsoku/>
                    <w:wordWrap/>
                    <w:overflowPunct w:val="0"/>
                    <w:topLinePunct w:val="0"/>
                    <w:autoSpaceDE/>
                    <w:autoSpaceDN/>
                    <w:bidi w:val="0"/>
                    <w:adjustRightInd/>
                    <w:snapToGrid w:val="0"/>
                    <w:jc w:val="center"/>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TN</w:t>
                  </w:r>
                </w:p>
              </w:tc>
              <w:tc>
                <w:tcPr>
                  <w:tcW w:w="518" w:type="pct"/>
                  <w:noWrap w:val="0"/>
                  <w:vAlign w:val="center"/>
                </w:tcPr>
                <w:p w14:paraId="4ECE78C6">
                  <w:pPr>
                    <w:pStyle w:val="120"/>
                    <w:keepNext/>
                    <w:keepLines w:val="0"/>
                    <w:pageBreakBefore w:val="0"/>
                    <w:widowControl w:val="0"/>
                    <w:kinsoku/>
                    <w:wordWrap/>
                    <w:overflowPunct w:val="0"/>
                    <w:topLinePunct w:val="0"/>
                    <w:autoSpaceDE/>
                    <w:autoSpaceDN/>
                    <w:bidi w:val="0"/>
                    <w:adjustRightInd/>
                    <w:snapToGrid w:val="0"/>
                    <w:jc w:val="center"/>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TP</w:t>
                  </w:r>
                </w:p>
              </w:tc>
            </w:tr>
            <w:tr w14:paraId="5ED6EBE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656" w:type="pct"/>
                  <w:noWrap w:val="0"/>
                  <w:vAlign w:val="center"/>
                </w:tcPr>
                <w:p w14:paraId="2536FD47">
                  <w:pPr>
                    <w:pStyle w:val="120"/>
                    <w:keepNext/>
                    <w:keepLines w:val="0"/>
                    <w:pageBreakBefore w:val="0"/>
                    <w:widowControl w:val="0"/>
                    <w:kinsoku/>
                    <w:wordWrap/>
                    <w:overflowPunct w:val="0"/>
                    <w:topLinePunct w:val="0"/>
                    <w:autoSpaceDE/>
                    <w:autoSpaceDN/>
                    <w:bidi w:val="0"/>
                    <w:adjustRightInd/>
                    <w:snapToGrid w:val="0"/>
                    <w:jc w:val="center"/>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进水水质</w:t>
                  </w:r>
                </w:p>
              </w:tc>
              <w:tc>
                <w:tcPr>
                  <w:tcW w:w="799" w:type="pct"/>
                  <w:noWrap w:val="0"/>
                  <w:vAlign w:val="center"/>
                </w:tcPr>
                <w:p w14:paraId="7ABF7BA3">
                  <w:pPr>
                    <w:pStyle w:val="120"/>
                    <w:keepNext/>
                    <w:keepLines w:val="0"/>
                    <w:pageBreakBefore w:val="0"/>
                    <w:widowControl w:val="0"/>
                    <w:kinsoku/>
                    <w:wordWrap/>
                    <w:overflowPunct w:val="0"/>
                    <w:topLinePunct w:val="0"/>
                    <w:autoSpaceDE/>
                    <w:autoSpaceDN/>
                    <w:bidi w:val="0"/>
                    <w:adjustRightInd/>
                    <w:snapToGrid w:val="0"/>
                    <w:jc w:val="center"/>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6~9</w:t>
                  </w:r>
                  <w:r>
                    <w:rPr>
                      <w:rFonts w:hint="eastAsia" w:cs="Times New Roman"/>
                      <w:color w:val="auto"/>
                      <w:lang w:val="en-US" w:eastAsia="zh-CN"/>
                    </w:rPr>
                    <w:t>（</w:t>
                  </w:r>
                  <w:r>
                    <w:rPr>
                      <w:rFonts w:hint="default" w:ascii="Times New Roman" w:hAnsi="Times New Roman" w:cs="Times New Roman"/>
                      <w:color w:val="auto"/>
                      <w:lang w:val="en-US" w:eastAsia="zh-CN"/>
                    </w:rPr>
                    <w:t>无量纲</w:t>
                  </w:r>
                  <w:r>
                    <w:rPr>
                      <w:rFonts w:hint="eastAsia" w:cs="Times New Roman"/>
                      <w:color w:val="auto"/>
                      <w:lang w:val="en-US" w:eastAsia="zh-CN"/>
                    </w:rPr>
                    <w:t>）</w:t>
                  </w:r>
                </w:p>
              </w:tc>
              <w:tc>
                <w:tcPr>
                  <w:tcW w:w="650" w:type="pct"/>
                  <w:noWrap w:val="0"/>
                  <w:vAlign w:val="center"/>
                </w:tcPr>
                <w:p w14:paraId="3AA984EE">
                  <w:pPr>
                    <w:pStyle w:val="120"/>
                    <w:keepNext/>
                    <w:keepLines w:val="0"/>
                    <w:pageBreakBefore w:val="0"/>
                    <w:widowControl w:val="0"/>
                    <w:kinsoku/>
                    <w:wordWrap/>
                    <w:overflowPunct w:val="0"/>
                    <w:topLinePunct w:val="0"/>
                    <w:autoSpaceDE/>
                    <w:autoSpaceDN/>
                    <w:bidi w:val="0"/>
                    <w:adjustRightInd/>
                    <w:snapToGrid w:val="0"/>
                    <w:jc w:val="center"/>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≤300</w:t>
                  </w:r>
                </w:p>
              </w:tc>
              <w:tc>
                <w:tcPr>
                  <w:tcW w:w="588" w:type="pct"/>
                  <w:noWrap w:val="0"/>
                  <w:vAlign w:val="center"/>
                </w:tcPr>
                <w:p w14:paraId="5DB13B52">
                  <w:pPr>
                    <w:pStyle w:val="120"/>
                    <w:keepNext/>
                    <w:keepLines w:val="0"/>
                    <w:pageBreakBefore w:val="0"/>
                    <w:widowControl w:val="0"/>
                    <w:kinsoku/>
                    <w:wordWrap/>
                    <w:overflowPunct w:val="0"/>
                    <w:topLinePunct w:val="0"/>
                    <w:autoSpaceDE/>
                    <w:autoSpaceDN/>
                    <w:bidi w:val="0"/>
                    <w:adjustRightInd/>
                    <w:snapToGrid w:val="0"/>
                    <w:jc w:val="center"/>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≤160</w:t>
                  </w:r>
                </w:p>
              </w:tc>
              <w:tc>
                <w:tcPr>
                  <w:tcW w:w="627" w:type="pct"/>
                  <w:noWrap w:val="0"/>
                  <w:vAlign w:val="center"/>
                </w:tcPr>
                <w:p w14:paraId="7E0C0D4F">
                  <w:pPr>
                    <w:pStyle w:val="120"/>
                    <w:keepNext/>
                    <w:keepLines w:val="0"/>
                    <w:pageBreakBefore w:val="0"/>
                    <w:widowControl w:val="0"/>
                    <w:kinsoku/>
                    <w:wordWrap/>
                    <w:overflowPunct w:val="0"/>
                    <w:topLinePunct w:val="0"/>
                    <w:autoSpaceDE/>
                    <w:autoSpaceDN/>
                    <w:bidi w:val="0"/>
                    <w:adjustRightInd/>
                    <w:snapToGrid w:val="0"/>
                    <w:jc w:val="center"/>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≤200</w:t>
                  </w:r>
                </w:p>
              </w:tc>
              <w:tc>
                <w:tcPr>
                  <w:tcW w:w="580" w:type="pct"/>
                  <w:noWrap w:val="0"/>
                  <w:vAlign w:val="center"/>
                </w:tcPr>
                <w:p w14:paraId="392A9373">
                  <w:pPr>
                    <w:pStyle w:val="120"/>
                    <w:keepNext/>
                    <w:keepLines w:val="0"/>
                    <w:pageBreakBefore w:val="0"/>
                    <w:widowControl w:val="0"/>
                    <w:kinsoku/>
                    <w:wordWrap/>
                    <w:overflowPunct w:val="0"/>
                    <w:topLinePunct w:val="0"/>
                    <w:autoSpaceDE/>
                    <w:autoSpaceDN/>
                    <w:bidi w:val="0"/>
                    <w:adjustRightInd/>
                    <w:snapToGrid w:val="0"/>
                    <w:jc w:val="center"/>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≤35</w:t>
                  </w:r>
                </w:p>
              </w:tc>
              <w:tc>
                <w:tcPr>
                  <w:tcW w:w="580" w:type="pct"/>
                  <w:noWrap w:val="0"/>
                  <w:vAlign w:val="center"/>
                </w:tcPr>
                <w:p w14:paraId="21B8E33F">
                  <w:pPr>
                    <w:pStyle w:val="120"/>
                    <w:keepNext/>
                    <w:keepLines w:val="0"/>
                    <w:pageBreakBefore w:val="0"/>
                    <w:widowControl w:val="0"/>
                    <w:kinsoku/>
                    <w:wordWrap/>
                    <w:overflowPunct w:val="0"/>
                    <w:topLinePunct w:val="0"/>
                    <w:autoSpaceDE/>
                    <w:autoSpaceDN/>
                    <w:bidi w:val="0"/>
                    <w:adjustRightInd/>
                    <w:snapToGrid w:val="0"/>
                    <w:jc w:val="center"/>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≤40</w:t>
                  </w:r>
                </w:p>
              </w:tc>
              <w:tc>
                <w:tcPr>
                  <w:tcW w:w="518" w:type="pct"/>
                  <w:noWrap w:val="0"/>
                  <w:vAlign w:val="center"/>
                </w:tcPr>
                <w:p w14:paraId="58FEC15B">
                  <w:pPr>
                    <w:pStyle w:val="120"/>
                    <w:keepNext/>
                    <w:keepLines w:val="0"/>
                    <w:pageBreakBefore w:val="0"/>
                    <w:widowControl w:val="0"/>
                    <w:kinsoku/>
                    <w:wordWrap/>
                    <w:overflowPunct w:val="0"/>
                    <w:topLinePunct w:val="0"/>
                    <w:autoSpaceDE/>
                    <w:autoSpaceDN/>
                    <w:bidi w:val="0"/>
                    <w:adjustRightInd/>
                    <w:snapToGrid w:val="0"/>
                    <w:jc w:val="center"/>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≤4.5</w:t>
                  </w:r>
                </w:p>
              </w:tc>
            </w:tr>
            <w:tr w14:paraId="0436F19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656" w:type="pct"/>
                  <w:noWrap w:val="0"/>
                  <w:vAlign w:val="center"/>
                </w:tcPr>
                <w:p w14:paraId="4AB57FD7">
                  <w:pPr>
                    <w:pStyle w:val="120"/>
                    <w:keepNext/>
                    <w:keepLines w:val="0"/>
                    <w:pageBreakBefore w:val="0"/>
                    <w:widowControl w:val="0"/>
                    <w:kinsoku/>
                    <w:wordWrap/>
                    <w:overflowPunct w:val="0"/>
                    <w:topLinePunct w:val="0"/>
                    <w:autoSpaceDE/>
                    <w:autoSpaceDN/>
                    <w:bidi w:val="0"/>
                    <w:adjustRightInd/>
                    <w:snapToGrid w:val="0"/>
                    <w:jc w:val="center"/>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出水标准</w:t>
                  </w:r>
                </w:p>
              </w:tc>
              <w:tc>
                <w:tcPr>
                  <w:tcW w:w="799" w:type="pct"/>
                  <w:noWrap w:val="0"/>
                  <w:vAlign w:val="center"/>
                </w:tcPr>
                <w:p w14:paraId="6DDD5704">
                  <w:pPr>
                    <w:pStyle w:val="120"/>
                    <w:keepNext/>
                    <w:keepLines w:val="0"/>
                    <w:pageBreakBefore w:val="0"/>
                    <w:widowControl w:val="0"/>
                    <w:kinsoku/>
                    <w:wordWrap/>
                    <w:overflowPunct w:val="0"/>
                    <w:topLinePunct w:val="0"/>
                    <w:autoSpaceDE/>
                    <w:autoSpaceDN/>
                    <w:bidi w:val="0"/>
                    <w:adjustRightInd/>
                    <w:snapToGrid w:val="0"/>
                    <w:jc w:val="center"/>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6~9</w:t>
                  </w:r>
                  <w:r>
                    <w:rPr>
                      <w:rFonts w:hint="eastAsia" w:cs="Times New Roman"/>
                      <w:color w:val="auto"/>
                      <w:lang w:val="en-US" w:eastAsia="zh-CN"/>
                    </w:rPr>
                    <w:t>（</w:t>
                  </w:r>
                  <w:r>
                    <w:rPr>
                      <w:rFonts w:hint="default" w:ascii="Times New Roman" w:hAnsi="Times New Roman" w:cs="Times New Roman"/>
                      <w:color w:val="auto"/>
                      <w:lang w:val="en-US" w:eastAsia="zh-CN"/>
                    </w:rPr>
                    <w:t>无量纲</w:t>
                  </w:r>
                  <w:r>
                    <w:rPr>
                      <w:rFonts w:hint="eastAsia" w:cs="Times New Roman"/>
                      <w:color w:val="auto"/>
                      <w:lang w:val="en-US" w:eastAsia="zh-CN"/>
                    </w:rPr>
                    <w:t>）</w:t>
                  </w:r>
                </w:p>
              </w:tc>
              <w:tc>
                <w:tcPr>
                  <w:tcW w:w="650" w:type="pct"/>
                  <w:noWrap w:val="0"/>
                  <w:vAlign w:val="center"/>
                </w:tcPr>
                <w:p w14:paraId="48A3E394">
                  <w:pPr>
                    <w:pStyle w:val="120"/>
                    <w:keepNext/>
                    <w:keepLines w:val="0"/>
                    <w:pageBreakBefore w:val="0"/>
                    <w:widowControl w:val="0"/>
                    <w:kinsoku/>
                    <w:wordWrap/>
                    <w:overflowPunct w:val="0"/>
                    <w:topLinePunct w:val="0"/>
                    <w:autoSpaceDE/>
                    <w:autoSpaceDN/>
                    <w:bidi w:val="0"/>
                    <w:adjustRightInd/>
                    <w:snapToGrid w:val="0"/>
                    <w:jc w:val="center"/>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≤50</w:t>
                  </w:r>
                </w:p>
              </w:tc>
              <w:tc>
                <w:tcPr>
                  <w:tcW w:w="588" w:type="pct"/>
                  <w:noWrap w:val="0"/>
                  <w:vAlign w:val="center"/>
                </w:tcPr>
                <w:p w14:paraId="229BA816">
                  <w:pPr>
                    <w:pStyle w:val="120"/>
                    <w:keepNext/>
                    <w:keepLines w:val="0"/>
                    <w:pageBreakBefore w:val="0"/>
                    <w:widowControl w:val="0"/>
                    <w:kinsoku/>
                    <w:wordWrap/>
                    <w:overflowPunct w:val="0"/>
                    <w:topLinePunct w:val="0"/>
                    <w:autoSpaceDE/>
                    <w:autoSpaceDN/>
                    <w:bidi w:val="0"/>
                    <w:adjustRightInd/>
                    <w:snapToGrid w:val="0"/>
                    <w:jc w:val="center"/>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≤10</w:t>
                  </w:r>
                </w:p>
              </w:tc>
              <w:tc>
                <w:tcPr>
                  <w:tcW w:w="627" w:type="pct"/>
                  <w:noWrap w:val="0"/>
                  <w:vAlign w:val="center"/>
                </w:tcPr>
                <w:p w14:paraId="61AB15E7">
                  <w:pPr>
                    <w:pStyle w:val="120"/>
                    <w:keepNext/>
                    <w:keepLines w:val="0"/>
                    <w:pageBreakBefore w:val="0"/>
                    <w:widowControl w:val="0"/>
                    <w:kinsoku/>
                    <w:wordWrap/>
                    <w:overflowPunct w:val="0"/>
                    <w:topLinePunct w:val="0"/>
                    <w:autoSpaceDE/>
                    <w:autoSpaceDN/>
                    <w:bidi w:val="0"/>
                    <w:adjustRightInd/>
                    <w:snapToGrid w:val="0"/>
                    <w:jc w:val="center"/>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≤10</w:t>
                  </w:r>
                </w:p>
              </w:tc>
              <w:tc>
                <w:tcPr>
                  <w:tcW w:w="580" w:type="pct"/>
                  <w:noWrap w:val="0"/>
                  <w:vAlign w:val="center"/>
                </w:tcPr>
                <w:p w14:paraId="3F135840">
                  <w:pPr>
                    <w:pStyle w:val="120"/>
                    <w:keepNext/>
                    <w:keepLines w:val="0"/>
                    <w:pageBreakBefore w:val="0"/>
                    <w:widowControl w:val="0"/>
                    <w:kinsoku/>
                    <w:wordWrap/>
                    <w:overflowPunct w:val="0"/>
                    <w:topLinePunct w:val="0"/>
                    <w:autoSpaceDE/>
                    <w:autoSpaceDN/>
                    <w:bidi w:val="0"/>
                    <w:adjustRightInd/>
                    <w:snapToGrid w:val="0"/>
                    <w:jc w:val="center"/>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≤5</w:t>
                  </w:r>
                </w:p>
              </w:tc>
              <w:tc>
                <w:tcPr>
                  <w:tcW w:w="580" w:type="pct"/>
                  <w:noWrap w:val="0"/>
                  <w:vAlign w:val="center"/>
                </w:tcPr>
                <w:p w14:paraId="0D01FE57">
                  <w:pPr>
                    <w:pStyle w:val="120"/>
                    <w:keepNext/>
                    <w:keepLines w:val="0"/>
                    <w:pageBreakBefore w:val="0"/>
                    <w:widowControl w:val="0"/>
                    <w:kinsoku/>
                    <w:wordWrap/>
                    <w:overflowPunct w:val="0"/>
                    <w:topLinePunct w:val="0"/>
                    <w:autoSpaceDE/>
                    <w:autoSpaceDN/>
                    <w:bidi w:val="0"/>
                    <w:adjustRightInd/>
                    <w:snapToGrid w:val="0"/>
                    <w:jc w:val="center"/>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≤15</w:t>
                  </w:r>
                </w:p>
              </w:tc>
              <w:tc>
                <w:tcPr>
                  <w:tcW w:w="518" w:type="pct"/>
                  <w:noWrap w:val="0"/>
                  <w:vAlign w:val="center"/>
                </w:tcPr>
                <w:p w14:paraId="1DCB754A">
                  <w:pPr>
                    <w:pStyle w:val="120"/>
                    <w:keepNext/>
                    <w:keepLines w:val="0"/>
                    <w:pageBreakBefore w:val="0"/>
                    <w:widowControl w:val="0"/>
                    <w:kinsoku/>
                    <w:wordWrap/>
                    <w:overflowPunct w:val="0"/>
                    <w:topLinePunct w:val="0"/>
                    <w:autoSpaceDE/>
                    <w:autoSpaceDN/>
                    <w:bidi w:val="0"/>
                    <w:adjustRightInd/>
                    <w:snapToGrid w:val="0"/>
                    <w:jc w:val="center"/>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≤0.5</w:t>
                  </w:r>
                </w:p>
              </w:tc>
            </w:tr>
          </w:tbl>
          <w:p w14:paraId="1158796E">
            <w:pPr>
              <w:keepNext w:val="0"/>
              <w:keepLines w:val="0"/>
              <w:pageBreakBefore w:val="0"/>
              <w:widowControl w:val="0"/>
              <w:kinsoku/>
              <w:wordWrap/>
              <w:overflowPunct/>
              <w:topLinePunct w:val="0"/>
              <w:autoSpaceDE/>
              <w:autoSpaceDN/>
              <w:bidi w:val="0"/>
              <w:adjustRightInd/>
              <w:snapToGrid/>
              <w:spacing w:before="157" w:beforeLines="50" w:line="360" w:lineRule="auto"/>
              <w:ind w:firstLine="480" w:firstLineChars="200"/>
              <w:jc w:val="left"/>
              <w:textAlignment w:val="auto"/>
              <w:rPr>
                <w:rFonts w:hint="default" w:ascii="Times New Roman" w:hAnsi="Times New Roman" w:eastAsia="宋体" w:cs="Times New Roman"/>
                <w:color w:val="auto"/>
                <w:sz w:val="24"/>
                <w:szCs w:val="22"/>
                <w:highlight w:val="none"/>
              </w:rPr>
            </w:pPr>
            <w:r>
              <w:rPr>
                <w:rFonts w:hint="default" w:ascii="Times New Roman" w:hAnsi="Times New Roman" w:eastAsia="宋体" w:cs="Times New Roman"/>
                <w:color w:val="auto"/>
                <w:sz w:val="24"/>
                <w:szCs w:val="22"/>
                <w:highlight w:val="none"/>
                <w:lang w:val="en-US" w:eastAsia="zh-CN"/>
              </w:rPr>
              <w:t>②</w:t>
            </w:r>
            <w:r>
              <w:rPr>
                <w:rFonts w:hint="default" w:ascii="Times New Roman" w:hAnsi="Times New Roman" w:eastAsia="宋体" w:cs="Times New Roman"/>
                <w:color w:val="auto"/>
                <w:sz w:val="24"/>
                <w:szCs w:val="22"/>
                <w:highlight w:val="none"/>
              </w:rPr>
              <w:t>处理工艺</w:t>
            </w:r>
          </w:p>
          <w:p w14:paraId="1A1CBF7A">
            <w:pPr>
              <w:spacing w:line="360" w:lineRule="auto"/>
              <w:ind w:firstLine="480" w:firstLineChars="200"/>
              <w:jc w:val="left"/>
              <w:rPr>
                <w:rFonts w:hint="default" w:ascii="Times New Roman" w:hAnsi="Times New Roman" w:eastAsia="宋体" w:cs="Times New Roman"/>
                <w:color w:val="auto"/>
                <w:sz w:val="24"/>
                <w:szCs w:val="22"/>
                <w:highlight w:val="none"/>
              </w:rPr>
            </w:pPr>
            <w:r>
              <w:rPr>
                <w:rFonts w:hint="default" w:ascii="Times New Roman" w:hAnsi="Times New Roman" w:eastAsia="宋体" w:cs="Times New Roman"/>
                <w:color w:val="auto"/>
                <w:sz w:val="24"/>
                <w:highlight w:val="none"/>
              </w:rPr>
              <w:t>污水处理工艺流程详见图</w:t>
            </w:r>
            <w:r>
              <w:rPr>
                <w:rFonts w:hint="default" w:ascii="Times New Roman" w:hAnsi="Times New Roman" w:cs="Times New Roman"/>
                <w:color w:val="auto"/>
                <w:sz w:val="24"/>
                <w:highlight w:val="none"/>
                <w:lang w:val="en-US" w:eastAsia="zh-CN"/>
              </w:rPr>
              <w:t>4.3-</w:t>
            </w:r>
            <w:r>
              <w:rPr>
                <w:rFonts w:hint="eastAsia" w:cs="Times New Roman"/>
                <w:color w:val="auto"/>
                <w:sz w:val="24"/>
                <w:highlight w:val="none"/>
                <w:lang w:val="en-US" w:eastAsia="zh-CN"/>
              </w:rPr>
              <w:t>1</w:t>
            </w:r>
            <w:r>
              <w:rPr>
                <w:rFonts w:hint="default" w:ascii="Times New Roman" w:hAnsi="Times New Roman" w:eastAsia="宋体" w:cs="Times New Roman"/>
                <w:color w:val="auto"/>
                <w:sz w:val="24"/>
                <w:szCs w:val="22"/>
                <w:highlight w:val="none"/>
              </w:rPr>
              <w:t>。</w:t>
            </w:r>
          </w:p>
          <w:p w14:paraId="72F415D7">
            <w:pPr>
              <w:pStyle w:val="60"/>
              <w:ind w:left="0" w:leftChars="0" w:firstLine="0" w:firstLineChars="0"/>
              <w:jc w:val="left"/>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rPr>
              <mc:AlternateContent>
                <mc:Choice Requires="wps">
                  <w:drawing>
                    <wp:anchor distT="0" distB="0" distL="114300" distR="114300" simplePos="0" relativeHeight="251670528" behindDoc="0" locked="0" layoutInCell="1" allowOverlap="1">
                      <wp:simplePos x="0" y="0"/>
                      <wp:positionH relativeFrom="column">
                        <wp:posOffset>765175</wp:posOffset>
                      </wp:positionH>
                      <wp:positionV relativeFrom="paragraph">
                        <wp:posOffset>3393440</wp:posOffset>
                      </wp:positionV>
                      <wp:extent cx="3516630" cy="309245"/>
                      <wp:effectExtent l="0" t="0" r="0" b="0"/>
                      <wp:wrapNone/>
                      <wp:docPr id="20" name="文本框 3511"/>
                      <wp:cNvGraphicFramePr/>
                      <a:graphic xmlns:a="http://schemas.openxmlformats.org/drawingml/2006/main">
                        <a:graphicData uri="http://schemas.microsoft.com/office/word/2010/wordprocessingShape">
                          <wps:wsp>
                            <wps:cNvSpPr txBox="1"/>
                            <wps:spPr>
                              <a:xfrm>
                                <a:off x="0" y="0"/>
                                <a:ext cx="3516630" cy="309245"/>
                              </a:xfrm>
                              <a:prstGeom prst="rect">
                                <a:avLst/>
                              </a:prstGeom>
                              <a:noFill/>
                              <a:ln w="15875">
                                <a:noFill/>
                              </a:ln>
                            </wps:spPr>
                            <wps:txbx>
                              <w:txbxContent>
                                <w:p w14:paraId="5179180C">
                                  <w:pPr>
                                    <w:jc w:val="center"/>
                                    <w:rPr>
                                      <w:rFonts w:hint="default" w:ascii="Times New Roman" w:hAnsi="Times New Roman" w:eastAsia="黑体" w:cs="Times New Roman"/>
                                      <w:sz w:val="24"/>
                                      <w:szCs w:val="24"/>
                                    </w:rPr>
                                  </w:pPr>
                                  <w:r>
                                    <w:rPr>
                                      <w:rFonts w:hint="default" w:ascii="Times New Roman" w:hAnsi="Times New Roman" w:eastAsia="黑体" w:cs="Times New Roman"/>
                                      <w:sz w:val="24"/>
                                      <w:szCs w:val="24"/>
                                    </w:rPr>
                                    <w:t>图</w:t>
                                  </w:r>
                                  <w:r>
                                    <w:rPr>
                                      <w:rFonts w:hint="eastAsia" w:ascii="Times New Roman" w:hAnsi="Times New Roman" w:eastAsia="黑体" w:cs="Times New Roman"/>
                                      <w:sz w:val="24"/>
                                      <w:szCs w:val="24"/>
                                      <w:lang w:val="en-US" w:eastAsia="zh-CN"/>
                                    </w:rPr>
                                    <w:t>4.3-</w:t>
                                  </w:r>
                                  <w:r>
                                    <w:rPr>
                                      <w:rFonts w:hint="eastAsia" w:eastAsia="黑体" w:cs="Times New Roman"/>
                                      <w:sz w:val="24"/>
                                      <w:szCs w:val="24"/>
                                      <w:lang w:val="en-US" w:eastAsia="zh-CN"/>
                                    </w:rPr>
                                    <w:t>1</w:t>
                                  </w:r>
                                  <w:r>
                                    <w:rPr>
                                      <w:rFonts w:hint="eastAsia" w:ascii="Times New Roman" w:hAnsi="Times New Roman" w:eastAsia="黑体" w:cs="Times New Roman"/>
                                      <w:sz w:val="24"/>
                                      <w:szCs w:val="24"/>
                                      <w:lang w:val="en-US" w:eastAsia="zh-CN"/>
                                    </w:rPr>
                                    <w:t xml:space="preserve"> </w:t>
                                  </w:r>
                                  <w:r>
                                    <w:rPr>
                                      <w:rFonts w:hint="default" w:ascii="Times New Roman" w:hAnsi="Times New Roman" w:eastAsia="黑体" w:cs="Times New Roman"/>
                                      <w:sz w:val="24"/>
                                      <w:szCs w:val="24"/>
                                    </w:rPr>
                                    <w:t>污水处理厂处理工艺流程图</w:t>
                                  </w:r>
                                </w:p>
                              </w:txbxContent>
                            </wps:txbx>
                            <wps:bodyPr wrap="square" upright="1"/>
                          </wps:wsp>
                        </a:graphicData>
                      </a:graphic>
                    </wp:anchor>
                  </w:drawing>
                </mc:Choice>
                <mc:Fallback>
                  <w:pict>
                    <v:shape id="文本框 3511" o:spid="_x0000_s1026" o:spt="202" type="#_x0000_t202" style="position:absolute;left:0pt;margin-left:60.25pt;margin-top:267.2pt;height:24.35pt;width:276.9pt;z-index:251670528;mso-width-relative:page;mso-height-relative:page;" filled="f" stroked="f" coordsize="21600,21600" o:gfxdata="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DKKv3G3QAAAAsBAAAPAAAAAAAAAAEAIAAAACIAAABkcnMvZG93&#10;bnJldi54bWxQSwECFAAUAAAACACHTuJACB//7cIBAABqAwAADgAAAAAAAAABACAAAAAsAQAAZHJz&#10;L2Uyb0RvYy54bWxQSwUGAAAAAAYABgBZAQAAYAUAAAAA&#10;">
                      <v:fill on="f" focussize="0,0"/>
                      <v:stroke on="f" weight="1.25pt"/>
                      <v:imagedata o:title=""/>
                      <o:lock v:ext="edit" aspectratio="f"/>
                      <v:textbox>
                        <w:txbxContent>
                          <w:p w14:paraId="5179180C">
                            <w:pPr>
                              <w:jc w:val="center"/>
                              <w:rPr>
                                <w:rFonts w:hint="default" w:ascii="Times New Roman" w:hAnsi="Times New Roman" w:eastAsia="黑体" w:cs="Times New Roman"/>
                                <w:sz w:val="24"/>
                                <w:szCs w:val="24"/>
                              </w:rPr>
                            </w:pPr>
                            <w:r>
                              <w:rPr>
                                <w:rFonts w:hint="default" w:ascii="Times New Roman" w:hAnsi="Times New Roman" w:eastAsia="黑体" w:cs="Times New Roman"/>
                                <w:sz w:val="24"/>
                                <w:szCs w:val="24"/>
                              </w:rPr>
                              <w:t>图</w:t>
                            </w:r>
                            <w:r>
                              <w:rPr>
                                <w:rFonts w:hint="eastAsia" w:ascii="Times New Roman" w:hAnsi="Times New Roman" w:eastAsia="黑体" w:cs="Times New Roman"/>
                                <w:sz w:val="24"/>
                                <w:szCs w:val="24"/>
                                <w:lang w:val="en-US" w:eastAsia="zh-CN"/>
                              </w:rPr>
                              <w:t>4.3-</w:t>
                            </w:r>
                            <w:r>
                              <w:rPr>
                                <w:rFonts w:hint="eastAsia" w:eastAsia="黑体" w:cs="Times New Roman"/>
                                <w:sz w:val="24"/>
                                <w:szCs w:val="24"/>
                                <w:lang w:val="en-US" w:eastAsia="zh-CN"/>
                              </w:rPr>
                              <w:t>1</w:t>
                            </w:r>
                            <w:r>
                              <w:rPr>
                                <w:rFonts w:hint="eastAsia" w:ascii="Times New Roman" w:hAnsi="Times New Roman" w:eastAsia="黑体" w:cs="Times New Roman"/>
                                <w:sz w:val="24"/>
                                <w:szCs w:val="24"/>
                                <w:lang w:val="en-US" w:eastAsia="zh-CN"/>
                              </w:rPr>
                              <w:t xml:space="preserve"> </w:t>
                            </w:r>
                            <w:r>
                              <w:rPr>
                                <w:rFonts w:hint="default" w:ascii="Times New Roman" w:hAnsi="Times New Roman" w:eastAsia="黑体" w:cs="Times New Roman"/>
                                <w:sz w:val="24"/>
                                <w:szCs w:val="24"/>
                              </w:rPr>
                              <w:t>污水处理厂处理工艺流程图</w:t>
                            </w:r>
                          </w:p>
                        </w:txbxContent>
                      </v:textbox>
                    </v:shape>
                  </w:pict>
                </mc:Fallback>
              </mc:AlternateContent>
            </w:r>
            <w:r>
              <w:rPr>
                <w:rFonts w:hint="default" w:ascii="Times New Roman" w:hAnsi="Times New Roman" w:eastAsia="宋体" w:cs="Times New Roman"/>
                <w:color w:val="auto"/>
                <w:lang w:eastAsia="zh-CN"/>
              </w:rPr>
              <w:drawing>
                <wp:inline distT="0" distB="0" distL="114300" distR="114300">
                  <wp:extent cx="5325110" cy="3364230"/>
                  <wp:effectExtent l="0" t="0" r="8890" b="0"/>
                  <wp:docPr id="377" name="图片 1" descr="WPS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 name="图片 1" descr="WPS图片(1)"/>
                          <pic:cNvPicPr>
                            <a:picLocks noChangeAspect="1"/>
                          </pic:cNvPicPr>
                        </pic:nvPicPr>
                        <pic:blipFill>
                          <a:blip r:embed="rId12">
                            <a:clrChange>
                              <a:clrFrom>
                                <a:srgbClr val="CFE8CC"/>
                              </a:clrFrom>
                              <a:clrTo>
                                <a:srgbClr val="CFE8CC">
                                  <a:alpha val="0"/>
                                </a:srgbClr>
                              </a:clrTo>
                            </a:clrChange>
                          </a:blip>
                          <a:stretch>
                            <a:fillRect/>
                          </a:stretch>
                        </pic:blipFill>
                        <pic:spPr>
                          <a:xfrm>
                            <a:off x="0" y="0"/>
                            <a:ext cx="5325110" cy="3364230"/>
                          </a:xfrm>
                          <a:prstGeom prst="rect">
                            <a:avLst/>
                          </a:prstGeom>
                          <a:noFill/>
                          <a:ln>
                            <a:noFill/>
                          </a:ln>
                        </pic:spPr>
                      </pic:pic>
                    </a:graphicData>
                  </a:graphic>
                </wp:inline>
              </w:drawing>
            </w:r>
          </w:p>
          <w:p w14:paraId="0E487D42">
            <w:pPr>
              <w:pStyle w:val="60"/>
              <w:jc w:val="left"/>
              <w:rPr>
                <w:rFonts w:hint="default" w:ascii="Times New Roman" w:hAnsi="Times New Roman" w:cs="Times New Roman"/>
                <w:color w:val="auto"/>
                <w:highlight w:val="none"/>
                <w:lang w:eastAsia="zh-CN"/>
              </w:rPr>
            </w:pPr>
          </w:p>
          <w:p w14:paraId="0E80CBD5">
            <w:pPr>
              <w:pStyle w:val="71"/>
              <w:keepNext w:val="0"/>
              <w:keepLines w:val="0"/>
              <w:pageBreakBefore w:val="0"/>
              <w:widowControl w:val="0"/>
              <w:kinsoku/>
              <w:wordWrap/>
              <w:overflowPunct/>
              <w:topLinePunct w:val="0"/>
              <w:autoSpaceDE/>
              <w:autoSpaceDN/>
              <w:bidi w:val="0"/>
              <w:adjustRightInd w:val="0"/>
              <w:snapToGrid w:val="0"/>
              <w:jc w:val="left"/>
              <w:textAlignment w:val="auto"/>
              <w:rPr>
                <w:rFonts w:hint="default" w:ascii="Times New Roman" w:hAnsi="Times New Roman" w:cs="Times New Roman"/>
                <w:color w:val="auto"/>
                <w:highlight w:val="none"/>
                <w:lang w:val="en-US" w:eastAsia="zh-CN" w:bidi="he-IL"/>
              </w:rPr>
            </w:pPr>
            <w:r>
              <w:rPr>
                <w:rFonts w:hint="eastAsia" w:cs="Times New Roman"/>
                <w:color w:val="auto"/>
                <w:highlight w:val="none"/>
                <w:lang w:val="en-US" w:eastAsia="zh-CN" w:bidi="he-IL"/>
              </w:rPr>
              <w:t>（</w:t>
            </w:r>
            <w:r>
              <w:rPr>
                <w:rFonts w:hint="default" w:ascii="Times New Roman" w:hAnsi="Times New Roman" w:cs="Times New Roman"/>
                <w:color w:val="auto"/>
                <w:highlight w:val="none"/>
                <w:lang w:val="en-US" w:eastAsia="zh-CN" w:bidi="he-IL"/>
              </w:rPr>
              <w:t>2</w:t>
            </w:r>
            <w:r>
              <w:rPr>
                <w:rFonts w:hint="eastAsia" w:cs="Times New Roman"/>
                <w:color w:val="auto"/>
                <w:highlight w:val="none"/>
                <w:lang w:val="en-US" w:eastAsia="zh-CN" w:bidi="he-IL"/>
              </w:rPr>
              <w:t>）</w:t>
            </w:r>
            <w:r>
              <w:rPr>
                <w:rFonts w:hint="default" w:ascii="Times New Roman" w:hAnsi="Times New Roman" w:cs="Times New Roman"/>
                <w:color w:val="auto"/>
                <w:highlight w:val="none"/>
                <w:lang w:val="en-US" w:eastAsia="zh-CN" w:bidi="he-IL"/>
              </w:rPr>
              <w:t>依托可行性分析</w:t>
            </w:r>
          </w:p>
          <w:p w14:paraId="575BD9DC">
            <w:pPr>
              <w:pStyle w:val="60"/>
              <w:jc w:val="left"/>
              <w:rPr>
                <w:rFonts w:hint="default" w:ascii="Times New Roman" w:hAnsi="Times New Roman" w:cs="Times New Roman"/>
                <w:color w:val="auto"/>
                <w:highlight w:val="none"/>
                <w:lang w:eastAsia="zh-CN"/>
              </w:rPr>
            </w:pPr>
            <w:r>
              <w:rPr>
                <w:rFonts w:hint="default" w:ascii="Times New Roman" w:hAnsi="Times New Roman" w:eastAsia="宋体" w:cs="Times New Roman"/>
                <w:color w:val="auto"/>
                <w:sz w:val="24"/>
                <w:highlight w:val="none"/>
                <w:lang w:eastAsia="zh-CN"/>
              </w:rPr>
              <w:t>①</w:t>
            </w:r>
            <w:r>
              <w:rPr>
                <w:rFonts w:hint="default" w:ascii="Times New Roman" w:hAnsi="Times New Roman" w:cs="Times New Roman"/>
                <w:color w:val="auto"/>
                <w:highlight w:val="none"/>
                <w:lang w:eastAsia="zh-CN"/>
              </w:rPr>
              <w:t>水质负荷</w:t>
            </w:r>
          </w:p>
          <w:p w14:paraId="2B794129">
            <w:pPr>
              <w:pStyle w:val="60"/>
              <w:jc w:val="left"/>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eastAsia="zh-CN"/>
              </w:rPr>
              <w:t>根据工程分析预测可知，项目生产废水及生活污水经预处理后排入市政污水管网内污染物排放浓度情况表</w:t>
            </w:r>
            <w:r>
              <w:rPr>
                <w:rFonts w:hint="default" w:ascii="Times New Roman" w:hAnsi="Times New Roman" w:cs="Times New Roman"/>
                <w:color w:val="auto"/>
                <w:highlight w:val="none"/>
                <w:lang w:val="en-US" w:eastAsia="zh-CN"/>
              </w:rPr>
              <w:t>4.3-</w:t>
            </w:r>
            <w:r>
              <w:rPr>
                <w:rFonts w:hint="eastAsia" w:ascii="Times New Roman" w:hAnsi="Times New Roman" w:cs="Times New Roman"/>
                <w:color w:val="auto"/>
                <w:highlight w:val="none"/>
                <w:lang w:val="en-US" w:eastAsia="zh-CN"/>
              </w:rPr>
              <w:t>2</w:t>
            </w:r>
            <w:r>
              <w:rPr>
                <w:rFonts w:hint="default" w:ascii="Times New Roman" w:hAnsi="Times New Roman" w:cs="Times New Roman"/>
                <w:color w:val="auto"/>
                <w:highlight w:val="none"/>
                <w:lang w:eastAsia="zh-CN"/>
              </w:rPr>
              <w:t>。</w:t>
            </w:r>
          </w:p>
          <w:p w14:paraId="760ADDBE">
            <w:pPr>
              <w:widowControl/>
              <w:autoSpaceDE w:val="0"/>
              <w:autoSpaceDN w:val="0"/>
              <w:spacing w:before="162" w:beforeLines="50"/>
              <w:jc w:val="center"/>
              <w:textAlignment w:val="bottom"/>
              <w:rPr>
                <w:rFonts w:hint="eastAsia" w:ascii="Times New Roman" w:hAnsi="Times New Roman" w:eastAsia="黑体" w:cs="Times New Roman"/>
                <w:color w:val="auto"/>
                <w:highlight w:val="none"/>
                <w:lang w:eastAsia="zh-CN"/>
              </w:rPr>
            </w:pPr>
            <w:r>
              <w:rPr>
                <w:rFonts w:hint="default" w:ascii="Times New Roman" w:hAnsi="Times New Roman" w:eastAsia="黑体" w:cs="Times New Roman"/>
                <w:color w:val="auto"/>
                <w:kern w:val="0"/>
                <w:sz w:val="24"/>
                <w:szCs w:val="28"/>
                <w:highlight w:val="none"/>
                <w:lang w:val="en-US" w:eastAsia="zh-CN"/>
              </w:rPr>
              <w:t>表4.3-</w:t>
            </w:r>
            <w:r>
              <w:rPr>
                <w:rFonts w:hint="eastAsia" w:eastAsia="黑体" w:cs="Times New Roman"/>
                <w:color w:val="auto"/>
                <w:kern w:val="0"/>
                <w:sz w:val="24"/>
                <w:szCs w:val="28"/>
                <w:highlight w:val="none"/>
                <w:lang w:val="en-US" w:eastAsia="zh-CN"/>
              </w:rPr>
              <w:t>2</w:t>
            </w:r>
            <w:r>
              <w:rPr>
                <w:rFonts w:hint="default" w:ascii="Times New Roman" w:hAnsi="Times New Roman" w:eastAsia="黑体" w:cs="Times New Roman"/>
                <w:color w:val="auto"/>
                <w:kern w:val="0"/>
                <w:sz w:val="24"/>
                <w:szCs w:val="28"/>
                <w:highlight w:val="none"/>
              </w:rPr>
              <w:t xml:space="preserve">  本项目</w:t>
            </w:r>
            <w:r>
              <w:rPr>
                <w:rFonts w:hint="default" w:ascii="Times New Roman" w:hAnsi="Times New Roman" w:eastAsia="黑体" w:cs="Times New Roman"/>
                <w:color w:val="auto"/>
                <w:kern w:val="0"/>
                <w:sz w:val="24"/>
                <w:szCs w:val="28"/>
                <w:highlight w:val="none"/>
                <w:lang w:eastAsia="zh-CN"/>
              </w:rPr>
              <w:t>污水</w:t>
            </w:r>
            <w:r>
              <w:rPr>
                <w:rFonts w:hint="default" w:ascii="Times New Roman" w:hAnsi="Times New Roman" w:eastAsia="黑体" w:cs="Times New Roman"/>
                <w:color w:val="auto"/>
                <w:kern w:val="0"/>
                <w:sz w:val="24"/>
                <w:szCs w:val="28"/>
                <w:highlight w:val="none"/>
              </w:rPr>
              <w:t xml:space="preserve">排放情况一览表 </w:t>
            </w:r>
            <w:r>
              <w:rPr>
                <w:rFonts w:hint="default" w:ascii="Times New Roman" w:hAnsi="Times New Roman" w:eastAsia="黑体" w:cs="Times New Roman"/>
                <w:color w:val="auto"/>
                <w:kern w:val="0"/>
                <w:sz w:val="24"/>
                <w:szCs w:val="28"/>
                <w:highlight w:val="none"/>
                <w:lang w:val="en-US" w:eastAsia="zh-CN"/>
              </w:rPr>
              <w:t xml:space="preserve"> </w:t>
            </w:r>
            <w:r>
              <w:rPr>
                <w:rFonts w:hint="default" w:ascii="Times New Roman" w:hAnsi="Times New Roman" w:eastAsia="黑体" w:cs="Times New Roman"/>
                <w:color w:val="auto"/>
                <w:kern w:val="0"/>
                <w:sz w:val="24"/>
                <w:szCs w:val="28"/>
                <w:highlight w:val="none"/>
              </w:rPr>
              <w:t>单位：mg/L</w:t>
            </w:r>
            <w:r>
              <w:rPr>
                <w:rFonts w:hint="eastAsia" w:eastAsia="黑体" w:cs="Times New Roman"/>
                <w:color w:val="auto"/>
                <w:kern w:val="0"/>
                <w:sz w:val="24"/>
                <w:szCs w:val="28"/>
                <w:highlight w:val="none"/>
                <w:lang w:eastAsia="zh-CN"/>
              </w:rPr>
              <w:t>（</w:t>
            </w:r>
            <w:r>
              <w:rPr>
                <w:rFonts w:hint="default" w:ascii="Times New Roman" w:hAnsi="Times New Roman" w:eastAsia="黑体" w:cs="Times New Roman"/>
                <w:color w:val="auto"/>
                <w:kern w:val="0"/>
                <w:sz w:val="24"/>
                <w:szCs w:val="28"/>
                <w:highlight w:val="none"/>
                <w:lang w:val="en-US" w:eastAsia="zh-CN"/>
              </w:rPr>
              <w:t>pH</w:t>
            </w:r>
            <w:r>
              <w:rPr>
                <w:rFonts w:hint="default" w:ascii="Times New Roman" w:hAnsi="Times New Roman" w:eastAsia="黑体" w:cs="Times New Roman"/>
                <w:color w:val="auto"/>
                <w:kern w:val="0"/>
                <w:sz w:val="24"/>
                <w:szCs w:val="28"/>
                <w:highlight w:val="none"/>
              </w:rPr>
              <w:t>除外</w:t>
            </w:r>
            <w:r>
              <w:rPr>
                <w:rFonts w:hint="eastAsia" w:eastAsia="黑体" w:cs="Times New Roman"/>
                <w:color w:val="auto"/>
                <w:kern w:val="0"/>
                <w:sz w:val="24"/>
                <w:szCs w:val="28"/>
                <w:highlight w:val="none"/>
                <w:lang w:eastAsia="zh-CN"/>
              </w:rPr>
              <w:t>）</w:t>
            </w:r>
          </w:p>
          <w:tbl>
            <w:tblPr>
              <w:tblStyle w:val="27"/>
              <w:tblW w:w="4995"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698"/>
              <w:gridCol w:w="1464"/>
              <w:gridCol w:w="1224"/>
              <w:gridCol w:w="1434"/>
              <w:gridCol w:w="1411"/>
              <w:gridCol w:w="1161"/>
            </w:tblGrid>
            <w:tr w14:paraId="3330F60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11" w:type="pct"/>
                  <w:tcBorders>
                    <w:tl2br w:val="single" w:color="auto" w:sz="4" w:space="0"/>
                  </w:tcBorders>
                  <w:noWrap w:val="0"/>
                  <w:vAlign w:val="center"/>
                </w:tcPr>
                <w:p w14:paraId="43696855">
                  <w:pPr>
                    <w:pStyle w:val="120"/>
                    <w:bidi w:val="0"/>
                    <w:jc w:val="center"/>
                    <w:rPr>
                      <w:rFonts w:hint="default" w:ascii="Times New Roman" w:hAnsi="Times New Roman" w:cs="Times New Roman"/>
                      <w:color w:val="auto"/>
                    </w:rPr>
                  </w:pPr>
                  <w:r>
                    <w:rPr>
                      <w:rFonts w:hint="default" w:ascii="Times New Roman" w:hAnsi="Times New Roman" w:cs="Times New Roman"/>
                      <w:color w:val="auto"/>
                    </w:rPr>
                    <w:t>项目</w:t>
                  </w:r>
                </w:p>
                <w:p w14:paraId="7F0244AA">
                  <w:pPr>
                    <w:pStyle w:val="120"/>
                    <w:bidi w:val="0"/>
                    <w:jc w:val="center"/>
                    <w:rPr>
                      <w:rFonts w:hint="default" w:ascii="Times New Roman" w:hAnsi="Times New Roman" w:cs="Times New Roman"/>
                      <w:color w:val="auto"/>
                    </w:rPr>
                  </w:pPr>
                  <w:r>
                    <w:rPr>
                      <w:rFonts w:hint="default" w:ascii="Times New Roman" w:hAnsi="Times New Roman" w:cs="Times New Roman"/>
                      <w:color w:val="auto"/>
                    </w:rPr>
                    <w:t>污染物</w:t>
                  </w:r>
                </w:p>
              </w:tc>
              <w:tc>
                <w:tcPr>
                  <w:tcW w:w="872" w:type="pct"/>
                  <w:noWrap w:val="0"/>
                  <w:vAlign w:val="center"/>
                </w:tcPr>
                <w:p w14:paraId="60CA17FC">
                  <w:pPr>
                    <w:pStyle w:val="120"/>
                    <w:bidi w:val="0"/>
                    <w:jc w:val="center"/>
                    <w:rPr>
                      <w:rFonts w:hint="default" w:ascii="Times New Roman" w:hAnsi="Times New Roman" w:cs="Times New Roman"/>
                      <w:color w:val="auto"/>
                    </w:rPr>
                  </w:pPr>
                  <w:r>
                    <w:rPr>
                      <w:rFonts w:hint="default" w:ascii="Times New Roman" w:hAnsi="Times New Roman" w:cs="Times New Roman"/>
                      <w:color w:val="auto"/>
                      <w:lang w:eastAsia="zh-CN"/>
                    </w:rPr>
                    <w:t>污水</w:t>
                  </w:r>
                  <w:r>
                    <w:rPr>
                      <w:rFonts w:hint="default" w:ascii="Times New Roman" w:hAnsi="Times New Roman" w:cs="Times New Roman"/>
                      <w:color w:val="auto"/>
                    </w:rPr>
                    <w:t>排放量</w:t>
                  </w:r>
                </w:p>
              </w:tc>
              <w:tc>
                <w:tcPr>
                  <w:tcW w:w="729" w:type="pct"/>
                  <w:noWrap w:val="0"/>
                  <w:vAlign w:val="center"/>
                </w:tcPr>
                <w:p w14:paraId="24D28987">
                  <w:pPr>
                    <w:pStyle w:val="120"/>
                    <w:bidi w:val="0"/>
                    <w:jc w:val="center"/>
                    <w:rPr>
                      <w:rFonts w:hint="default" w:ascii="Times New Roman" w:hAnsi="Times New Roman" w:cs="Times New Roman"/>
                      <w:color w:val="auto"/>
                      <w:lang w:val="en-US" w:eastAsia="zh-CN"/>
                    </w:rPr>
                  </w:pPr>
                  <w:r>
                    <w:rPr>
                      <w:rFonts w:hint="default" w:ascii="Times New Roman" w:hAnsi="Times New Roman" w:cs="Times New Roman"/>
                      <w:color w:val="auto"/>
                      <w:lang w:eastAsia="zh-CN"/>
                    </w:rPr>
                    <w:t>污水排放浓</w:t>
                  </w:r>
                  <w:r>
                    <w:rPr>
                      <w:rFonts w:hint="default" w:ascii="Times New Roman" w:hAnsi="Times New Roman" w:cs="Times New Roman"/>
                      <w:color w:val="auto"/>
                    </w:rPr>
                    <w:t>度</w:t>
                  </w:r>
                </w:p>
              </w:tc>
              <w:tc>
                <w:tcPr>
                  <w:tcW w:w="854" w:type="pct"/>
                  <w:noWrap w:val="0"/>
                  <w:vAlign w:val="center"/>
                </w:tcPr>
                <w:p w14:paraId="55E55AFD">
                  <w:pPr>
                    <w:pStyle w:val="120"/>
                    <w:bidi w:val="0"/>
                    <w:jc w:val="center"/>
                    <w:rPr>
                      <w:rFonts w:hint="default" w:ascii="Times New Roman" w:hAnsi="Times New Roman" w:cs="Times New Roman"/>
                      <w:color w:val="auto"/>
                    </w:rPr>
                  </w:pPr>
                  <w:r>
                    <w:rPr>
                      <w:rFonts w:hint="default" w:ascii="Times New Roman" w:hAnsi="Times New Roman" w:cs="Times New Roman"/>
                      <w:color w:val="auto"/>
                    </w:rPr>
                    <w:t>排放标准</w:t>
                  </w:r>
                </w:p>
                <w:p w14:paraId="6AF9456F">
                  <w:pPr>
                    <w:pStyle w:val="120"/>
                    <w:bidi w:val="0"/>
                    <w:jc w:val="center"/>
                    <w:rPr>
                      <w:rFonts w:hint="default" w:ascii="Times New Roman" w:hAnsi="Times New Roman" w:cs="Times New Roman"/>
                      <w:color w:val="auto"/>
                      <w:lang w:val="en-US" w:eastAsia="zh-CN"/>
                    </w:rPr>
                  </w:pPr>
                  <w:r>
                    <w:rPr>
                      <w:rFonts w:hint="default" w:ascii="Times New Roman" w:hAnsi="Times New Roman" w:cs="Times New Roman"/>
                      <w:color w:val="auto"/>
                    </w:rPr>
                    <w:t>限值</w:t>
                  </w:r>
                </w:p>
              </w:tc>
              <w:tc>
                <w:tcPr>
                  <w:tcW w:w="840" w:type="pct"/>
                  <w:noWrap w:val="0"/>
                  <w:vAlign w:val="center"/>
                </w:tcPr>
                <w:p w14:paraId="0AD1A3C3">
                  <w:pPr>
                    <w:pStyle w:val="120"/>
                    <w:bidi w:val="0"/>
                    <w:jc w:val="center"/>
                    <w:rPr>
                      <w:rFonts w:hint="default" w:ascii="Times New Roman" w:hAnsi="Times New Roman" w:cs="Times New Roman"/>
                      <w:color w:val="auto"/>
                      <w:lang w:eastAsia="zh-CN"/>
                    </w:rPr>
                  </w:pPr>
                  <w:r>
                    <w:rPr>
                      <w:rFonts w:hint="default" w:ascii="Times New Roman" w:hAnsi="Times New Roman" w:cs="Times New Roman"/>
                      <w:color w:val="auto"/>
                      <w:lang w:eastAsia="zh-CN"/>
                    </w:rPr>
                    <w:t>污水处理厂进水水质要求</w:t>
                  </w:r>
                </w:p>
              </w:tc>
              <w:tc>
                <w:tcPr>
                  <w:tcW w:w="691" w:type="pct"/>
                  <w:noWrap w:val="0"/>
                  <w:vAlign w:val="center"/>
                </w:tcPr>
                <w:p w14:paraId="63FA04D7">
                  <w:pPr>
                    <w:pStyle w:val="120"/>
                    <w:bidi w:val="0"/>
                    <w:jc w:val="center"/>
                    <w:rPr>
                      <w:rFonts w:hint="default" w:ascii="Times New Roman" w:hAnsi="Times New Roman" w:cs="Times New Roman"/>
                      <w:color w:val="auto"/>
                    </w:rPr>
                  </w:pPr>
                  <w:r>
                    <w:rPr>
                      <w:rFonts w:hint="default" w:ascii="Times New Roman" w:hAnsi="Times New Roman" w:cs="Times New Roman"/>
                      <w:color w:val="auto"/>
                    </w:rPr>
                    <w:t>达标</w:t>
                  </w:r>
                </w:p>
                <w:p w14:paraId="33BAC5AE">
                  <w:pPr>
                    <w:pStyle w:val="120"/>
                    <w:bidi w:val="0"/>
                    <w:jc w:val="center"/>
                    <w:rPr>
                      <w:rFonts w:hint="default" w:ascii="Times New Roman" w:hAnsi="Times New Roman" w:cs="Times New Roman"/>
                      <w:color w:val="auto"/>
                    </w:rPr>
                  </w:pPr>
                  <w:r>
                    <w:rPr>
                      <w:rFonts w:hint="default" w:ascii="Times New Roman" w:hAnsi="Times New Roman" w:cs="Times New Roman"/>
                      <w:color w:val="auto"/>
                    </w:rPr>
                    <w:t>情况</w:t>
                  </w:r>
                </w:p>
              </w:tc>
            </w:tr>
            <w:tr w14:paraId="71F284C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11" w:type="pct"/>
                  <w:noWrap w:val="0"/>
                  <w:vAlign w:val="center"/>
                </w:tcPr>
                <w:p w14:paraId="7D65A71D">
                  <w:pPr>
                    <w:pStyle w:val="120"/>
                    <w:bidi w:val="0"/>
                    <w:jc w:val="center"/>
                    <w:rPr>
                      <w:rFonts w:hint="eastAsia" w:ascii="Times New Roman" w:hAnsi="Times New Roman" w:eastAsia="宋体" w:cs="Times New Roman"/>
                      <w:color w:val="auto"/>
                      <w:lang w:val="en-US" w:eastAsia="zh-CN"/>
                    </w:rPr>
                  </w:pPr>
                  <w:r>
                    <w:rPr>
                      <w:rFonts w:hint="default" w:ascii="Times New Roman" w:hAnsi="Times New Roman" w:cs="Times New Roman"/>
                      <w:color w:val="auto"/>
                    </w:rPr>
                    <w:t>pH</w:t>
                  </w:r>
                  <w:r>
                    <w:rPr>
                      <w:rFonts w:hint="eastAsia" w:cs="Times New Roman"/>
                      <w:color w:val="auto"/>
                      <w:lang w:eastAsia="zh-CN"/>
                    </w:rPr>
                    <w:t>（</w:t>
                  </w:r>
                  <w:r>
                    <w:rPr>
                      <w:rFonts w:hint="default" w:ascii="Times New Roman" w:hAnsi="Times New Roman" w:cs="Times New Roman"/>
                      <w:color w:val="auto"/>
                    </w:rPr>
                    <w:t>无量纲</w:t>
                  </w:r>
                  <w:r>
                    <w:rPr>
                      <w:rFonts w:hint="eastAsia" w:cs="Times New Roman"/>
                      <w:color w:val="auto"/>
                      <w:lang w:eastAsia="zh-CN"/>
                    </w:rPr>
                    <w:t>）</w:t>
                  </w:r>
                </w:p>
              </w:tc>
              <w:tc>
                <w:tcPr>
                  <w:tcW w:w="872" w:type="pct"/>
                  <w:vMerge w:val="restart"/>
                  <w:noWrap w:val="0"/>
                  <w:vAlign w:val="center"/>
                </w:tcPr>
                <w:p w14:paraId="46CD1AB2">
                  <w:pPr>
                    <w:pStyle w:val="120"/>
                    <w:bidi w:val="0"/>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1.49t/d</w:t>
                  </w:r>
                </w:p>
              </w:tc>
              <w:tc>
                <w:tcPr>
                  <w:tcW w:w="729" w:type="pct"/>
                  <w:noWrap w:val="0"/>
                  <w:vAlign w:val="center"/>
                </w:tcPr>
                <w:p w14:paraId="0F8B5C3D">
                  <w:pPr>
                    <w:pStyle w:val="120"/>
                    <w:bidi w:val="0"/>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6-9</w:t>
                  </w:r>
                </w:p>
              </w:tc>
              <w:tc>
                <w:tcPr>
                  <w:tcW w:w="854" w:type="pct"/>
                  <w:noWrap w:val="0"/>
                  <w:vAlign w:val="center"/>
                </w:tcPr>
                <w:p w14:paraId="7EF50D38">
                  <w:pPr>
                    <w:pStyle w:val="120"/>
                    <w:bidi w:val="0"/>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6-9</w:t>
                  </w:r>
                </w:p>
              </w:tc>
              <w:tc>
                <w:tcPr>
                  <w:tcW w:w="840" w:type="pct"/>
                  <w:noWrap w:val="0"/>
                  <w:vAlign w:val="center"/>
                </w:tcPr>
                <w:p w14:paraId="63D7FFF9">
                  <w:pPr>
                    <w:pStyle w:val="120"/>
                    <w:bidi w:val="0"/>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6-9</w:t>
                  </w:r>
                </w:p>
              </w:tc>
              <w:tc>
                <w:tcPr>
                  <w:tcW w:w="691" w:type="pct"/>
                  <w:noWrap w:val="0"/>
                  <w:vAlign w:val="center"/>
                </w:tcPr>
                <w:p w14:paraId="03168ECC">
                  <w:pPr>
                    <w:pStyle w:val="120"/>
                    <w:bidi w:val="0"/>
                    <w:jc w:val="center"/>
                    <w:rPr>
                      <w:rFonts w:hint="default" w:ascii="Times New Roman" w:hAnsi="Times New Roman" w:cs="Times New Roman"/>
                      <w:color w:val="auto"/>
                      <w:lang w:val="en-US" w:eastAsia="zh-CN"/>
                    </w:rPr>
                  </w:pPr>
                  <w:r>
                    <w:rPr>
                      <w:rFonts w:hint="default" w:ascii="Times New Roman" w:hAnsi="Times New Roman" w:cs="Times New Roman"/>
                      <w:color w:val="auto"/>
                    </w:rPr>
                    <w:t>达标</w:t>
                  </w:r>
                </w:p>
              </w:tc>
            </w:tr>
            <w:tr w14:paraId="47870FF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11" w:type="pct"/>
                  <w:noWrap w:val="0"/>
                  <w:vAlign w:val="center"/>
                </w:tcPr>
                <w:p w14:paraId="487E41B9">
                  <w:pPr>
                    <w:pStyle w:val="120"/>
                    <w:bidi w:val="0"/>
                    <w:jc w:val="center"/>
                    <w:rPr>
                      <w:rFonts w:hint="default" w:ascii="Times New Roman" w:hAnsi="Times New Roman" w:cs="Times New Roman"/>
                      <w:color w:val="auto"/>
                      <w:lang w:val="en-US" w:eastAsia="zh-CN"/>
                    </w:rPr>
                  </w:pPr>
                  <w:r>
                    <w:rPr>
                      <w:rFonts w:hint="default" w:ascii="Times New Roman" w:hAnsi="Times New Roman" w:cs="Times New Roman"/>
                      <w:color w:val="auto"/>
                    </w:rPr>
                    <w:t>COD</w:t>
                  </w:r>
                </w:p>
              </w:tc>
              <w:tc>
                <w:tcPr>
                  <w:tcW w:w="872" w:type="pct"/>
                  <w:vMerge w:val="continue"/>
                  <w:noWrap w:val="0"/>
                  <w:vAlign w:val="center"/>
                </w:tcPr>
                <w:p w14:paraId="353CCB0A">
                  <w:pPr>
                    <w:pStyle w:val="120"/>
                    <w:bidi w:val="0"/>
                    <w:jc w:val="center"/>
                    <w:rPr>
                      <w:rFonts w:hint="default" w:ascii="Times New Roman" w:hAnsi="Times New Roman" w:cs="Times New Roman"/>
                      <w:color w:val="auto"/>
                    </w:rPr>
                  </w:pPr>
                </w:p>
              </w:tc>
              <w:tc>
                <w:tcPr>
                  <w:tcW w:w="1161" w:type="dxa"/>
                  <w:noWrap w:val="0"/>
                  <w:vAlign w:val="center"/>
                </w:tcPr>
                <w:p w14:paraId="6E52A0DF">
                  <w:pPr>
                    <w:pStyle w:val="120"/>
                    <w:bidi w:val="0"/>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274.38</w:t>
                  </w:r>
                </w:p>
              </w:tc>
              <w:tc>
                <w:tcPr>
                  <w:tcW w:w="1407" w:type="dxa"/>
                  <w:noWrap w:val="0"/>
                  <w:vAlign w:val="center"/>
                </w:tcPr>
                <w:p w14:paraId="23E9D2EC">
                  <w:pPr>
                    <w:pStyle w:val="120"/>
                    <w:bidi w:val="0"/>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500</w:t>
                  </w:r>
                </w:p>
              </w:tc>
              <w:tc>
                <w:tcPr>
                  <w:tcW w:w="840" w:type="pct"/>
                  <w:noWrap w:val="0"/>
                  <w:vAlign w:val="center"/>
                </w:tcPr>
                <w:p w14:paraId="0A71CD85">
                  <w:pPr>
                    <w:pStyle w:val="120"/>
                    <w:bidi w:val="0"/>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300</w:t>
                  </w:r>
                </w:p>
              </w:tc>
              <w:tc>
                <w:tcPr>
                  <w:tcW w:w="691" w:type="pct"/>
                  <w:noWrap w:val="0"/>
                  <w:vAlign w:val="center"/>
                </w:tcPr>
                <w:p w14:paraId="17A8650E">
                  <w:pPr>
                    <w:pStyle w:val="120"/>
                    <w:bidi w:val="0"/>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达标</w:t>
                  </w:r>
                </w:p>
              </w:tc>
            </w:tr>
            <w:tr w14:paraId="383989F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11" w:type="pct"/>
                  <w:noWrap w:val="0"/>
                  <w:vAlign w:val="center"/>
                </w:tcPr>
                <w:p w14:paraId="5F8E38D7">
                  <w:pPr>
                    <w:pStyle w:val="120"/>
                    <w:bidi w:val="0"/>
                    <w:jc w:val="center"/>
                    <w:rPr>
                      <w:rFonts w:hint="default" w:ascii="Times New Roman" w:hAnsi="Times New Roman" w:cs="Times New Roman"/>
                      <w:color w:val="auto"/>
                    </w:rPr>
                  </w:pPr>
                  <w:r>
                    <w:rPr>
                      <w:rFonts w:hint="default" w:ascii="Times New Roman" w:hAnsi="Times New Roman" w:cs="Times New Roman"/>
                      <w:color w:val="auto"/>
                    </w:rPr>
                    <w:t>BOD</w:t>
                  </w:r>
                  <w:r>
                    <w:rPr>
                      <w:rFonts w:hint="default" w:ascii="Times New Roman" w:hAnsi="Times New Roman" w:cs="Times New Roman"/>
                      <w:color w:val="auto"/>
                      <w:vertAlign w:val="subscript"/>
                    </w:rPr>
                    <w:t>5</w:t>
                  </w:r>
                </w:p>
              </w:tc>
              <w:tc>
                <w:tcPr>
                  <w:tcW w:w="872" w:type="pct"/>
                  <w:vMerge w:val="continue"/>
                  <w:noWrap w:val="0"/>
                  <w:vAlign w:val="center"/>
                </w:tcPr>
                <w:p w14:paraId="478DF440">
                  <w:pPr>
                    <w:pStyle w:val="120"/>
                    <w:bidi w:val="0"/>
                    <w:jc w:val="center"/>
                    <w:rPr>
                      <w:rFonts w:hint="default" w:ascii="Times New Roman" w:hAnsi="Times New Roman" w:cs="Times New Roman"/>
                      <w:color w:val="auto"/>
                    </w:rPr>
                  </w:pPr>
                </w:p>
              </w:tc>
              <w:tc>
                <w:tcPr>
                  <w:tcW w:w="1201" w:type="dxa"/>
                  <w:noWrap w:val="0"/>
                  <w:vAlign w:val="center"/>
                </w:tcPr>
                <w:p w14:paraId="6897A51E">
                  <w:pPr>
                    <w:pStyle w:val="120"/>
                    <w:bidi w:val="0"/>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174.6</w:t>
                  </w:r>
                </w:p>
              </w:tc>
              <w:tc>
                <w:tcPr>
                  <w:tcW w:w="1407" w:type="dxa"/>
                  <w:noWrap w:val="0"/>
                  <w:vAlign w:val="center"/>
                </w:tcPr>
                <w:p w14:paraId="26467CA7">
                  <w:pPr>
                    <w:pStyle w:val="120"/>
                    <w:bidi w:val="0"/>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300</w:t>
                  </w:r>
                </w:p>
              </w:tc>
              <w:tc>
                <w:tcPr>
                  <w:tcW w:w="840" w:type="pct"/>
                  <w:noWrap w:val="0"/>
                  <w:vAlign w:val="center"/>
                </w:tcPr>
                <w:p w14:paraId="21309E0F">
                  <w:pPr>
                    <w:pStyle w:val="120"/>
                    <w:bidi w:val="0"/>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160</w:t>
                  </w:r>
                </w:p>
              </w:tc>
              <w:tc>
                <w:tcPr>
                  <w:tcW w:w="691" w:type="pct"/>
                  <w:noWrap w:val="0"/>
                  <w:vAlign w:val="center"/>
                </w:tcPr>
                <w:p w14:paraId="3277CC78">
                  <w:pPr>
                    <w:pStyle w:val="120"/>
                    <w:bidi w:val="0"/>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达标</w:t>
                  </w:r>
                </w:p>
              </w:tc>
            </w:tr>
            <w:tr w14:paraId="5AFEA14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11" w:type="pct"/>
                  <w:noWrap w:val="0"/>
                  <w:vAlign w:val="center"/>
                </w:tcPr>
                <w:p w14:paraId="008186F9">
                  <w:pPr>
                    <w:pStyle w:val="120"/>
                    <w:bidi w:val="0"/>
                    <w:jc w:val="center"/>
                    <w:rPr>
                      <w:rFonts w:hint="default" w:ascii="Times New Roman" w:hAnsi="Times New Roman" w:cs="Times New Roman"/>
                      <w:color w:val="auto"/>
                    </w:rPr>
                  </w:pPr>
                  <w:r>
                    <w:rPr>
                      <w:rFonts w:hint="default" w:ascii="Times New Roman" w:hAnsi="Times New Roman" w:cs="Times New Roman"/>
                      <w:color w:val="auto"/>
                    </w:rPr>
                    <w:t>SS</w:t>
                  </w:r>
                </w:p>
              </w:tc>
              <w:tc>
                <w:tcPr>
                  <w:tcW w:w="872" w:type="pct"/>
                  <w:vMerge w:val="continue"/>
                  <w:noWrap w:val="0"/>
                  <w:vAlign w:val="center"/>
                </w:tcPr>
                <w:p w14:paraId="1B3BF9C4">
                  <w:pPr>
                    <w:pStyle w:val="120"/>
                    <w:bidi w:val="0"/>
                    <w:jc w:val="center"/>
                    <w:rPr>
                      <w:rFonts w:hint="default" w:ascii="Times New Roman" w:hAnsi="Times New Roman" w:cs="Times New Roman"/>
                      <w:color w:val="auto"/>
                    </w:rPr>
                  </w:pPr>
                </w:p>
              </w:tc>
              <w:tc>
                <w:tcPr>
                  <w:tcW w:w="1201" w:type="dxa"/>
                  <w:noWrap w:val="0"/>
                  <w:vAlign w:val="center"/>
                </w:tcPr>
                <w:p w14:paraId="5C57D06B">
                  <w:pPr>
                    <w:pStyle w:val="120"/>
                    <w:bidi w:val="0"/>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88</w:t>
                  </w:r>
                </w:p>
              </w:tc>
              <w:tc>
                <w:tcPr>
                  <w:tcW w:w="1407" w:type="dxa"/>
                  <w:noWrap w:val="0"/>
                  <w:vAlign w:val="center"/>
                </w:tcPr>
                <w:p w14:paraId="7EB2872A">
                  <w:pPr>
                    <w:pStyle w:val="120"/>
                    <w:bidi w:val="0"/>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400</w:t>
                  </w:r>
                </w:p>
              </w:tc>
              <w:tc>
                <w:tcPr>
                  <w:tcW w:w="840" w:type="pct"/>
                  <w:noWrap w:val="0"/>
                  <w:vAlign w:val="center"/>
                </w:tcPr>
                <w:p w14:paraId="36469C44">
                  <w:pPr>
                    <w:pStyle w:val="120"/>
                    <w:bidi w:val="0"/>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200</w:t>
                  </w:r>
                </w:p>
              </w:tc>
              <w:tc>
                <w:tcPr>
                  <w:tcW w:w="691" w:type="pct"/>
                  <w:noWrap w:val="0"/>
                  <w:vAlign w:val="center"/>
                </w:tcPr>
                <w:p w14:paraId="6C637862">
                  <w:pPr>
                    <w:pStyle w:val="120"/>
                    <w:bidi w:val="0"/>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达标</w:t>
                  </w:r>
                </w:p>
              </w:tc>
            </w:tr>
            <w:tr w14:paraId="3242D41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11" w:type="pct"/>
                  <w:noWrap w:val="0"/>
                  <w:vAlign w:val="center"/>
                </w:tcPr>
                <w:p w14:paraId="106E20A4">
                  <w:pPr>
                    <w:pStyle w:val="120"/>
                    <w:bidi w:val="0"/>
                    <w:jc w:val="center"/>
                    <w:rPr>
                      <w:rFonts w:hint="default" w:ascii="Times New Roman" w:hAnsi="Times New Roman" w:cs="Times New Roman"/>
                      <w:color w:val="auto"/>
                    </w:rPr>
                  </w:pPr>
                  <w:r>
                    <w:rPr>
                      <w:rFonts w:hint="default" w:ascii="Times New Roman" w:hAnsi="Times New Roman" w:cs="Times New Roman"/>
                      <w:color w:val="auto"/>
                    </w:rPr>
                    <w:t>氨氮</w:t>
                  </w:r>
                </w:p>
              </w:tc>
              <w:tc>
                <w:tcPr>
                  <w:tcW w:w="872" w:type="pct"/>
                  <w:vMerge w:val="continue"/>
                  <w:noWrap w:val="0"/>
                  <w:vAlign w:val="center"/>
                </w:tcPr>
                <w:p w14:paraId="75E6F2BD">
                  <w:pPr>
                    <w:pStyle w:val="120"/>
                    <w:bidi w:val="0"/>
                    <w:jc w:val="center"/>
                    <w:rPr>
                      <w:rFonts w:hint="default" w:ascii="Times New Roman" w:hAnsi="Times New Roman" w:cs="Times New Roman"/>
                      <w:color w:val="auto"/>
                    </w:rPr>
                  </w:pPr>
                </w:p>
              </w:tc>
              <w:tc>
                <w:tcPr>
                  <w:tcW w:w="1161" w:type="dxa"/>
                  <w:noWrap w:val="0"/>
                  <w:vAlign w:val="center"/>
                </w:tcPr>
                <w:p w14:paraId="24214E0A">
                  <w:pPr>
                    <w:pStyle w:val="120"/>
                    <w:bidi w:val="0"/>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32.6</w:t>
                  </w:r>
                </w:p>
              </w:tc>
              <w:tc>
                <w:tcPr>
                  <w:tcW w:w="1407" w:type="dxa"/>
                  <w:noWrap w:val="0"/>
                  <w:vAlign w:val="center"/>
                </w:tcPr>
                <w:p w14:paraId="0AF91950">
                  <w:pPr>
                    <w:pStyle w:val="120"/>
                    <w:bidi w:val="0"/>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45</w:t>
                  </w:r>
                </w:p>
              </w:tc>
              <w:tc>
                <w:tcPr>
                  <w:tcW w:w="840" w:type="pct"/>
                  <w:noWrap w:val="0"/>
                  <w:vAlign w:val="center"/>
                </w:tcPr>
                <w:p w14:paraId="4EA74849">
                  <w:pPr>
                    <w:pStyle w:val="120"/>
                    <w:bidi w:val="0"/>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35</w:t>
                  </w:r>
                </w:p>
              </w:tc>
              <w:tc>
                <w:tcPr>
                  <w:tcW w:w="691" w:type="pct"/>
                  <w:noWrap w:val="0"/>
                  <w:vAlign w:val="center"/>
                </w:tcPr>
                <w:p w14:paraId="45647F6F">
                  <w:pPr>
                    <w:pStyle w:val="120"/>
                    <w:bidi w:val="0"/>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达标</w:t>
                  </w:r>
                </w:p>
              </w:tc>
            </w:tr>
          </w:tbl>
          <w:p w14:paraId="0CBBD0BC">
            <w:pPr>
              <w:pStyle w:val="60"/>
              <w:keepNext w:val="0"/>
              <w:keepLines w:val="0"/>
              <w:pageBreakBefore w:val="0"/>
              <w:widowControl w:val="0"/>
              <w:kinsoku/>
              <w:wordWrap/>
              <w:overflowPunct/>
              <w:topLinePunct w:val="0"/>
              <w:autoSpaceDE/>
              <w:autoSpaceDN/>
              <w:bidi w:val="0"/>
              <w:adjustRightInd w:val="0"/>
              <w:snapToGrid w:val="0"/>
              <w:spacing w:before="157" w:beforeLines="50"/>
              <w:jc w:val="left"/>
              <w:textAlignment w:val="auto"/>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eastAsia="zh-CN"/>
              </w:rPr>
              <w:t>根据上表所列数据，本项目厂区外排污水主要污染物排放浓度均能满足《污水综合排放标准》</w:t>
            </w:r>
            <w:r>
              <w:rPr>
                <w:rFonts w:hint="eastAsia" w:ascii="Times New Roman" w:hAnsi="Times New Roman" w:cs="Times New Roman"/>
                <w:color w:val="auto"/>
                <w:highlight w:val="none"/>
                <w:lang w:eastAsia="zh-CN"/>
              </w:rPr>
              <w:t>（</w:t>
            </w:r>
            <w:r>
              <w:rPr>
                <w:rFonts w:hint="default" w:ascii="Times New Roman" w:hAnsi="Times New Roman" w:cs="Times New Roman"/>
                <w:color w:val="auto"/>
                <w:highlight w:val="none"/>
                <w:lang w:eastAsia="zh-CN"/>
              </w:rPr>
              <w:t>GB8978-1996</w:t>
            </w:r>
            <w:r>
              <w:rPr>
                <w:rFonts w:hint="eastAsia" w:ascii="Times New Roman" w:hAnsi="Times New Roman" w:cs="Times New Roman"/>
                <w:color w:val="auto"/>
                <w:highlight w:val="none"/>
                <w:lang w:eastAsia="zh-CN"/>
              </w:rPr>
              <w:t>）</w:t>
            </w:r>
            <w:r>
              <w:rPr>
                <w:rFonts w:hint="default" w:ascii="Times New Roman" w:hAnsi="Times New Roman" w:cs="Times New Roman"/>
                <w:color w:val="auto"/>
                <w:highlight w:val="none"/>
                <w:lang w:eastAsia="zh-CN"/>
              </w:rPr>
              <w:t>表4三级标准及《污水排入城镇下水道水质标准》</w:t>
            </w:r>
            <w:r>
              <w:rPr>
                <w:rFonts w:hint="eastAsia" w:ascii="Times New Roman" w:hAnsi="Times New Roman" w:cs="Times New Roman"/>
                <w:color w:val="auto"/>
                <w:highlight w:val="none"/>
                <w:lang w:eastAsia="zh-CN"/>
              </w:rPr>
              <w:t>（</w:t>
            </w:r>
            <w:r>
              <w:rPr>
                <w:rFonts w:hint="default" w:ascii="Times New Roman" w:hAnsi="Times New Roman" w:cs="Times New Roman"/>
                <w:color w:val="auto"/>
                <w:highlight w:val="none"/>
                <w:lang w:eastAsia="zh-CN"/>
              </w:rPr>
              <w:t>GB/T 31962-2015</w:t>
            </w:r>
            <w:r>
              <w:rPr>
                <w:rFonts w:hint="eastAsia" w:ascii="Times New Roman" w:hAnsi="Times New Roman" w:cs="Times New Roman"/>
                <w:color w:val="auto"/>
                <w:highlight w:val="none"/>
                <w:lang w:eastAsia="zh-CN"/>
              </w:rPr>
              <w:t>）</w:t>
            </w:r>
            <w:r>
              <w:rPr>
                <w:rFonts w:hint="default" w:ascii="Times New Roman" w:hAnsi="Times New Roman" w:cs="Times New Roman"/>
                <w:color w:val="auto"/>
                <w:highlight w:val="none"/>
                <w:lang w:eastAsia="zh-CN"/>
              </w:rPr>
              <w:t>表1中B级标准限值。</w:t>
            </w:r>
          </w:p>
          <w:p w14:paraId="0B9F0366">
            <w:pPr>
              <w:pStyle w:val="60"/>
              <w:jc w:val="left"/>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eastAsia="zh-CN"/>
              </w:rPr>
              <w:t>项目外排废水不涉及有毒有害污染物，不涉及持久性、重金属，也不含有腐蚀成分，因此，从水质方面分析，项目外排废水经处理达标后，青口新区污水处理厂可接纳项目污水水质，不会对污水处理厂水质负荷造成冲击。</w:t>
            </w:r>
          </w:p>
          <w:p w14:paraId="5010E137">
            <w:pPr>
              <w:pStyle w:val="60"/>
              <w:jc w:val="left"/>
              <w:rPr>
                <w:rFonts w:hint="default" w:ascii="Times New Roman" w:hAnsi="Times New Roman" w:cs="Times New Roman"/>
                <w:color w:val="auto"/>
                <w:highlight w:val="none"/>
                <w:lang w:val="en-US" w:eastAsia="zh-CN" w:bidi="he-IL"/>
              </w:rPr>
            </w:pPr>
            <w:r>
              <w:rPr>
                <w:rFonts w:hint="default" w:ascii="Times New Roman" w:hAnsi="Times New Roman" w:cs="Times New Roman"/>
                <w:color w:val="auto"/>
                <w:highlight w:val="none"/>
                <w:lang w:eastAsia="zh-CN"/>
              </w:rPr>
              <w:t>②</w:t>
            </w:r>
            <w:r>
              <w:rPr>
                <w:rFonts w:hint="default" w:ascii="Times New Roman" w:hAnsi="Times New Roman" w:cs="Times New Roman"/>
                <w:color w:val="auto"/>
                <w:highlight w:val="none"/>
                <w:lang w:val="en-US" w:eastAsia="zh-CN" w:bidi="he-IL"/>
              </w:rPr>
              <w:t>水量负荷</w:t>
            </w:r>
          </w:p>
          <w:p w14:paraId="12360FAA">
            <w:pPr>
              <w:pStyle w:val="60"/>
              <w:jc w:val="left"/>
              <w:rPr>
                <w:rFonts w:hint="default" w:ascii="Times New Roman" w:hAnsi="Times New Roman" w:cs="Times New Roman"/>
                <w:color w:val="auto"/>
                <w:highlight w:val="none"/>
              </w:rPr>
            </w:pPr>
            <w:r>
              <w:rPr>
                <w:rFonts w:hint="default" w:ascii="Times New Roman" w:hAnsi="Times New Roman" w:cs="Times New Roman"/>
                <w:color w:val="auto"/>
                <w:highlight w:val="none"/>
                <w:lang w:eastAsia="zh-CN"/>
              </w:rPr>
              <w:t>福建青口海峡环保有限公司</w:t>
            </w:r>
            <w:r>
              <w:rPr>
                <w:rFonts w:hint="eastAsia" w:ascii="Times New Roman" w:hAnsi="Times New Roman" w:cs="Times New Roman"/>
                <w:color w:val="auto"/>
                <w:highlight w:val="none"/>
                <w:lang w:eastAsia="zh-CN"/>
              </w:rPr>
              <w:t>（</w:t>
            </w:r>
            <w:r>
              <w:rPr>
                <w:rFonts w:hint="default" w:ascii="Times New Roman" w:hAnsi="Times New Roman" w:cs="Times New Roman"/>
                <w:color w:val="auto"/>
                <w:highlight w:val="none"/>
                <w:lang w:eastAsia="zh-CN"/>
              </w:rPr>
              <w:t>青口新区污水处理厂</w:t>
            </w:r>
            <w:r>
              <w:rPr>
                <w:rFonts w:hint="eastAsia" w:ascii="Times New Roman" w:hAnsi="Times New Roman" w:cs="Times New Roman"/>
                <w:color w:val="auto"/>
                <w:highlight w:val="none"/>
                <w:lang w:val="en-US" w:eastAsia="zh-CN"/>
              </w:rPr>
              <w:t>）</w:t>
            </w:r>
            <w:r>
              <w:rPr>
                <w:rFonts w:hint="default" w:ascii="Times New Roman" w:hAnsi="Times New Roman" w:cs="Times New Roman"/>
                <w:color w:val="auto"/>
                <w:highlight w:val="none"/>
                <w:lang w:eastAsia="zh-CN"/>
              </w:rPr>
              <w:t>设计</w:t>
            </w:r>
            <w:r>
              <w:rPr>
                <w:rFonts w:hint="default" w:ascii="Times New Roman" w:hAnsi="Times New Roman" w:cs="Times New Roman"/>
                <w:color w:val="auto"/>
                <w:highlight w:val="none"/>
              </w:rPr>
              <w:t>总处理规模为</w:t>
            </w:r>
            <w:r>
              <w:rPr>
                <w:rFonts w:hint="default" w:ascii="Times New Roman" w:hAnsi="Times New Roman" w:cs="Times New Roman"/>
                <w:color w:val="auto"/>
                <w:highlight w:val="none"/>
                <w:lang w:val="en-US" w:eastAsia="zh-CN"/>
              </w:rPr>
              <w:t>3.0万</w:t>
            </w:r>
            <w:r>
              <w:rPr>
                <w:rFonts w:hint="default" w:ascii="Times New Roman" w:hAnsi="Times New Roman" w:cs="Times New Roman"/>
                <w:color w:val="auto"/>
                <w:highlight w:val="none"/>
              </w:rPr>
              <w:t>t/d，</w:t>
            </w:r>
            <w:r>
              <w:rPr>
                <w:rFonts w:hint="default" w:ascii="Times New Roman" w:hAnsi="Times New Roman" w:cs="Times New Roman"/>
                <w:color w:val="auto"/>
                <w:highlight w:val="none"/>
                <w:lang w:eastAsia="zh-CN"/>
              </w:rPr>
              <w:t>根据调查，</w:t>
            </w:r>
            <w:r>
              <w:rPr>
                <w:rFonts w:hint="default" w:ascii="Times New Roman" w:hAnsi="Times New Roman" w:cs="Times New Roman"/>
                <w:color w:val="auto"/>
                <w:highlight w:val="none"/>
              </w:rPr>
              <w:t>目前</w:t>
            </w:r>
            <w:r>
              <w:rPr>
                <w:rFonts w:hint="default" w:ascii="Times New Roman" w:hAnsi="Times New Roman" w:cs="Times New Roman"/>
                <w:color w:val="auto"/>
                <w:highlight w:val="none"/>
                <w:lang w:val="en-US" w:eastAsia="zh-CN"/>
              </w:rPr>
              <w:t>实</w:t>
            </w:r>
            <w:r>
              <w:rPr>
                <w:rFonts w:hint="default" w:ascii="Times New Roman" w:hAnsi="Times New Roman" w:cs="Times New Roman"/>
                <w:color w:val="auto"/>
                <w:highlight w:val="none"/>
                <w:u w:val="none"/>
              </w:rPr>
              <w:t>际运行规模为</w:t>
            </w:r>
            <w:r>
              <w:rPr>
                <w:rFonts w:hint="default" w:ascii="Times New Roman" w:hAnsi="Times New Roman" w:cs="Times New Roman"/>
                <w:color w:val="auto"/>
                <w:highlight w:val="none"/>
                <w:u w:val="none"/>
                <w:lang w:val="en-US" w:eastAsia="zh-CN"/>
              </w:rPr>
              <w:t>2.0万t/d</w:t>
            </w:r>
            <w:r>
              <w:rPr>
                <w:rFonts w:hint="default" w:ascii="Times New Roman" w:hAnsi="Times New Roman" w:cs="Times New Roman"/>
                <w:color w:val="auto"/>
                <w:highlight w:val="none"/>
                <w:u w:val="none"/>
              </w:rPr>
              <w:t>，</w:t>
            </w:r>
            <w:r>
              <w:rPr>
                <w:rFonts w:hint="default" w:ascii="Times New Roman" w:hAnsi="Times New Roman" w:cs="Times New Roman"/>
                <w:color w:val="auto"/>
                <w:szCs w:val="24"/>
                <w:highlight w:val="none"/>
                <w:u w:val="none"/>
                <w:lang w:eastAsia="zh-CN"/>
              </w:rPr>
              <w:t>剩余处理能力</w:t>
            </w:r>
            <w:r>
              <w:rPr>
                <w:rFonts w:hint="default" w:ascii="Times New Roman" w:hAnsi="Times New Roman" w:cs="Times New Roman"/>
                <w:color w:val="auto"/>
                <w:szCs w:val="24"/>
                <w:highlight w:val="none"/>
                <w:u w:val="none"/>
                <w:lang w:val="en-US" w:eastAsia="zh-CN"/>
              </w:rPr>
              <w:t>1</w:t>
            </w:r>
            <w:r>
              <w:rPr>
                <w:rFonts w:hint="default" w:ascii="Times New Roman" w:hAnsi="Times New Roman" w:cs="Times New Roman"/>
                <w:color w:val="auto"/>
                <w:highlight w:val="none"/>
                <w:u w:val="none"/>
                <w:lang w:val="en-US" w:eastAsia="zh-CN"/>
              </w:rPr>
              <w:t>.0万t/d</w:t>
            </w:r>
            <w:r>
              <w:rPr>
                <w:rFonts w:hint="default" w:ascii="Times New Roman" w:hAnsi="Times New Roman" w:cs="Times New Roman"/>
                <w:color w:val="auto"/>
                <w:highlight w:val="none"/>
              </w:rPr>
              <w:t>。</w:t>
            </w:r>
            <w:r>
              <w:rPr>
                <w:rFonts w:hint="default" w:ascii="Times New Roman" w:hAnsi="Times New Roman" w:cs="Times New Roman"/>
                <w:color w:val="auto"/>
                <w:highlight w:val="none"/>
                <w:lang w:eastAsia="zh-CN"/>
              </w:rPr>
              <w:t>本</w:t>
            </w:r>
            <w:r>
              <w:rPr>
                <w:rFonts w:hint="default" w:ascii="Times New Roman" w:hAnsi="Times New Roman" w:cs="Times New Roman"/>
                <w:color w:val="auto"/>
                <w:highlight w:val="none"/>
              </w:rPr>
              <w:t>项目</w:t>
            </w:r>
            <w:r>
              <w:rPr>
                <w:rFonts w:hint="default" w:ascii="Times New Roman" w:hAnsi="Times New Roman" w:cs="Times New Roman"/>
                <w:color w:val="auto"/>
                <w:highlight w:val="none"/>
                <w:lang w:eastAsia="zh-CN"/>
              </w:rPr>
              <w:t>新增</w:t>
            </w:r>
            <w:r>
              <w:rPr>
                <w:rFonts w:hint="default" w:ascii="Times New Roman" w:hAnsi="Times New Roman" w:cs="Times New Roman"/>
                <w:color w:val="auto"/>
                <w:highlight w:val="none"/>
                <w:lang w:val="en-US" w:eastAsia="zh-CN"/>
              </w:rPr>
              <w:t>污废水最高日总</w:t>
            </w:r>
            <w:r>
              <w:rPr>
                <w:rFonts w:hint="default" w:ascii="Times New Roman" w:hAnsi="Times New Roman" w:cs="Times New Roman"/>
                <w:color w:val="auto"/>
                <w:highlight w:val="none"/>
              </w:rPr>
              <w:t>排放量</w:t>
            </w:r>
            <w:r>
              <w:rPr>
                <w:rFonts w:hint="default" w:ascii="Times New Roman" w:hAnsi="Times New Roman" w:cs="Times New Roman"/>
                <w:color w:val="auto"/>
                <w:highlight w:val="none"/>
                <w:lang w:val="en-US" w:eastAsia="zh-CN"/>
              </w:rPr>
              <w:t>约1.49</w:t>
            </w:r>
            <w:r>
              <w:rPr>
                <w:rFonts w:hint="default" w:ascii="Times New Roman" w:hAnsi="Times New Roman" w:cs="Times New Roman"/>
                <w:color w:val="auto"/>
                <w:highlight w:val="none"/>
              </w:rPr>
              <w:t>t/d仅占</w:t>
            </w:r>
            <w:r>
              <w:rPr>
                <w:rFonts w:hint="default" w:ascii="Times New Roman" w:hAnsi="Times New Roman" w:cs="Times New Roman"/>
                <w:color w:val="auto"/>
                <w:highlight w:val="none"/>
                <w:lang w:eastAsia="zh-CN"/>
              </w:rPr>
              <w:t>福建青口海峡环保有限公司</w:t>
            </w:r>
            <w:r>
              <w:rPr>
                <w:rFonts w:hint="eastAsia" w:ascii="Times New Roman" w:hAnsi="Times New Roman" w:cs="Times New Roman"/>
                <w:color w:val="auto"/>
                <w:highlight w:val="none"/>
                <w:lang w:eastAsia="zh-CN"/>
              </w:rPr>
              <w:t>（</w:t>
            </w:r>
            <w:r>
              <w:rPr>
                <w:rFonts w:hint="default" w:ascii="Times New Roman" w:hAnsi="Times New Roman" w:cs="Times New Roman"/>
                <w:color w:val="auto"/>
                <w:highlight w:val="none"/>
                <w:lang w:eastAsia="zh-CN"/>
              </w:rPr>
              <w:t>青口新区污水处理厂</w:t>
            </w:r>
            <w:r>
              <w:rPr>
                <w:rFonts w:hint="eastAsia" w:ascii="Times New Roman" w:hAnsi="Times New Roman" w:cs="Times New Roman"/>
                <w:color w:val="auto"/>
                <w:highlight w:val="none"/>
                <w:lang w:val="en-US" w:eastAsia="zh-CN"/>
              </w:rPr>
              <w:t>）</w:t>
            </w:r>
            <w:r>
              <w:rPr>
                <w:rFonts w:hint="default" w:ascii="Times New Roman" w:hAnsi="Times New Roman" w:cs="Times New Roman"/>
                <w:color w:val="auto"/>
                <w:highlight w:val="none"/>
                <w:lang w:val="en-US" w:eastAsia="zh-CN"/>
              </w:rPr>
              <w:t>剩余</w:t>
            </w:r>
            <w:r>
              <w:rPr>
                <w:rFonts w:hint="default" w:ascii="Times New Roman" w:hAnsi="Times New Roman" w:cs="Times New Roman"/>
                <w:color w:val="auto"/>
                <w:highlight w:val="none"/>
              </w:rPr>
              <w:t>处理</w:t>
            </w:r>
            <w:r>
              <w:rPr>
                <w:rFonts w:hint="default" w:ascii="Times New Roman" w:hAnsi="Times New Roman" w:cs="Times New Roman"/>
                <w:color w:val="auto"/>
                <w:highlight w:val="none"/>
                <w:lang w:eastAsia="zh-CN"/>
              </w:rPr>
              <w:t>规模</w:t>
            </w:r>
            <w:r>
              <w:rPr>
                <w:rFonts w:hint="default" w:ascii="Times New Roman" w:hAnsi="Times New Roman" w:cs="Times New Roman"/>
                <w:color w:val="auto"/>
                <w:highlight w:val="none"/>
              </w:rPr>
              <w:t>的</w:t>
            </w:r>
            <w:r>
              <w:rPr>
                <w:rFonts w:hint="default" w:ascii="Times New Roman" w:hAnsi="Times New Roman" w:cs="Times New Roman"/>
                <w:color w:val="auto"/>
                <w:highlight w:val="none"/>
                <w:lang w:val="en-US" w:eastAsia="zh-CN"/>
              </w:rPr>
              <w:t>0.015</w:t>
            </w:r>
            <w:r>
              <w:rPr>
                <w:rFonts w:hint="default" w:ascii="Times New Roman" w:hAnsi="Times New Roman" w:cs="Times New Roman"/>
                <w:color w:val="auto"/>
                <w:highlight w:val="none"/>
              </w:rPr>
              <w:t>%，</w:t>
            </w:r>
            <w:r>
              <w:rPr>
                <w:rFonts w:hint="default" w:ascii="Times New Roman" w:hAnsi="Times New Roman" w:cs="Times New Roman"/>
                <w:color w:val="auto"/>
                <w:highlight w:val="none"/>
                <w:lang w:eastAsia="zh-CN"/>
              </w:rPr>
              <w:t>污水处理厂采用“</w:t>
            </w:r>
            <w:r>
              <w:rPr>
                <w:rFonts w:hint="default" w:ascii="Times New Roman" w:hAnsi="Times New Roman" w:cs="Times New Roman"/>
                <w:color w:val="auto"/>
                <w:highlight w:val="none"/>
                <w:lang w:val="en-US" w:eastAsia="zh-CN"/>
              </w:rPr>
              <w:t>改良型Carrousel-2000氧化沟</w:t>
            </w:r>
            <w:r>
              <w:rPr>
                <w:rFonts w:hint="default" w:ascii="Times New Roman" w:hAnsi="Times New Roman" w:cs="Times New Roman"/>
                <w:color w:val="auto"/>
                <w:highlight w:val="none"/>
                <w:lang w:eastAsia="zh-CN"/>
              </w:rPr>
              <w:t>”处理工艺，属于城镇污水处理厂通用工艺，因此，从处理能力及处理工艺分析</w:t>
            </w:r>
            <w:r>
              <w:rPr>
                <w:rFonts w:hint="default" w:ascii="Times New Roman" w:hAnsi="Times New Roman" w:cs="Times New Roman"/>
                <w:color w:val="auto"/>
                <w:highlight w:val="none"/>
              </w:rPr>
              <w:t>，</w:t>
            </w:r>
            <w:r>
              <w:rPr>
                <w:rFonts w:hint="default" w:ascii="Times New Roman" w:hAnsi="Times New Roman" w:cs="Times New Roman"/>
                <w:color w:val="auto"/>
                <w:highlight w:val="none"/>
                <w:lang w:eastAsia="zh-CN"/>
              </w:rPr>
              <w:t>福建青口海峡环保有限公司</w:t>
            </w:r>
            <w:r>
              <w:rPr>
                <w:rFonts w:hint="eastAsia" w:ascii="Times New Roman" w:hAnsi="Times New Roman" w:cs="Times New Roman"/>
                <w:color w:val="auto"/>
                <w:highlight w:val="none"/>
                <w:lang w:eastAsia="zh-CN"/>
              </w:rPr>
              <w:t>（</w:t>
            </w:r>
            <w:r>
              <w:rPr>
                <w:rFonts w:hint="default" w:ascii="Times New Roman" w:hAnsi="Times New Roman" w:cs="Times New Roman"/>
                <w:color w:val="auto"/>
                <w:highlight w:val="none"/>
                <w:lang w:eastAsia="zh-CN"/>
              </w:rPr>
              <w:t>青口新区污水处理厂</w:t>
            </w:r>
            <w:r>
              <w:rPr>
                <w:rFonts w:hint="eastAsia" w:ascii="Times New Roman" w:hAnsi="Times New Roman" w:cs="Times New Roman"/>
                <w:color w:val="auto"/>
                <w:highlight w:val="none"/>
                <w:lang w:eastAsia="zh-CN"/>
              </w:rPr>
              <w:t>）</w:t>
            </w:r>
            <w:r>
              <w:rPr>
                <w:rFonts w:hint="default" w:ascii="Times New Roman" w:hAnsi="Times New Roman" w:cs="Times New Roman"/>
                <w:color w:val="auto"/>
                <w:highlight w:val="none"/>
                <w:lang w:eastAsia="zh-CN"/>
              </w:rPr>
              <w:t>可</w:t>
            </w:r>
            <w:r>
              <w:rPr>
                <w:rFonts w:hint="default" w:ascii="Times New Roman" w:hAnsi="Times New Roman" w:cs="Times New Roman"/>
                <w:color w:val="auto"/>
                <w:highlight w:val="none"/>
              </w:rPr>
              <w:t>接纳项目</w:t>
            </w:r>
            <w:r>
              <w:rPr>
                <w:rFonts w:hint="default" w:ascii="Times New Roman" w:hAnsi="Times New Roman" w:cs="Times New Roman"/>
                <w:color w:val="auto"/>
                <w:highlight w:val="none"/>
                <w:lang w:eastAsia="zh-CN"/>
              </w:rPr>
              <w:t>废水排放量，不会对污水处理厂水量负荷造成冲击</w:t>
            </w:r>
            <w:r>
              <w:rPr>
                <w:rFonts w:hint="default" w:ascii="Times New Roman" w:hAnsi="Times New Roman" w:cs="Times New Roman"/>
                <w:color w:val="auto"/>
                <w:highlight w:val="none"/>
              </w:rPr>
              <w:t>。</w:t>
            </w:r>
          </w:p>
          <w:p w14:paraId="19180C25">
            <w:pPr>
              <w:pStyle w:val="100"/>
              <w:keepNext w:val="0"/>
              <w:keepLines w:val="0"/>
              <w:pageBreakBefore w:val="0"/>
              <w:widowControl w:val="0"/>
              <w:kinsoku/>
              <w:wordWrap/>
              <w:overflowPunct/>
              <w:topLinePunct w:val="0"/>
              <w:autoSpaceDE/>
              <w:autoSpaceDN/>
              <w:bidi w:val="0"/>
              <w:adjustRightInd/>
              <w:snapToGrid/>
              <w:ind w:left="0" w:leftChars="0" w:firstLine="0" w:firstLineChars="0"/>
              <w:jc w:val="left"/>
              <w:textAlignment w:val="auto"/>
              <w:outlineLvl w:val="2"/>
              <w:rPr>
                <w:rFonts w:hint="default" w:ascii="Times New Roman" w:hAnsi="Times New Roman" w:cs="Times New Roman"/>
                <w:b/>
                <w:bCs/>
                <w:color w:val="auto"/>
                <w:highlight w:val="none"/>
                <w:lang w:bidi="he-IL"/>
              </w:rPr>
            </w:pPr>
            <w:r>
              <w:rPr>
                <w:rFonts w:hint="default" w:ascii="Times New Roman" w:hAnsi="Times New Roman" w:cs="Times New Roman"/>
                <w:b/>
                <w:bCs/>
                <w:color w:val="auto"/>
                <w:highlight w:val="none"/>
                <w:lang w:val="en-US" w:eastAsia="zh-CN" w:bidi="he-IL"/>
              </w:rPr>
              <w:t>4.3.2.4</w:t>
            </w:r>
            <w:r>
              <w:rPr>
                <w:rFonts w:hint="default" w:ascii="Times New Roman" w:hAnsi="Times New Roman" w:cs="Times New Roman"/>
                <w:b/>
                <w:bCs/>
                <w:color w:val="auto"/>
                <w:highlight w:val="none"/>
                <w:lang w:bidi="he-IL"/>
              </w:rPr>
              <w:t>小结</w:t>
            </w:r>
          </w:p>
          <w:p w14:paraId="27CA7854">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cs="Times New Roman"/>
                <w:color w:val="auto"/>
                <w:highlight w:val="none"/>
                <w:lang w:bidi="he-IL"/>
              </w:rPr>
            </w:pPr>
            <w:r>
              <w:rPr>
                <w:rFonts w:hint="default" w:ascii="Times New Roman" w:hAnsi="Times New Roman" w:cs="Times New Roman"/>
                <w:color w:val="auto"/>
                <w:sz w:val="24"/>
                <w:szCs w:val="24"/>
                <w:highlight w:val="none"/>
                <w:lang w:bidi="he-IL"/>
              </w:rPr>
              <w:t>根据上述分析，</w:t>
            </w:r>
            <w:r>
              <w:rPr>
                <w:rFonts w:hint="default" w:ascii="Times New Roman" w:hAnsi="Times New Roman" w:cs="Times New Roman"/>
                <w:color w:val="auto"/>
                <w:sz w:val="24"/>
                <w:szCs w:val="24"/>
                <w:highlight w:val="none"/>
                <w:lang w:eastAsia="zh-CN"/>
              </w:rPr>
              <w:t>项目无生产废水外排；生活污水经厂区内已建化粪池处理后排入市政污水管网</w:t>
            </w:r>
            <w:r>
              <w:rPr>
                <w:rFonts w:hint="default" w:ascii="Times New Roman" w:hAnsi="Times New Roman" w:cs="Times New Roman"/>
                <w:color w:val="auto"/>
                <w:sz w:val="24"/>
                <w:szCs w:val="24"/>
                <w:highlight w:val="none"/>
                <w:lang w:bidi="he-IL"/>
              </w:rPr>
              <w:t>，最终送往</w:t>
            </w:r>
            <w:r>
              <w:rPr>
                <w:rFonts w:hint="default" w:ascii="Times New Roman" w:hAnsi="Times New Roman" w:cs="Times New Roman"/>
                <w:color w:val="auto"/>
                <w:sz w:val="24"/>
                <w:szCs w:val="24"/>
                <w:highlight w:val="none"/>
                <w:lang w:eastAsia="zh-CN"/>
              </w:rPr>
              <w:t>青口新区污水处理厂集中处理达标后排放</w:t>
            </w:r>
            <w:r>
              <w:rPr>
                <w:rFonts w:hint="default" w:ascii="Times New Roman" w:hAnsi="Times New Roman" w:cs="Times New Roman"/>
                <w:color w:val="auto"/>
                <w:sz w:val="24"/>
                <w:szCs w:val="24"/>
                <w:highlight w:val="none"/>
                <w:lang w:bidi="he-IL"/>
              </w:rPr>
              <w:t>，</w:t>
            </w:r>
            <w:r>
              <w:rPr>
                <w:rFonts w:hint="default" w:ascii="Times New Roman" w:hAnsi="Times New Roman" w:cs="Times New Roman"/>
                <w:color w:val="auto"/>
                <w:sz w:val="24"/>
                <w:szCs w:val="24"/>
                <w:highlight w:val="none"/>
                <w:lang w:eastAsia="zh-CN" w:bidi="he-IL"/>
              </w:rPr>
              <w:t>项目废水水质、水量不会对污水处理厂造成负荷冲击，项目污水</w:t>
            </w:r>
            <w:r>
              <w:rPr>
                <w:rFonts w:hint="default" w:ascii="Times New Roman" w:hAnsi="Times New Roman" w:cs="Times New Roman"/>
                <w:color w:val="auto"/>
                <w:sz w:val="24"/>
                <w:szCs w:val="24"/>
                <w:highlight w:val="none"/>
                <w:lang w:bidi="he-IL"/>
              </w:rPr>
              <w:t>不直接排入地表水体，因此</w:t>
            </w:r>
            <w:r>
              <w:rPr>
                <w:rFonts w:hint="default" w:ascii="Times New Roman" w:hAnsi="Times New Roman" w:cs="Times New Roman"/>
                <w:color w:val="auto"/>
                <w:sz w:val="24"/>
                <w:szCs w:val="24"/>
                <w:highlight w:val="none"/>
                <w:lang w:eastAsia="zh-CN" w:bidi="he-IL"/>
              </w:rPr>
              <w:t>几乎</w:t>
            </w:r>
            <w:r>
              <w:rPr>
                <w:rFonts w:hint="default" w:ascii="Times New Roman" w:hAnsi="Times New Roman" w:cs="Times New Roman"/>
                <w:color w:val="auto"/>
                <w:sz w:val="24"/>
                <w:szCs w:val="24"/>
                <w:highlight w:val="none"/>
                <w:lang w:bidi="he-IL"/>
              </w:rPr>
              <w:t>不会对区域地表水环境产生直接不利影响。</w:t>
            </w:r>
          </w:p>
          <w:p w14:paraId="7133DDF1">
            <w:pPr>
              <w:adjustRightInd w:val="0"/>
              <w:snapToGrid w:val="0"/>
              <w:spacing w:line="360" w:lineRule="auto"/>
              <w:jc w:val="left"/>
              <w:rPr>
                <w:rFonts w:hint="default" w:ascii="Times New Roman" w:hAnsi="Times New Roman" w:eastAsia="宋体" w:cs="Times New Roman"/>
                <w:b/>
                <w:bCs/>
                <w:color w:val="auto"/>
                <w:kern w:val="0"/>
                <w:sz w:val="24"/>
                <w:lang w:eastAsia="zh-CN"/>
              </w:rPr>
            </w:pPr>
            <w:r>
              <w:rPr>
                <w:rFonts w:hint="default" w:ascii="Times New Roman" w:hAnsi="Times New Roman" w:eastAsia="宋体" w:cs="Times New Roman"/>
                <w:b/>
                <w:bCs/>
                <w:color w:val="auto"/>
                <w:kern w:val="0"/>
                <w:sz w:val="24"/>
                <w:lang w:eastAsia="zh-CN"/>
              </w:rPr>
              <w:t>4.</w:t>
            </w:r>
            <w:r>
              <w:rPr>
                <w:rFonts w:hint="default" w:ascii="Times New Roman" w:hAnsi="Times New Roman" w:eastAsia="宋体" w:cs="Times New Roman"/>
                <w:b/>
                <w:bCs/>
                <w:color w:val="auto"/>
                <w:kern w:val="0"/>
                <w:sz w:val="24"/>
                <w:lang w:val="en-US" w:eastAsia="zh-CN"/>
              </w:rPr>
              <w:t>3</w:t>
            </w:r>
            <w:r>
              <w:rPr>
                <w:rFonts w:hint="default" w:ascii="Times New Roman" w:hAnsi="Times New Roman" w:eastAsia="宋体" w:cs="Times New Roman"/>
                <w:b/>
                <w:bCs/>
                <w:color w:val="auto"/>
                <w:kern w:val="0"/>
                <w:sz w:val="24"/>
                <w:lang w:eastAsia="zh-CN"/>
              </w:rPr>
              <w:t>.3 自行监测计划</w:t>
            </w:r>
          </w:p>
          <w:p w14:paraId="03965794">
            <w:pPr>
              <w:pStyle w:val="93"/>
              <w:keepNext w:val="0"/>
              <w:keepLines w:val="0"/>
              <w:pageBreakBefore w:val="0"/>
              <w:widowControl w:val="0"/>
              <w:kinsoku/>
              <w:wordWrap/>
              <w:overflowPunct/>
              <w:topLinePunct w:val="0"/>
              <w:bidi w:val="0"/>
              <w:adjustRightInd w:val="0"/>
              <w:snapToGrid w:val="0"/>
              <w:spacing w:line="360" w:lineRule="auto"/>
              <w:ind w:firstLine="480"/>
              <w:jc w:val="left"/>
              <w:rPr>
                <w:rFonts w:hint="default" w:ascii="Times New Roman" w:hAnsi="Times New Roman" w:eastAsia="宋体" w:cs="Times New Roman"/>
                <w:color w:val="auto"/>
                <w:kern w:val="2"/>
                <w:highlight w:val="none"/>
                <w:lang w:val="en-US" w:eastAsia="zh-CN"/>
              </w:rPr>
            </w:pPr>
            <w:r>
              <w:rPr>
                <w:rFonts w:hint="default" w:ascii="Times New Roman" w:hAnsi="Times New Roman" w:cs="Times New Roman"/>
                <w:color w:val="auto"/>
                <w:kern w:val="2"/>
                <w:highlight w:val="none"/>
                <w:lang w:eastAsia="zh-CN"/>
              </w:rPr>
              <w:t>项目外排生活污水经处理达标后排入市政管网，送往</w:t>
            </w:r>
            <w:r>
              <w:rPr>
                <w:rFonts w:hint="default" w:ascii="Times New Roman" w:hAnsi="Times New Roman" w:cs="Times New Roman"/>
                <w:color w:val="auto"/>
                <w:sz w:val="24"/>
                <w:highlight w:val="none"/>
                <w:lang w:eastAsia="zh-CN"/>
              </w:rPr>
              <w:t>青口新区污水处理厂</w:t>
            </w:r>
            <w:r>
              <w:rPr>
                <w:rFonts w:hint="default" w:ascii="Times New Roman" w:hAnsi="Times New Roman" w:cs="Times New Roman"/>
                <w:color w:val="auto"/>
                <w:kern w:val="2"/>
                <w:highlight w:val="none"/>
                <w:lang w:eastAsia="zh-CN"/>
              </w:rPr>
              <w:t>集中处理，属于间接排放，</w:t>
            </w:r>
            <w:r>
              <w:rPr>
                <w:rFonts w:hint="default" w:ascii="Times New Roman" w:hAnsi="Times New Roman" w:cs="Times New Roman"/>
                <w:bCs/>
                <w:color w:val="auto"/>
                <w:sz w:val="24"/>
                <w:lang w:eastAsia="zh-CN"/>
              </w:rPr>
              <w:t>根据</w:t>
            </w:r>
            <w:r>
              <w:rPr>
                <w:rFonts w:hint="default" w:ascii="Times New Roman" w:hAnsi="Times New Roman" w:cs="Times New Roman"/>
                <w:bCs/>
                <w:color w:val="auto"/>
                <w:lang w:eastAsia="zh-CN"/>
              </w:rPr>
              <w:t>《</w:t>
            </w:r>
            <w:r>
              <w:rPr>
                <w:rFonts w:hint="default" w:ascii="Times New Roman" w:hAnsi="Times New Roman" w:cs="Times New Roman"/>
                <w:b w:val="0"/>
                <w:bCs w:val="0"/>
                <w:color w:val="auto"/>
                <w:sz w:val="24"/>
              </w:rPr>
              <w:t>排污许可证申请与核发技术规范 橡胶和塑料制品工业</w:t>
            </w:r>
            <w:r>
              <w:rPr>
                <w:rFonts w:hint="default" w:ascii="Times New Roman" w:hAnsi="Times New Roman" w:cs="Times New Roman"/>
                <w:bCs/>
                <w:color w:val="auto"/>
                <w:lang w:eastAsia="zh-CN"/>
              </w:rPr>
              <w:t>》</w:t>
            </w:r>
            <w:r>
              <w:rPr>
                <w:rFonts w:hint="default" w:ascii="Times New Roman" w:hAnsi="Times New Roman" w:cs="Times New Roman"/>
                <w:b w:val="0"/>
                <w:bCs w:val="0"/>
                <w:color w:val="auto"/>
                <w:sz w:val="24"/>
              </w:rPr>
              <w:t>（HJ1122</w:t>
            </w:r>
            <w:r>
              <w:rPr>
                <w:rFonts w:hint="default" w:ascii="Times New Roman" w:hAnsi="Times New Roman" w:cs="Times New Roman"/>
                <w:b w:val="0"/>
                <w:bCs w:val="0"/>
                <w:color w:val="auto"/>
                <w:sz w:val="24"/>
                <w:lang w:val="en-US" w:eastAsia="zh-CN"/>
              </w:rPr>
              <w:t>-</w:t>
            </w:r>
            <w:r>
              <w:rPr>
                <w:rFonts w:hint="default" w:ascii="Times New Roman" w:hAnsi="Times New Roman" w:cs="Times New Roman"/>
                <w:b w:val="0"/>
                <w:bCs w:val="0"/>
                <w:color w:val="auto"/>
                <w:sz w:val="24"/>
              </w:rPr>
              <w:t>2020）</w:t>
            </w:r>
            <w:r>
              <w:rPr>
                <w:rFonts w:hint="default" w:ascii="Times New Roman" w:hAnsi="Times New Roman" w:cs="Times New Roman"/>
                <w:bCs/>
                <w:color w:val="auto"/>
                <w:sz w:val="24"/>
                <w:lang w:eastAsia="zh-CN"/>
              </w:rPr>
              <w:t>要求，项目仅排放生活污水无需进行污水自行监测。</w:t>
            </w:r>
          </w:p>
          <w:p w14:paraId="5A9CEF84">
            <w:pPr>
              <w:keepNext w:val="0"/>
              <w:keepLines w:val="0"/>
              <w:pageBreakBefore w:val="0"/>
              <w:widowControl w:val="0"/>
              <w:kinsoku/>
              <w:wordWrap/>
              <w:overflowPunct/>
              <w:topLinePunct w:val="0"/>
              <w:autoSpaceDE/>
              <w:autoSpaceDN/>
              <w:bidi w:val="0"/>
              <w:adjustRightInd w:val="0"/>
              <w:snapToGrid w:val="0"/>
              <w:spacing w:before="313" w:beforeLines="100" w:after="157" w:afterLines="50" w:line="360" w:lineRule="auto"/>
              <w:jc w:val="left"/>
              <w:textAlignment w:val="auto"/>
              <w:rPr>
                <w:rFonts w:hint="default" w:ascii="Times New Roman" w:hAnsi="Times New Roman" w:eastAsia="宋体" w:cs="Times New Roman"/>
                <w:b/>
                <w:bCs w:val="0"/>
                <w:color w:val="auto"/>
                <w:sz w:val="28"/>
                <w:szCs w:val="28"/>
              </w:rPr>
            </w:pPr>
            <w:r>
              <w:rPr>
                <w:rFonts w:hint="default" w:ascii="Times New Roman" w:hAnsi="Times New Roman" w:eastAsia="宋体" w:cs="Times New Roman"/>
                <w:b/>
                <w:bCs w:val="0"/>
                <w:color w:val="auto"/>
                <w:sz w:val="28"/>
                <w:szCs w:val="28"/>
              </w:rPr>
              <w:t>4.</w:t>
            </w:r>
            <w:r>
              <w:rPr>
                <w:rFonts w:hint="default" w:ascii="Times New Roman" w:hAnsi="Times New Roman" w:eastAsia="宋体" w:cs="Times New Roman"/>
                <w:b/>
                <w:bCs w:val="0"/>
                <w:color w:val="auto"/>
                <w:sz w:val="28"/>
                <w:szCs w:val="28"/>
                <w:lang w:val="en-US" w:eastAsia="zh-CN"/>
              </w:rPr>
              <w:t>4</w:t>
            </w:r>
            <w:r>
              <w:rPr>
                <w:rFonts w:hint="default" w:ascii="Times New Roman" w:hAnsi="Times New Roman" w:eastAsia="宋体" w:cs="Times New Roman"/>
                <w:b/>
                <w:bCs w:val="0"/>
                <w:color w:val="auto"/>
                <w:sz w:val="28"/>
                <w:szCs w:val="28"/>
              </w:rPr>
              <w:t>运营期声环境影响分析和污染防治措施</w:t>
            </w:r>
          </w:p>
          <w:p w14:paraId="3F7EF0FC">
            <w:pPr>
              <w:adjustRightInd w:val="0"/>
              <w:snapToGrid w:val="0"/>
              <w:spacing w:line="360" w:lineRule="auto"/>
              <w:jc w:val="left"/>
              <w:rPr>
                <w:rFonts w:hint="default" w:ascii="Times New Roman" w:hAnsi="Times New Roman" w:eastAsia="宋体" w:cs="Times New Roman"/>
                <w:b/>
                <w:bCs/>
                <w:color w:val="auto"/>
                <w:kern w:val="0"/>
                <w:sz w:val="24"/>
              </w:rPr>
            </w:pPr>
            <w:r>
              <w:rPr>
                <w:rFonts w:hint="default" w:ascii="Times New Roman" w:hAnsi="Times New Roman" w:eastAsia="宋体" w:cs="Times New Roman"/>
                <w:b/>
                <w:bCs/>
                <w:color w:val="auto"/>
                <w:kern w:val="0"/>
                <w:sz w:val="24"/>
                <w:lang w:val="en-US" w:eastAsia="zh-CN"/>
              </w:rPr>
              <w:t>4.4.1</w:t>
            </w:r>
            <w:r>
              <w:rPr>
                <w:rFonts w:hint="default" w:ascii="Times New Roman" w:hAnsi="Times New Roman" w:eastAsia="宋体" w:cs="Times New Roman"/>
                <w:b/>
                <w:bCs/>
                <w:color w:val="auto"/>
                <w:kern w:val="0"/>
                <w:sz w:val="24"/>
              </w:rPr>
              <w:t xml:space="preserve"> 运营期噪声源强核算</w:t>
            </w:r>
          </w:p>
          <w:p w14:paraId="16888D69">
            <w:pPr>
              <w:spacing w:line="360" w:lineRule="auto"/>
              <w:ind w:firstLine="480" w:firstLineChars="200"/>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本项目主要的噪声污染源为</w:t>
            </w:r>
            <w:r>
              <w:rPr>
                <w:rFonts w:hint="default" w:ascii="Times New Roman" w:hAnsi="Times New Roman" w:cs="Times New Roman"/>
                <w:color w:val="auto"/>
                <w:sz w:val="24"/>
                <w:szCs w:val="24"/>
                <w:highlight w:val="none"/>
                <w:lang w:eastAsia="zh-CN"/>
              </w:rPr>
              <w:t>项目生产设备</w:t>
            </w:r>
            <w:r>
              <w:rPr>
                <w:rFonts w:hint="default" w:ascii="Times New Roman" w:hAnsi="Times New Roman" w:eastAsia="宋体" w:cs="Times New Roman"/>
                <w:color w:val="auto"/>
                <w:sz w:val="24"/>
                <w:szCs w:val="24"/>
                <w:highlight w:val="none"/>
              </w:rPr>
              <w:t>运行</w:t>
            </w:r>
            <w:r>
              <w:rPr>
                <w:rFonts w:hint="default" w:ascii="Times New Roman" w:hAnsi="Times New Roman" w:cs="Times New Roman"/>
                <w:color w:val="auto"/>
                <w:sz w:val="24"/>
                <w:szCs w:val="24"/>
                <w:highlight w:val="none"/>
                <w:lang w:eastAsia="zh-CN"/>
              </w:rPr>
              <w:t>过程中</w:t>
            </w:r>
            <w:r>
              <w:rPr>
                <w:rFonts w:hint="default" w:ascii="Times New Roman" w:hAnsi="Times New Roman" w:eastAsia="宋体" w:cs="Times New Roman"/>
                <w:color w:val="auto"/>
                <w:sz w:val="24"/>
                <w:szCs w:val="24"/>
                <w:highlight w:val="none"/>
              </w:rPr>
              <w:t>产生的噪声</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根据类比分析，各设备噪声源强详见表</w:t>
            </w:r>
            <w:r>
              <w:rPr>
                <w:rFonts w:hint="default" w:ascii="Times New Roman" w:hAnsi="Times New Roman" w:eastAsia="宋体" w:cs="Times New Roman"/>
                <w:color w:val="auto"/>
                <w:sz w:val="24"/>
                <w:szCs w:val="24"/>
                <w:highlight w:val="none"/>
                <w:lang w:val="en-US" w:eastAsia="zh-CN"/>
              </w:rPr>
              <w:t>4.4-1</w:t>
            </w:r>
            <w:r>
              <w:rPr>
                <w:rFonts w:hint="default" w:ascii="Times New Roman" w:hAnsi="Times New Roman" w:eastAsia="宋体" w:cs="Times New Roman"/>
                <w:color w:val="auto"/>
                <w:sz w:val="24"/>
                <w:szCs w:val="24"/>
                <w:highlight w:val="none"/>
              </w:rPr>
              <w:t>。</w:t>
            </w:r>
          </w:p>
          <w:p w14:paraId="69DCC716">
            <w:pPr>
              <w:keepNext w:val="0"/>
              <w:keepLines w:val="0"/>
              <w:pageBreakBefore w:val="0"/>
              <w:widowControl w:val="0"/>
              <w:kinsoku/>
              <w:wordWrap/>
              <w:overflowPunct/>
              <w:topLinePunct w:val="0"/>
              <w:autoSpaceDE/>
              <w:autoSpaceDN/>
              <w:bidi w:val="0"/>
              <w:adjustRightInd w:val="0"/>
              <w:snapToGrid w:val="0"/>
              <w:spacing w:before="157" w:beforeLines="50" w:line="360" w:lineRule="auto"/>
              <w:jc w:val="left"/>
              <w:textAlignment w:val="auto"/>
              <w:rPr>
                <w:rFonts w:hint="default" w:ascii="Times New Roman" w:hAnsi="Times New Roman" w:eastAsia="宋体" w:cs="Times New Roman"/>
                <w:b/>
                <w:bCs/>
                <w:color w:val="auto"/>
                <w:kern w:val="0"/>
                <w:sz w:val="24"/>
                <w:lang w:val="en-US" w:eastAsia="zh-CN"/>
              </w:rPr>
            </w:pPr>
          </w:p>
          <w:p w14:paraId="7AF6208B">
            <w:pPr>
              <w:pStyle w:val="22"/>
              <w:widowControl w:val="0"/>
              <w:autoSpaceDE w:val="0"/>
              <w:autoSpaceDN w:val="0"/>
              <w:adjustRightInd w:val="0"/>
              <w:snapToGrid w:val="0"/>
              <w:spacing w:before="120" w:beforeLines="50" w:beforeAutospacing="0" w:after="0" w:afterAutospacing="0"/>
              <w:jc w:val="left"/>
              <w:textAlignment w:val="baseline"/>
              <w:rPr>
                <w:rFonts w:hint="default" w:ascii="Times New Roman" w:hAnsi="Times New Roman" w:eastAsia="黑体" w:cs="Times New Roman"/>
                <w:color w:val="auto"/>
                <w:spacing w:val="6"/>
                <w:highlight w:val="none"/>
              </w:rPr>
            </w:pPr>
          </w:p>
          <w:p w14:paraId="4FA4BD24">
            <w:pPr>
              <w:pStyle w:val="22"/>
              <w:widowControl w:val="0"/>
              <w:autoSpaceDE w:val="0"/>
              <w:autoSpaceDN w:val="0"/>
              <w:adjustRightInd w:val="0"/>
              <w:snapToGrid w:val="0"/>
              <w:spacing w:before="120" w:beforeLines="50" w:beforeAutospacing="0" w:after="0" w:afterAutospacing="0"/>
              <w:jc w:val="left"/>
              <w:textAlignment w:val="baseline"/>
              <w:rPr>
                <w:rFonts w:hint="default" w:ascii="Times New Roman" w:hAnsi="Times New Roman" w:eastAsia="黑体" w:cs="Times New Roman"/>
                <w:color w:val="auto"/>
                <w:spacing w:val="6"/>
                <w:highlight w:val="none"/>
              </w:rPr>
            </w:pPr>
          </w:p>
          <w:p w14:paraId="704F98DD">
            <w:pPr>
              <w:pStyle w:val="22"/>
              <w:widowControl w:val="0"/>
              <w:autoSpaceDE w:val="0"/>
              <w:autoSpaceDN w:val="0"/>
              <w:adjustRightInd w:val="0"/>
              <w:snapToGrid w:val="0"/>
              <w:spacing w:before="120" w:beforeLines="50" w:beforeAutospacing="0" w:after="0" w:afterAutospacing="0"/>
              <w:jc w:val="center"/>
              <w:textAlignment w:val="baseline"/>
              <w:rPr>
                <w:rFonts w:hint="eastAsia" w:ascii="Times New Roman" w:hAnsi="Times New Roman" w:eastAsia="黑体" w:cs="Times New Roman"/>
                <w:color w:val="auto"/>
                <w:spacing w:val="6"/>
                <w:highlight w:val="none"/>
                <w:lang w:val="en-US" w:eastAsia="zh-CN"/>
              </w:rPr>
            </w:pPr>
            <w:r>
              <w:rPr>
                <w:rFonts w:hint="default" w:ascii="Times New Roman" w:hAnsi="Times New Roman" w:eastAsia="黑体" w:cs="Times New Roman"/>
                <w:color w:val="auto"/>
                <w:spacing w:val="6"/>
                <w:highlight w:val="none"/>
              </w:rPr>
              <w:t>表</w:t>
            </w:r>
            <w:r>
              <w:rPr>
                <w:rFonts w:hint="default" w:ascii="Times New Roman" w:hAnsi="Times New Roman" w:eastAsia="黑体" w:cs="Times New Roman"/>
                <w:color w:val="auto"/>
                <w:spacing w:val="6"/>
                <w:highlight w:val="none"/>
                <w:lang w:val="en-US" w:eastAsia="zh-CN"/>
              </w:rPr>
              <w:t xml:space="preserve">4.4-1  </w:t>
            </w:r>
            <w:r>
              <w:rPr>
                <w:rFonts w:hint="default" w:ascii="Times New Roman" w:hAnsi="Times New Roman" w:eastAsia="黑体" w:cs="Times New Roman"/>
                <w:color w:val="auto"/>
                <w:spacing w:val="6"/>
                <w:highlight w:val="none"/>
              </w:rPr>
              <w:t>项目设备噪声一览表</w:t>
            </w:r>
            <w:r>
              <w:rPr>
                <w:rFonts w:hint="default" w:ascii="Times New Roman" w:hAnsi="Times New Roman" w:eastAsia="黑体" w:cs="Times New Roman"/>
                <w:color w:val="auto"/>
                <w:spacing w:val="6"/>
                <w:highlight w:val="none"/>
                <w:lang w:val="en-US" w:eastAsia="zh-CN"/>
              </w:rPr>
              <w:t xml:space="preserve"> 单位：</w:t>
            </w:r>
            <w:r>
              <w:rPr>
                <w:rFonts w:hint="default" w:ascii="Times New Roman" w:hAnsi="Times New Roman" w:eastAsia="黑体" w:cs="Times New Roman"/>
                <w:color w:val="auto"/>
                <w:spacing w:val="6"/>
                <w:highlight w:val="none"/>
              </w:rPr>
              <w:t>dB</w:t>
            </w:r>
            <w:r>
              <w:rPr>
                <w:rFonts w:hint="eastAsia" w:ascii="Times New Roman" w:hAnsi="Times New Roman" w:eastAsia="黑体" w:cs="Times New Roman"/>
                <w:color w:val="auto"/>
                <w:spacing w:val="6"/>
                <w:highlight w:val="none"/>
                <w:lang w:eastAsia="zh-CN"/>
              </w:rPr>
              <w:t>（</w:t>
            </w:r>
            <w:r>
              <w:rPr>
                <w:rFonts w:hint="default" w:ascii="Times New Roman" w:hAnsi="Times New Roman" w:eastAsia="黑体" w:cs="Times New Roman"/>
                <w:color w:val="auto"/>
                <w:spacing w:val="6"/>
                <w:highlight w:val="none"/>
              </w:rPr>
              <w:t>A</w:t>
            </w:r>
            <w:r>
              <w:rPr>
                <w:rFonts w:hint="eastAsia" w:ascii="Times New Roman" w:hAnsi="Times New Roman" w:eastAsia="黑体" w:cs="Times New Roman"/>
                <w:color w:val="auto"/>
                <w:spacing w:val="6"/>
                <w:highlight w:val="none"/>
                <w:lang w:eastAsia="zh-CN"/>
              </w:rPr>
              <w:t>）</w:t>
            </w:r>
          </w:p>
          <w:tbl>
            <w:tblPr>
              <w:tblStyle w:val="27"/>
              <w:tblW w:w="4998"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0" w:type="dxa"/>
                <w:bottom w:w="0" w:type="dxa"/>
                <w:right w:w="0" w:type="dxa"/>
              </w:tblCellMar>
            </w:tblPr>
            <w:tblGrid>
              <w:gridCol w:w="1547"/>
              <w:gridCol w:w="557"/>
              <w:gridCol w:w="702"/>
              <w:gridCol w:w="600"/>
              <w:gridCol w:w="484"/>
              <w:gridCol w:w="470"/>
              <w:gridCol w:w="531"/>
              <w:gridCol w:w="808"/>
              <w:gridCol w:w="603"/>
              <w:gridCol w:w="541"/>
              <w:gridCol w:w="850"/>
              <w:gridCol w:w="704"/>
            </w:tblGrid>
            <w:tr w14:paraId="5A07E1C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922" w:type="pct"/>
                  <w:vMerge w:val="restart"/>
                  <w:noWrap w:val="0"/>
                  <w:vAlign w:val="center"/>
                </w:tcPr>
                <w:p w14:paraId="1894D891">
                  <w:pPr>
                    <w:pStyle w:val="88"/>
                    <w:keepNext w:val="0"/>
                    <w:keepLines w:val="0"/>
                    <w:pageBreakBefore w:val="0"/>
                    <w:widowControl w:val="0"/>
                    <w:kinsoku/>
                    <w:wordWrap/>
                    <w:overflowPunct/>
                    <w:topLinePunct w:val="0"/>
                    <w:autoSpaceDE w:val="0"/>
                    <w:autoSpaceDN w:val="0"/>
                    <w:bidi w:val="0"/>
                    <w:adjustRightInd/>
                    <w:snapToGrid/>
                    <w:spacing w:line="340" w:lineRule="exact"/>
                    <w:ind w:left="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噪声源</w:t>
                  </w:r>
                </w:p>
              </w:tc>
              <w:tc>
                <w:tcPr>
                  <w:tcW w:w="332" w:type="pct"/>
                  <w:vMerge w:val="restart"/>
                  <w:noWrap w:val="0"/>
                  <w:vAlign w:val="center"/>
                </w:tcPr>
                <w:p w14:paraId="5525491F">
                  <w:pPr>
                    <w:pStyle w:val="88"/>
                    <w:keepNext w:val="0"/>
                    <w:keepLines w:val="0"/>
                    <w:pageBreakBefore w:val="0"/>
                    <w:widowControl w:val="0"/>
                    <w:kinsoku/>
                    <w:wordWrap/>
                    <w:overflowPunct/>
                    <w:topLinePunct w:val="0"/>
                    <w:autoSpaceDE w:val="0"/>
                    <w:autoSpaceDN w:val="0"/>
                    <w:bidi w:val="0"/>
                    <w:adjustRightInd/>
                    <w:snapToGrid/>
                    <w:spacing w:line="340" w:lineRule="exact"/>
                    <w:ind w:left="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噪声源所在位置</w:t>
                  </w:r>
                </w:p>
              </w:tc>
              <w:tc>
                <w:tcPr>
                  <w:tcW w:w="418" w:type="pct"/>
                  <w:vMerge w:val="restart"/>
                  <w:noWrap w:val="0"/>
                  <w:vAlign w:val="center"/>
                </w:tcPr>
                <w:p w14:paraId="24120F0C">
                  <w:pPr>
                    <w:pStyle w:val="88"/>
                    <w:keepNext w:val="0"/>
                    <w:keepLines w:val="0"/>
                    <w:pageBreakBefore w:val="0"/>
                    <w:widowControl w:val="0"/>
                    <w:kinsoku/>
                    <w:wordWrap/>
                    <w:overflowPunct/>
                    <w:topLinePunct w:val="0"/>
                    <w:autoSpaceDE w:val="0"/>
                    <w:autoSpaceDN w:val="0"/>
                    <w:bidi w:val="0"/>
                    <w:adjustRightInd/>
                    <w:snapToGrid/>
                    <w:spacing w:line="340" w:lineRule="exact"/>
                    <w:ind w:left="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数量（台）</w:t>
                  </w:r>
                </w:p>
              </w:tc>
              <w:tc>
                <w:tcPr>
                  <w:tcW w:w="925" w:type="pct"/>
                  <w:gridSpan w:val="3"/>
                  <w:noWrap w:val="0"/>
                  <w:vAlign w:val="center"/>
                </w:tcPr>
                <w:p w14:paraId="264611A4">
                  <w:pPr>
                    <w:pStyle w:val="88"/>
                    <w:keepNext w:val="0"/>
                    <w:keepLines w:val="0"/>
                    <w:pageBreakBefore w:val="0"/>
                    <w:widowControl w:val="0"/>
                    <w:kinsoku/>
                    <w:wordWrap/>
                    <w:overflowPunct/>
                    <w:topLinePunct w:val="0"/>
                    <w:autoSpaceDE w:val="0"/>
                    <w:autoSpaceDN w:val="0"/>
                    <w:bidi w:val="0"/>
                    <w:adjustRightInd/>
                    <w:snapToGrid/>
                    <w:spacing w:line="340" w:lineRule="exact"/>
                    <w:ind w:left="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空间相对位置/m</w:t>
                  </w:r>
                </w:p>
              </w:tc>
              <w:tc>
                <w:tcPr>
                  <w:tcW w:w="797" w:type="pct"/>
                  <w:gridSpan w:val="2"/>
                  <w:noWrap w:val="0"/>
                  <w:vAlign w:val="center"/>
                </w:tcPr>
                <w:p w14:paraId="1AAFC756">
                  <w:pPr>
                    <w:pStyle w:val="88"/>
                    <w:keepNext w:val="0"/>
                    <w:keepLines w:val="0"/>
                    <w:pageBreakBefore w:val="0"/>
                    <w:widowControl w:val="0"/>
                    <w:kinsoku/>
                    <w:wordWrap/>
                    <w:overflowPunct/>
                    <w:topLinePunct w:val="0"/>
                    <w:autoSpaceDE w:val="0"/>
                    <w:autoSpaceDN w:val="0"/>
                    <w:bidi w:val="0"/>
                    <w:adjustRightInd/>
                    <w:snapToGrid/>
                    <w:spacing w:line="340" w:lineRule="exact"/>
                    <w:ind w:left="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噪声源强</w:t>
                  </w:r>
                </w:p>
              </w:tc>
              <w:tc>
                <w:tcPr>
                  <w:tcW w:w="359" w:type="pct"/>
                  <w:vMerge w:val="restart"/>
                  <w:noWrap w:val="0"/>
                  <w:vAlign w:val="center"/>
                </w:tcPr>
                <w:p w14:paraId="493A01E8">
                  <w:pPr>
                    <w:pStyle w:val="88"/>
                    <w:keepNext w:val="0"/>
                    <w:keepLines w:val="0"/>
                    <w:pageBreakBefore w:val="0"/>
                    <w:widowControl w:val="0"/>
                    <w:kinsoku/>
                    <w:wordWrap/>
                    <w:overflowPunct/>
                    <w:topLinePunct w:val="0"/>
                    <w:autoSpaceDE w:val="0"/>
                    <w:autoSpaceDN w:val="0"/>
                    <w:bidi w:val="0"/>
                    <w:adjustRightInd/>
                    <w:snapToGrid/>
                    <w:spacing w:line="340" w:lineRule="exact"/>
                    <w:ind w:left="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降噪效果</w:t>
                  </w:r>
                </w:p>
              </w:tc>
              <w:tc>
                <w:tcPr>
                  <w:tcW w:w="322" w:type="pct"/>
                  <w:vMerge w:val="restart"/>
                  <w:noWrap w:val="0"/>
                  <w:vAlign w:val="center"/>
                </w:tcPr>
                <w:p w14:paraId="03165298">
                  <w:pPr>
                    <w:pStyle w:val="88"/>
                    <w:keepNext w:val="0"/>
                    <w:keepLines w:val="0"/>
                    <w:pageBreakBefore w:val="0"/>
                    <w:widowControl w:val="0"/>
                    <w:kinsoku/>
                    <w:wordWrap/>
                    <w:overflowPunct/>
                    <w:topLinePunct w:val="0"/>
                    <w:autoSpaceDE w:val="0"/>
                    <w:autoSpaceDN w:val="0"/>
                    <w:bidi w:val="0"/>
                    <w:adjustRightInd/>
                    <w:snapToGrid/>
                    <w:spacing w:line="340" w:lineRule="exact"/>
                    <w:ind w:left="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采取措施</w:t>
                  </w:r>
                </w:p>
              </w:tc>
              <w:tc>
                <w:tcPr>
                  <w:tcW w:w="506" w:type="pct"/>
                  <w:vMerge w:val="restart"/>
                  <w:noWrap w:val="0"/>
                  <w:vAlign w:val="center"/>
                </w:tcPr>
                <w:p w14:paraId="57C91554">
                  <w:pPr>
                    <w:pStyle w:val="88"/>
                    <w:keepNext w:val="0"/>
                    <w:keepLines w:val="0"/>
                    <w:pageBreakBefore w:val="0"/>
                    <w:widowControl w:val="0"/>
                    <w:kinsoku/>
                    <w:wordWrap/>
                    <w:overflowPunct/>
                    <w:topLinePunct w:val="0"/>
                    <w:autoSpaceDE w:val="0"/>
                    <w:autoSpaceDN w:val="0"/>
                    <w:bidi w:val="0"/>
                    <w:adjustRightInd/>
                    <w:snapToGrid/>
                    <w:spacing w:line="340" w:lineRule="exact"/>
                    <w:ind w:left="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降噪叠加后噪声源强dB（A）</w:t>
                  </w:r>
                </w:p>
              </w:tc>
              <w:tc>
                <w:tcPr>
                  <w:tcW w:w="416" w:type="pct"/>
                  <w:vMerge w:val="restart"/>
                  <w:noWrap w:val="0"/>
                  <w:vAlign w:val="center"/>
                </w:tcPr>
                <w:p w14:paraId="1B80BB73">
                  <w:pPr>
                    <w:pStyle w:val="88"/>
                    <w:keepNext w:val="0"/>
                    <w:keepLines w:val="0"/>
                    <w:pageBreakBefore w:val="0"/>
                    <w:widowControl w:val="0"/>
                    <w:kinsoku/>
                    <w:wordWrap/>
                    <w:overflowPunct/>
                    <w:topLinePunct w:val="0"/>
                    <w:autoSpaceDE w:val="0"/>
                    <w:autoSpaceDN w:val="0"/>
                    <w:bidi w:val="0"/>
                    <w:adjustRightInd/>
                    <w:snapToGrid/>
                    <w:spacing w:line="340" w:lineRule="exact"/>
                    <w:ind w:left="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生产时间（h）</w:t>
                  </w:r>
                </w:p>
              </w:tc>
            </w:tr>
            <w:tr w14:paraId="63B1318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922" w:type="pct"/>
                  <w:vMerge w:val="continue"/>
                  <w:noWrap w:val="0"/>
                  <w:vAlign w:val="center"/>
                </w:tcPr>
                <w:p w14:paraId="3324360D">
                  <w:pPr>
                    <w:pStyle w:val="88"/>
                    <w:keepNext w:val="0"/>
                    <w:keepLines w:val="0"/>
                    <w:pageBreakBefore w:val="0"/>
                    <w:widowControl w:val="0"/>
                    <w:kinsoku/>
                    <w:wordWrap/>
                    <w:overflowPunct/>
                    <w:topLinePunct w:val="0"/>
                    <w:autoSpaceDE w:val="0"/>
                    <w:autoSpaceDN w:val="0"/>
                    <w:bidi w:val="0"/>
                    <w:adjustRightInd/>
                    <w:snapToGrid/>
                    <w:spacing w:line="340" w:lineRule="exact"/>
                    <w:ind w:left="0" w:firstLineChars="0"/>
                    <w:jc w:val="center"/>
                    <w:textAlignment w:val="auto"/>
                    <w:rPr>
                      <w:rFonts w:hint="default" w:ascii="Times New Roman" w:hAnsi="Times New Roman" w:eastAsia="宋体" w:cs="Times New Roman"/>
                      <w:color w:val="auto"/>
                      <w:sz w:val="21"/>
                      <w:szCs w:val="21"/>
                    </w:rPr>
                  </w:pPr>
                </w:p>
              </w:tc>
              <w:tc>
                <w:tcPr>
                  <w:tcW w:w="332" w:type="pct"/>
                  <w:vMerge w:val="continue"/>
                  <w:noWrap w:val="0"/>
                  <w:vAlign w:val="center"/>
                </w:tcPr>
                <w:p w14:paraId="0395286D">
                  <w:pPr>
                    <w:pStyle w:val="88"/>
                    <w:keepNext w:val="0"/>
                    <w:keepLines w:val="0"/>
                    <w:pageBreakBefore w:val="0"/>
                    <w:widowControl w:val="0"/>
                    <w:kinsoku/>
                    <w:wordWrap/>
                    <w:overflowPunct/>
                    <w:topLinePunct w:val="0"/>
                    <w:autoSpaceDE w:val="0"/>
                    <w:autoSpaceDN w:val="0"/>
                    <w:bidi w:val="0"/>
                    <w:adjustRightInd/>
                    <w:snapToGrid/>
                    <w:spacing w:line="340" w:lineRule="exact"/>
                    <w:ind w:left="0" w:firstLineChars="0"/>
                    <w:jc w:val="center"/>
                    <w:textAlignment w:val="auto"/>
                    <w:rPr>
                      <w:rFonts w:hint="default" w:ascii="Times New Roman" w:hAnsi="Times New Roman" w:eastAsia="宋体" w:cs="Times New Roman"/>
                      <w:color w:val="auto"/>
                      <w:sz w:val="21"/>
                      <w:szCs w:val="21"/>
                    </w:rPr>
                  </w:pPr>
                </w:p>
              </w:tc>
              <w:tc>
                <w:tcPr>
                  <w:tcW w:w="418" w:type="pct"/>
                  <w:vMerge w:val="continue"/>
                  <w:noWrap w:val="0"/>
                  <w:vAlign w:val="center"/>
                </w:tcPr>
                <w:p w14:paraId="640B4CEA">
                  <w:pPr>
                    <w:pStyle w:val="88"/>
                    <w:keepNext w:val="0"/>
                    <w:keepLines w:val="0"/>
                    <w:pageBreakBefore w:val="0"/>
                    <w:widowControl w:val="0"/>
                    <w:kinsoku/>
                    <w:wordWrap/>
                    <w:overflowPunct/>
                    <w:topLinePunct w:val="0"/>
                    <w:autoSpaceDE w:val="0"/>
                    <w:autoSpaceDN w:val="0"/>
                    <w:bidi w:val="0"/>
                    <w:adjustRightInd/>
                    <w:snapToGrid/>
                    <w:spacing w:line="340" w:lineRule="exact"/>
                    <w:ind w:left="0" w:firstLineChars="0"/>
                    <w:jc w:val="center"/>
                    <w:textAlignment w:val="auto"/>
                    <w:rPr>
                      <w:rFonts w:hint="default" w:ascii="Times New Roman" w:hAnsi="Times New Roman" w:eastAsia="宋体" w:cs="Times New Roman"/>
                      <w:color w:val="auto"/>
                      <w:sz w:val="21"/>
                      <w:szCs w:val="21"/>
                    </w:rPr>
                  </w:pPr>
                </w:p>
              </w:tc>
              <w:tc>
                <w:tcPr>
                  <w:tcW w:w="357" w:type="pct"/>
                  <w:noWrap w:val="0"/>
                  <w:vAlign w:val="center"/>
                </w:tcPr>
                <w:p w14:paraId="65FE75E7">
                  <w:pPr>
                    <w:pStyle w:val="88"/>
                    <w:keepNext w:val="0"/>
                    <w:keepLines w:val="0"/>
                    <w:pageBreakBefore w:val="0"/>
                    <w:widowControl w:val="0"/>
                    <w:kinsoku/>
                    <w:wordWrap/>
                    <w:overflowPunct/>
                    <w:topLinePunct w:val="0"/>
                    <w:autoSpaceDE w:val="0"/>
                    <w:autoSpaceDN w:val="0"/>
                    <w:bidi w:val="0"/>
                    <w:adjustRightInd/>
                    <w:snapToGrid/>
                    <w:spacing w:line="340" w:lineRule="exact"/>
                    <w:ind w:left="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X</w:t>
                  </w:r>
                </w:p>
              </w:tc>
              <w:tc>
                <w:tcPr>
                  <w:tcW w:w="288" w:type="pct"/>
                  <w:noWrap w:val="0"/>
                  <w:vAlign w:val="center"/>
                </w:tcPr>
                <w:p w14:paraId="04219531">
                  <w:pPr>
                    <w:pStyle w:val="88"/>
                    <w:keepNext w:val="0"/>
                    <w:keepLines w:val="0"/>
                    <w:pageBreakBefore w:val="0"/>
                    <w:widowControl w:val="0"/>
                    <w:kinsoku/>
                    <w:wordWrap/>
                    <w:overflowPunct/>
                    <w:topLinePunct w:val="0"/>
                    <w:autoSpaceDE w:val="0"/>
                    <w:autoSpaceDN w:val="0"/>
                    <w:bidi w:val="0"/>
                    <w:adjustRightInd/>
                    <w:snapToGrid/>
                    <w:spacing w:line="340" w:lineRule="exact"/>
                    <w:ind w:left="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Y</w:t>
                  </w:r>
                </w:p>
              </w:tc>
              <w:tc>
                <w:tcPr>
                  <w:tcW w:w="279" w:type="pct"/>
                  <w:noWrap w:val="0"/>
                  <w:vAlign w:val="center"/>
                </w:tcPr>
                <w:p w14:paraId="64A517DB">
                  <w:pPr>
                    <w:pStyle w:val="88"/>
                    <w:keepNext w:val="0"/>
                    <w:keepLines w:val="0"/>
                    <w:pageBreakBefore w:val="0"/>
                    <w:widowControl w:val="0"/>
                    <w:kinsoku/>
                    <w:wordWrap/>
                    <w:overflowPunct/>
                    <w:topLinePunct w:val="0"/>
                    <w:autoSpaceDE w:val="0"/>
                    <w:autoSpaceDN w:val="0"/>
                    <w:bidi w:val="0"/>
                    <w:adjustRightInd/>
                    <w:snapToGrid/>
                    <w:spacing w:line="340" w:lineRule="exact"/>
                    <w:ind w:left="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Z</w:t>
                  </w:r>
                </w:p>
              </w:tc>
              <w:tc>
                <w:tcPr>
                  <w:tcW w:w="316" w:type="pct"/>
                  <w:noWrap w:val="0"/>
                  <w:vAlign w:val="center"/>
                </w:tcPr>
                <w:p w14:paraId="66011FC7">
                  <w:pPr>
                    <w:pStyle w:val="88"/>
                    <w:keepNext w:val="0"/>
                    <w:keepLines w:val="0"/>
                    <w:pageBreakBefore w:val="0"/>
                    <w:widowControl w:val="0"/>
                    <w:kinsoku/>
                    <w:wordWrap/>
                    <w:overflowPunct/>
                    <w:topLinePunct w:val="0"/>
                    <w:autoSpaceDE w:val="0"/>
                    <w:autoSpaceDN w:val="0"/>
                    <w:bidi w:val="0"/>
                    <w:adjustRightInd/>
                    <w:snapToGrid/>
                    <w:spacing w:line="340" w:lineRule="exact"/>
                    <w:ind w:left="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核算方法</w:t>
                  </w:r>
                </w:p>
              </w:tc>
              <w:tc>
                <w:tcPr>
                  <w:tcW w:w="481" w:type="pct"/>
                  <w:noWrap w:val="0"/>
                  <w:vAlign w:val="center"/>
                </w:tcPr>
                <w:p w14:paraId="4CA40ECD">
                  <w:pPr>
                    <w:pStyle w:val="88"/>
                    <w:keepNext w:val="0"/>
                    <w:keepLines w:val="0"/>
                    <w:pageBreakBefore w:val="0"/>
                    <w:widowControl w:val="0"/>
                    <w:kinsoku/>
                    <w:wordWrap/>
                    <w:overflowPunct/>
                    <w:topLinePunct w:val="0"/>
                    <w:autoSpaceDE w:val="0"/>
                    <w:autoSpaceDN w:val="0"/>
                    <w:bidi w:val="0"/>
                    <w:adjustRightInd/>
                    <w:snapToGrid/>
                    <w:spacing w:line="340" w:lineRule="exact"/>
                    <w:ind w:left="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噪声值dB（A）</w:t>
                  </w:r>
                </w:p>
              </w:tc>
              <w:tc>
                <w:tcPr>
                  <w:tcW w:w="359" w:type="pct"/>
                  <w:vMerge w:val="continue"/>
                  <w:noWrap w:val="0"/>
                  <w:vAlign w:val="center"/>
                </w:tcPr>
                <w:p w14:paraId="7ED76BE0">
                  <w:pPr>
                    <w:pStyle w:val="88"/>
                    <w:keepNext w:val="0"/>
                    <w:keepLines w:val="0"/>
                    <w:pageBreakBefore w:val="0"/>
                    <w:widowControl w:val="0"/>
                    <w:kinsoku/>
                    <w:wordWrap/>
                    <w:overflowPunct/>
                    <w:topLinePunct w:val="0"/>
                    <w:autoSpaceDE w:val="0"/>
                    <w:autoSpaceDN w:val="0"/>
                    <w:bidi w:val="0"/>
                    <w:adjustRightInd/>
                    <w:snapToGrid/>
                    <w:spacing w:line="340" w:lineRule="exact"/>
                    <w:ind w:left="0" w:firstLineChars="0"/>
                    <w:jc w:val="center"/>
                    <w:textAlignment w:val="auto"/>
                    <w:rPr>
                      <w:rFonts w:hint="default" w:ascii="Times New Roman" w:hAnsi="Times New Roman" w:eastAsia="宋体" w:cs="Times New Roman"/>
                      <w:color w:val="auto"/>
                      <w:sz w:val="21"/>
                      <w:szCs w:val="21"/>
                    </w:rPr>
                  </w:pPr>
                </w:p>
              </w:tc>
              <w:tc>
                <w:tcPr>
                  <w:tcW w:w="322" w:type="pct"/>
                  <w:vMerge w:val="continue"/>
                  <w:noWrap w:val="0"/>
                  <w:vAlign w:val="center"/>
                </w:tcPr>
                <w:p w14:paraId="74E96E9C">
                  <w:pPr>
                    <w:pStyle w:val="88"/>
                    <w:keepNext w:val="0"/>
                    <w:keepLines w:val="0"/>
                    <w:pageBreakBefore w:val="0"/>
                    <w:widowControl w:val="0"/>
                    <w:kinsoku/>
                    <w:wordWrap/>
                    <w:overflowPunct/>
                    <w:topLinePunct w:val="0"/>
                    <w:autoSpaceDE w:val="0"/>
                    <w:autoSpaceDN w:val="0"/>
                    <w:bidi w:val="0"/>
                    <w:adjustRightInd/>
                    <w:snapToGrid/>
                    <w:spacing w:line="340" w:lineRule="exact"/>
                    <w:ind w:left="0" w:firstLineChars="0"/>
                    <w:jc w:val="center"/>
                    <w:textAlignment w:val="auto"/>
                    <w:rPr>
                      <w:rFonts w:hint="default" w:ascii="Times New Roman" w:hAnsi="Times New Roman" w:eastAsia="宋体" w:cs="Times New Roman"/>
                      <w:color w:val="auto"/>
                      <w:sz w:val="21"/>
                      <w:szCs w:val="21"/>
                    </w:rPr>
                  </w:pPr>
                </w:p>
              </w:tc>
              <w:tc>
                <w:tcPr>
                  <w:tcW w:w="506" w:type="pct"/>
                  <w:vMerge w:val="continue"/>
                  <w:noWrap w:val="0"/>
                  <w:vAlign w:val="center"/>
                </w:tcPr>
                <w:p w14:paraId="2A10E94B">
                  <w:pPr>
                    <w:pStyle w:val="88"/>
                    <w:keepNext w:val="0"/>
                    <w:keepLines w:val="0"/>
                    <w:pageBreakBefore w:val="0"/>
                    <w:widowControl w:val="0"/>
                    <w:kinsoku/>
                    <w:wordWrap/>
                    <w:overflowPunct/>
                    <w:topLinePunct w:val="0"/>
                    <w:autoSpaceDE w:val="0"/>
                    <w:autoSpaceDN w:val="0"/>
                    <w:bidi w:val="0"/>
                    <w:adjustRightInd/>
                    <w:snapToGrid/>
                    <w:spacing w:line="340" w:lineRule="exact"/>
                    <w:ind w:left="0" w:firstLineChars="0"/>
                    <w:jc w:val="center"/>
                    <w:textAlignment w:val="auto"/>
                    <w:rPr>
                      <w:rFonts w:hint="default" w:ascii="Times New Roman" w:hAnsi="Times New Roman" w:eastAsia="宋体" w:cs="Times New Roman"/>
                      <w:color w:val="auto"/>
                      <w:sz w:val="21"/>
                      <w:szCs w:val="21"/>
                    </w:rPr>
                  </w:pPr>
                </w:p>
              </w:tc>
              <w:tc>
                <w:tcPr>
                  <w:tcW w:w="416" w:type="pct"/>
                  <w:vMerge w:val="continue"/>
                  <w:noWrap w:val="0"/>
                  <w:vAlign w:val="center"/>
                </w:tcPr>
                <w:p w14:paraId="6BB16FB6">
                  <w:pPr>
                    <w:pStyle w:val="88"/>
                    <w:keepNext w:val="0"/>
                    <w:keepLines w:val="0"/>
                    <w:pageBreakBefore w:val="0"/>
                    <w:widowControl w:val="0"/>
                    <w:kinsoku/>
                    <w:wordWrap/>
                    <w:overflowPunct/>
                    <w:topLinePunct w:val="0"/>
                    <w:autoSpaceDE w:val="0"/>
                    <w:autoSpaceDN w:val="0"/>
                    <w:bidi w:val="0"/>
                    <w:adjustRightInd/>
                    <w:snapToGrid/>
                    <w:spacing w:line="340" w:lineRule="exact"/>
                    <w:ind w:left="0" w:firstLineChars="0"/>
                    <w:jc w:val="center"/>
                    <w:textAlignment w:val="auto"/>
                    <w:rPr>
                      <w:rFonts w:hint="default" w:ascii="Times New Roman" w:hAnsi="Times New Roman" w:eastAsia="宋体" w:cs="Times New Roman"/>
                      <w:color w:val="auto"/>
                      <w:sz w:val="21"/>
                      <w:szCs w:val="21"/>
                    </w:rPr>
                  </w:pPr>
                </w:p>
              </w:tc>
            </w:tr>
            <w:tr w14:paraId="7F605A6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922" w:type="pct"/>
                  <w:noWrap w:val="0"/>
                  <w:vAlign w:val="center"/>
                </w:tcPr>
                <w:p w14:paraId="53564A2A">
                  <w:pPr>
                    <w:pStyle w:val="14"/>
                    <w:keepNext w:val="0"/>
                    <w:keepLines w:val="0"/>
                    <w:pageBreakBefore w:val="0"/>
                    <w:widowControl w:val="0"/>
                    <w:kinsoku/>
                    <w:wordWrap/>
                    <w:overflowPunct/>
                    <w:topLinePunct w:val="0"/>
                    <w:autoSpaceDE/>
                    <w:autoSpaceDN/>
                    <w:bidi w:val="0"/>
                    <w:adjustRightInd/>
                    <w:snapToGrid/>
                    <w:spacing w:line="340" w:lineRule="exac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注塑机</w:t>
                  </w:r>
                </w:p>
              </w:tc>
              <w:tc>
                <w:tcPr>
                  <w:tcW w:w="332" w:type="pct"/>
                  <w:noWrap w:val="0"/>
                  <w:vAlign w:val="center"/>
                </w:tcPr>
                <w:p w14:paraId="0C9E8887">
                  <w:pPr>
                    <w:pStyle w:val="88"/>
                    <w:keepNext w:val="0"/>
                    <w:keepLines w:val="0"/>
                    <w:pageBreakBefore w:val="0"/>
                    <w:widowControl w:val="0"/>
                    <w:kinsoku/>
                    <w:wordWrap/>
                    <w:overflowPunct/>
                    <w:topLinePunct w:val="0"/>
                    <w:autoSpaceDE w:val="0"/>
                    <w:autoSpaceDN w:val="0"/>
                    <w:bidi w:val="0"/>
                    <w:adjustRightInd/>
                    <w:snapToGrid/>
                    <w:spacing w:line="340" w:lineRule="exact"/>
                    <w:ind w:left="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1F</w:t>
                  </w:r>
                </w:p>
              </w:tc>
              <w:tc>
                <w:tcPr>
                  <w:tcW w:w="418" w:type="pct"/>
                  <w:noWrap w:val="0"/>
                  <w:vAlign w:val="center"/>
                </w:tcPr>
                <w:p w14:paraId="25188EF2">
                  <w:pPr>
                    <w:pStyle w:val="14"/>
                    <w:keepNext w:val="0"/>
                    <w:keepLines w:val="0"/>
                    <w:pageBreakBefore w:val="0"/>
                    <w:widowControl w:val="0"/>
                    <w:kinsoku/>
                    <w:wordWrap/>
                    <w:overflowPunct/>
                    <w:topLinePunct w:val="0"/>
                    <w:autoSpaceDE/>
                    <w:autoSpaceDN/>
                    <w:bidi w:val="0"/>
                    <w:adjustRightInd/>
                    <w:snapToGrid/>
                    <w:spacing w:line="340" w:lineRule="exac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1</w:t>
                  </w:r>
                </w:p>
              </w:tc>
              <w:tc>
                <w:tcPr>
                  <w:tcW w:w="357" w:type="pct"/>
                  <w:noWrap w:val="0"/>
                  <w:vAlign w:val="center"/>
                </w:tcPr>
                <w:p w14:paraId="4104D3BC">
                  <w:pPr>
                    <w:pStyle w:val="88"/>
                    <w:keepNext w:val="0"/>
                    <w:keepLines w:val="0"/>
                    <w:pageBreakBefore w:val="0"/>
                    <w:widowControl w:val="0"/>
                    <w:kinsoku/>
                    <w:wordWrap/>
                    <w:overflowPunct/>
                    <w:topLinePunct w:val="0"/>
                    <w:autoSpaceDE w:val="0"/>
                    <w:autoSpaceDN w:val="0"/>
                    <w:bidi w:val="0"/>
                    <w:adjustRightInd/>
                    <w:snapToGrid/>
                    <w:spacing w:line="340" w:lineRule="exact"/>
                    <w:ind w:left="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20</w:t>
                  </w:r>
                </w:p>
              </w:tc>
              <w:tc>
                <w:tcPr>
                  <w:tcW w:w="288" w:type="pct"/>
                  <w:noWrap w:val="0"/>
                  <w:vAlign w:val="center"/>
                </w:tcPr>
                <w:p w14:paraId="609F289E">
                  <w:pPr>
                    <w:pStyle w:val="88"/>
                    <w:keepNext w:val="0"/>
                    <w:keepLines w:val="0"/>
                    <w:pageBreakBefore w:val="0"/>
                    <w:widowControl w:val="0"/>
                    <w:kinsoku/>
                    <w:wordWrap/>
                    <w:overflowPunct/>
                    <w:topLinePunct w:val="0"/>
                    <w:autoSpaceDE w:val="0"/>
                    <w:autoSpaceDN w:val="0"/>
                    <w:bidi w:val="0"/>
                    <w:adjustRightInd/>
                    <w:snapToGrid/>
                    <w:spacing w:line="340" w:lineRule="exact"/>
                    <w:ind w:left="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12</w:t>
                  </w:r>
                </w:p>
              </w:tc>
              <w:tc>
                <w:tcPr>
                  <w:tcW w:w="279" w:type="pct"/>
                  <w:noWrap w:val="0"/>
                  <w:vAlign w:val="center"/>
                </w:tcPr>
                <w:p w14:paraId="332313B7">
                  <w:pPr>
                    <w:pStyle w:val="88"/>
                    <w:keepNext w:val="0"/>
                    <w:keepLines w:val="0"/>
                    <w:pageBreakBefore w:val="0"/>
                    <w:widowControl w:val="0"/>
                    <w:kinsoku/>
                    <w:wordWrap/>
                    <w:overflowPunct/>
                    <w:topLinePunct w:val="0"/>
                    <w:autoSpaceDE w:val="0"/>
                    <w:autoSpaceDN w:val="0"/>
                    <w:bidi w:val="0"/>
                    <w:adjustRightInd/>
                    <w:snapToGrid/>
                    <w:spacing w:line="340" w:lineRule="exact"/>
                    <w:ind w:left="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1.2</w:t>
                  </w:r>
                </w:p>
              </w:tc>
              <w:tc>
                <w:tcPr>
                  <w:tcW w:w="316" w:type="pct"/>
                  <w:vMerge w:val="restart"/>
                  <w:noWrap w:val="0"/>
                  <w:vAlign w:val="center"/>
                </w:tcPr>
                <w:p w14:paraId="0B4EC663">
                  <w:pPr>
                    <w:pStyle w:val="88"/>
                    <w:keepNext w:val="0"/>
                    <w:keepLines w:val="0"/>
                    <w:pageBreakBefore w:val="0"/>
                    <w:widowControl w:val="0"/>
                    <w:kinsoku/>
                    <w:wordWrap/>
                    <w:overflowPunct/>
                    <w:topLinePunct w:val="0"/>
                    <w:autoSpaceDE w:val="0"/>
                    <w:autoSpaceDN w:val="0"/>
                    <w:bidi w:val="0"/>
                    <w:adjustRightInd/>
                    <w:snapToGrid/>
                    <w:spacing w:line="340" w:lineRule="exact"/>
                    <w:ind w:left="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类比法</w:t>
                  </w:r>
                </w:p>
              </w:tc>
              <w:tc>
                <w:tcPr>
                  <w:tcW w:w="481" w:type="pct"/>
                  <w:noWrap w:val="0"/>
                  <w:vAlign w:val="center"/>
                </w:tcPr>
                <w:p w14:paraId="3EEFDE7E">
                  <w:pPr>
                    <w:pStyle w:val="88"/>
                    <w:keepNext w:val="0"/>
                    <w:keepLines w:val="0"/>
                    <w:pageBreakBefore w:val="0"/>
                    <w:widowControl w:val="0"/>
                    <w:kinsoku/>
                    <w:wordWrap/>
                    <w:overflowPunct/>
                    <w:topLinePunct w:val="0"/>
                    <w:autoSpaceDE w:val="0"/>
                    <w:autoSpaceDN w:val="0"/>
                    <w:bidi w:val="0"/>
                    <w:adjustRightInd/>
                    <w:snapToGrid/>
                    <w:spacing w:line="340" w:lineRule="exact"/>
                    <w:ind w:left="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65~70</w:t>
                  </w:r>
                </w:p>
              </w:tc>
              <w:tc>
                <w:tcPr>
                  <w:tcW w:w="359" w:type="pct"/>
                  <w:vMerge w:val="restart"/>
                  <w:noWrap w:val="0"/>
                  <w:vAlign w:val="center"/>
                </w:tcPr>
                <w:p w14:paraId="5F52DCC2">
                  <w:pPr>
                    <w:pStyle w:val="88"/>
                    <w:keepNext w:val="0"/>
                    <w:keepLines w:val="0"/>
                    <w:pageBreakBefore w:val="0"/>
                    <w:widowControl w:val="0"/>
                    <w:kinsoku/>
                    <w:wordWrap/>
                    <w:overflowPunct/>
                    <w:topLinePunct w:val="0"/>
                    <w:autoSpaceDE w:val="0"/>
                    <w:autoSpaceDN w:val="0"/>
                    <w:bidi w:val="0"/>
                    <w:adjustRightInd/>
                    <w:snapToGrid/>
                    <w:spacing w:line="340" w:lineRule="exact"/>
                    <w:ind w:left="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≥15dB（A）</w:t>
                  </w:r>
                </w:p>
              </w:tc>
              <w:tc>
                <w:tcPr>
                  <w:tcW w:w="322" w:type="pct"/>
                  <w:vMerge w:val="restart"/>
                  <w:noWrap w:val="0"/>
                  <w:vAlign w:val="center"/>
                </w:tcPr>
                <w:p w14:paraId="14D3B0FD">
                  <w:pPr>
                    <w:pStyle w:val="88"/>
                    <w:keepNext w:val="0"/>
                    <w:keepLines w:val="0"/>
                    <w:pageBreakBefore w:val="0"/>
                    <w:widowControl w:val="0"/>
                    <w:kinsoku/>
                    <w:wordWrap/>
                    <w:overflowPunct/>
                    <w:topLinePunct w:val="0"/>
                    <w:autoSpaceDE w:val="0"/>
                    <w:autoSpaceDN w:val="0"/>
                    <w:bidi w:val="0"/>
                    <w:adjustRightInd/>
                    <w:snapToGrid/>
                    <w:spacing w:line="340" w:lineRule="exact"/>
                    <w:ind w:left="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基础减震；厂房隔声</w:t>
                  </w:r>
                </w:p>
              </w:tc>
              <w:tc>
                <w:tcPr>
                  <w:tcW w:w="506" w:type="pct"/>
                  <w:noWrap w:val="0"/>
                  <w:vAlign w:val="center"/>
                </w:tcPr>
                <w:p w14:paraId="24388D7C">
                  <w:pPr>
                    <w:pStyle w:val="88"/>
                    <w:keepNext w:val="0"/>
                    <w:keepLines w:val="0"/>
                    <w:pageBreakBefore w:val="0"/>
                    <w:widowControl w:val="0"/>
                    <w:kinsoku/>
                    <w:wordWrap/>
                    <w:overflowPunct/>
                    <w:topLinePunct w:val="0"/>
                    <w:autoSpaceDE w:val="0"/>
                    <w:autoSpaceDN w:val="0"/>
                    <w:bidi w:val="0"/>
                    <w:adjustRightInd/>
                    <w:snapToGrid/>
                    <w:spacing w:line="340" w:lineRule="exact"/>
                    <w:ind w:left="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50~55</w:t>
                  </w:r>
                </w:p>
              </w:tc>
              <w:tc>
                <w:tcPr>
                  <w:tcW w:w="416" w:type="pct"/>
                  <w:vMerge w:val="restart"/>
                  <w:noWrap w:val="0"/>
                  <w:vAlign w:val="center"/>
                </w:tcPr>
                <w:p w14:paraId="5B39F523">
                  <w:pPr>
                    <w:pStyle w:val="88"/>
                    <w:keepNext w:val="0"/>
                    <w:keepLines w:val="0"/>
                    <w:pageBreakBefore w:val="0"/>
                    <w:widowControl w:val="0"/>
                    <w:kinsoku/>
                    <w:wordWrap/>
                    <w:overflowPunct/>
                    <w:topLinePunct w:val="0"/>
                    <w:autoSpaceDE w:val="0"/>
                    <w:autoSpaceDN w:val="0"/>
                    <w:bidi w:val="0"/>
                    <w:adjustRightInd/>
                    <w:snapToGrid/>
                    <w:spacing w:line="340" w:lineRule="exact"/>
                    <w:ind w:left="0" w:firstLineChars="0"/>
                    <w:jc w:val="center"/>
                    <w:textAlignment w:val="auto"/>
                    <w:rPr>
                      <w:rFonts w:hint="default" w:ascii="Times New Roman" w:hAnsi="Times New Roman" w:eastAsia="宋体" w:cs="Times New Roman"/>
                      <w:color w:val="auto"/>
                      <w:sz w:val="21"/>
                      <w:szCs w:val="21"/>
                    </w:rPr>
                  </w:pPr>
                  <w:r>
                    <w:rPr>
                      <w:rFonts w:hint="eastAsia" w:cs="Times New Roman"/>
                      <w:color w:val="auto"/>
                      <w:sz w:val="21"/>
                      <w:szCs w:val="21"/>
                      <w:lang w:val="en-US" w:eastAsia="zh-CN"/>
                    </w:rPr>
                    <w:t>612</w:t>
                  </w:r>
                  <w:r>
                    <w:rPr>
                      <w:rFonts w:hint="default" w:ascii="Times New Roman" w:hAnsi="Times New Roman" w:eastAsia="宋体" w:cs="Times New Roman"/>
                      <w:color w:val="auto"/>
                      <w:sz w:val="21"/>
                      <w:szCs w:val="21"/>
                    </w:rPr>
                    <w:t>0</w:t>
                  </w:r>
                </w:p>
              </w:tc>
            </w:tr>
            <w:tr w14:paraId="2A30E35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922" w:type="pct"/>
                  <w:noWrap w:val="0"/>
                  <w:vAlign w:val="center"/>
                </w:tcPr>
                <w:p w14:paraId="17A894BB">
                  <w:pPr>
                    <w:pStyle w:val="14"/>
                    <w:keepNext w:val="0"/>
                    <w:keepLines w:val="0"/>
                    <w:pageBreakBefore w:val="0"/>
                    <w:widowControl w:val="0"/>
                    <w:kinsoku/>
                    <w:wordWrap/>
                    <w:overflowPunct/>
                    <w:topLinePunct w:val="0"/>
                    <w:autoSpaceDE/>
                    <w:autoSpaceDN/>
                    <w:bidi w:val="0"/>
                    <w:adjustRightInd/>
                    <w:snapToGrid/>
                    <w:spacing w:line="340" w:lineRule="exac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注塑机</w:t>
                  </w:r>
                </w:p>
              </w:tc>
              <w:tc>
                <w:tcPr>
                  <w:tcW w:w="332" w:type="pct"/>
                  <w:noWrap w:val="0"/>
                  <w:vAlign w:val="center"/>
                </w:tcPr>
                <w:p w14:paraId="60872FAA">
                  <w:pPr>
                    <w:pStyle w:val="88"/>
                    <w:keepNext w:val="0"/>
                    <w:keepLines w:val="0"/>
                    <w:pageBreakBefore w:val="0"/>
                    <w:widowControl w:val="0"/>
                    <w:kinsoku/>
                    <w:wordWrap/>
                    <w:overflowPunct/>
                    <w:topLinePunct w:val="0"/>
                    <w:autoSpaceDE w:val="0"/>
                    <w:autoSpaceDN w:val="0"/>
                    <w:bidi w:val="0"/>
                    <w:adjustRightInd/>
                    <w:snapToGrid/>
                    <w:spacing w:line="340" w:lineRule="exact"/>
                    <w:ind w:left="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1F</w:t>
                  </w:r>
                </w:p>
              </w:tc>
              <w:tc>
                <w:tcPr>
                  <w:tcW w:w="418" w:type="pct"/>
                  <w:noWrap w:val="0"/>
                  <w:vAlign w:val="center"/>
                </w:tcPr>
                <w:p w14:paraId="3187ABA9">
                  <w:pPr>
                    <w:pStyle w:val="14"/>
                    <w:keepNext w:val="0"/>
                    <w:keepLines w:val="0"/>
                    <w:pageBreakBefore w:val="0"/>
                    <w:widowControl w:val="0"/>
                    <w:kinsoku/>
                    <w:wordWrap/>
                    <w:overflowPunct/>
                    <w:topLinePunct w:val="0"/>
                    <w:autoSpaceDE/>
                    <w:autoSpaceDN/>
                    <w:bidi w:val="0"/>
                    <w:adjustRightInd/>
                    <w:snapToGrid/>
                    <w:spacing w:line="340" w:lineRule="exact"/>
                    <w:ind w:firstLine="0" w:firstLineChars="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1</w:t>
                  </w:r>
                </w:p>
              </w:tc>
              <w:tc>
                <w:tcPr>
                  <w:tcW w:w="357" w:type="pct"/>
                  <w:noWrap w:val="0"/>
                  <w:vAlign w:val="center"/>
                </w:tcPr>
                <w:p w14:paraId="69A1D3C4">
                  <w:pPr>
                    <w:pStyle w:val="88"/>
                    <w:keepNext w:val="0"/>
                    <w:keepLines w:val="0"/>
                    <w:pageBreakBefore w:val="0"/>
                    <w:widowControl w:val="0"/>
                    <w:kinsoku/>
                    <w:wordWrap/>
                    <w:overflowPunct/>
                    <w:topLinePunct w:val="0"/>
                    <w:autoSpaceDE w:val="0"/>
                    <w:autoSpaceDN w:val="0"/>
                    <w:bidi w:val="0"/>
                    <w:adjustRightInd/>
                    <w:snapToGrid/>
                    <w:spacing w:line="340" w:lineRule="exact"/>
                    <w:ind w:left="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22</w:t>
                  </w:r>
                </w:p>
              </w:tc>
              <w:tc>
                <w:tcPr>
                  <w:tcW w:w="288" w:type="pct"/>
                  <w:noWrap w:val="0"/>
                  <w:vAlign w:val="center"/>
                </w:tcPr>
                <w:p w14:paraId="70EE5660">
                  <w:pPr>
                    <w:pStyle w:val="88"/>
                    <w:keepNext w:val="0"/>
                    <w:keepLines w:val="0"/>
                    <w:pageBreakBefore w:val="0"/>
                    <w:widowControl w:val="0"/>
                    <w:kinsoku/>
                    <w:wordWrap/>
                    <w:overflowPunct/>
                    <w:topLinePunct w:val="0"/>
                    <w:autoSpaceDE w:val="0"/>
                    <w:autoSpaceDN w:val="0"/>
                    <w:bidi w:val="0"/>
                    <w:adjustRightInd/>
                    <w:snapToGrid/>
                    <w:spacing w:line="340" w:lineRule="exact"/>
                    <w:ind w:left="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11.5</w:t>
                  </w:r>
                </w:p>
              </w:tc>
              <w:tc>
                <w:tcPr>
                  <w:tcW w:w="279" w:type="pct"/>
                  <w:noWrap w:val="0"/>
                  <w:vAlign w:val="center"/>
                </w:tcPr>
                <w:p w14:paraId="131DD72C">
                  <w:pPr>
                    <w:keepNext w:val="0"/>
                    <w:keepLines w:val="0"/>
                    <w:pageBreakBefore w:val="0"/>
                    <w:widowControl w:val="0"/>
                    <w:kinsoku/>
                    <w:wordWrap/>
                    <w:overflowPunct/>
                    <w:topLinePunct w:val="0"/>
                    <w:autoSpaceDE w:val="0"/>
                    <w:autoSpaceDN w:val="0"/>
                    <w:bidi w:val="0"/>
                    <w:adjustRightInd/>
                    <w:snapToGrid/>
                    <w:spacing w:line="340" w:lineRule="exact"/>
                    <w:ind w:left="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1.2</w:t>
                  </w:r>
                </w:p>
              </w:tc>
              <w:tc>
                <w:tcPr>
                  <w:tcW w:w="316" w:type="pct"/>
                  <w:vMerge w:val="continue"/>
                  <w:noWrap w:val="0"/>
                  <w:vAlign w:val="center"/>
                </w:tcPr>
                <w:p w14:paraId="586735C1">
                  <w:pPr>
                    <w:pStyle w:val="88"/>
                    <w:keepNext w:val="0"/>
                    <w:keepLines w:val="0"/>
                    <w:pageBreakBefore w:val="0"/>
                    <w:widowControl w:val="0"/>
                    <w:kinsoku/>
                    <w:wordWrap/>
                    <w:overflowPunct/>
                    <w:topLinePunct w:val="0"/>
                    <w:autoSpaceDE w:val="0"/>
                    <w:autoSpaceDN w:val="0"/>
                    <w:bidi w:val="0"/>
                    <w:adjustRightInd/>
                    <w:snapToGrid/>
                    <w:spacing w:line="340" w:lineRule="exact"/>
                    <w:ind w:left="0" w:firstLineChars="0"/>
                    <w:jc w:val="center"/>
                    <w:textAlignment w:val="auto"/>
                    <w:rPr>
                      <w:rFonts w:hint="default" w:ascii="Times New Roman" w:hAnsi="Times New Roman" w:eastAsia="宋体" w:cs="Times New Roman"/>
                      <w:color w:val="auto"/>
                      <w:sz w:val="21"/>
                      <w:szCs w:val="21"/>
                    </w:rPr>
                  </w:pPr>
                </w:p>
              </w:tc>
              <w:tc>
                <w:tcPr>
                  <w:tcW w:w="481" w:type="pct"/>
                  <w:noWrap w:val="0"/>
                  <w:vAlign w:val="center"/>
                </w:tcPr>
                <w:p w14:paraId="5005759E">
                  <w:pPr>
                    <w:pStyle w:val="88"/>
                    <w:keepNext w:val="0"/>
                    <w:keepLines w:val="0"/>
                    <w:pageBreakBefore w:val="0"/>
                    <w:widowControl w:val="0"/>
                    <w:kinsoku/>
                    <w:wordWrap/>
                    <w:overflowPunct/>
                    <w:topLinePunct w:val="0"/>
                    <w:autoSpaceDE w:val="0"/>
                    <w:autoSpaceDN w:val="0"/>
                    <w:bidi w:val="0"/>
                    <w:adjustRightInd/>
                    <w:snapToGrid/>
                    <w:spacing w:line="340" w:lineRule="exact"/>
                    <w:ind w:left="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65~70</w:t>
                  </w:r>
                </w:p>
              </w:tc>
              <w:tc>
                <w:tcPr>
                  <w:tcW w:w="359" w:type="pct"/>
                  <w:vMerge w:val="continue"/>
                  <w:noWrap w:val="0"/>
                  <w:vAlign w:val="center"/>
                </w:tcPr>
                <w:p w14:paraId="31DB2A05">
                  <w:pPr>
                    <w:pStyle w:val="88"/>
                    <w:keepNext w:val="0"/>
                    <w:keepLines w:val="0"/>
                    <w:pageBreakBefore w:val="0"/>
                    <w:widowControl w:val="0"/>
                    <w:kinsoku/>
                    <w:wordWrap/>
                    <w:overflowPunct/>
                    <w:topLinePunct w:val="0"/>
                    <w:autoSpaceDE w:val="0"/>
                    <w:autoSpaceDN w:val="0"/>
                    <w:bidi w:val="0"/>
                    <w:adjustRightInd/>
                    <w:snapToGrid/>
                    <w:spacing w:line="340" w:lineRule="exact"/>
                    <w:ind w:left="0" w:firstLineChars="0"/>
                    <w:jc w:val="center"/>
                    <w:textAlignment w:val="auto"/>
                    <w:rPr>
                      <w:rFonts w:hint="default" w:ascii="Times New Roman" w:hAnsi="Times New Roman" w:eastAsia="宋体" w:cs="Times New Roman"/>
                      <w:color w:val="auto"/>
                      <w:sz w:val="21"/>
                      <w:szCs w:val="21"/>
                    </w:rPr>
                  </w:pPr>
                </w:p>
              </w:tc>
              <w:tc>
                <w:tcPr>
                  <w:tcW w:w="322" w:type="pct"/>
                  <w:vMerge w:val="continue"/>
                  <w:noWrap w:val="0"/>
                  <w:vAlign w:val="center"/>
                </w:tcPr>
                <w:p w14:paraId="4A087CC7">
                  <w:pPr>
                    <w:pStyle w:val="88"/>
                    <w:keepNext w:val="0"/>
                    <w:keepLines w:val="0"/>
                    <w:pageBreakBefore w:val="0"/>
                    <w:widowControl w:val="0"/>
                    <w:kinsoku/>
                    <w:wordWrap/>
                    <w:overflowPunct/>
                    <w:topLinePunct w:val="0"/>
                    <w:autoSpaceDE w:val="0"/>
                    <w:autoSpaceDN w:val="0"/>
                    <w:bidi w:val="0"/>
                    <w:adjustRightInd/>
                    <w:snapToGrid/>
                    <w:spacing w:line="340" w:lineRule="exact"/>
                    <w:ind w:left="0" w:firstLineChars="0"/>
                    <w:jc w:val="center"/>
                    <w:textAlignment w:val="auto"/>
                    <w:rPr>
                      <w:rFonts w:hint="default" w:ascii="Times New Roman" w:hAnsi="Times New Roman" w:eastAsia="宋体" w:cs="Times New Roman"/>
                      <w:color w:val="auto"/>
                      <w:sz w:val="21"/>
                      <w:szCs w:val="21"/>
                    </w:rPr>
                  </w:pPr>
                </w:p>
              </w:tc>
              <w:tc>
                <w:tcPr>
                  <w:tcW w:w="506" w:type="pct"/>
                  <w:noWrap w:val="0"/>
                  <w:vAlign w:val="center"/>
                </w:tcPr>
                <w:p w14:paraId="33E6D698">
                  <w:pPr>
                    <w:pStyle w:val="88"/>
                    <w:keepNext w:val="0"/>
                    <w:keepLines w:val="0"/>
                    <w:pageBreakBefore w:val="0"/>
                    <w:widowControl w:val="0"/>
                    <w:kinsoku/>
                    <w:wordWrap/>
                    <w:overflowPunct/>
                    <w:topLinePunct w:val="0"/>
                    <w:autoSpaceDE w:val="0"/>
                    <w:autoSpaceDN w:val="0"/>
                    <w:bidi w:val="0"/>
                    <w:adjustRightInd/>
                    <w:snapToGrid/>
                    <w:spacing w:line="340" w:lineRule="exact"/>
                    <w:ind w:left="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50~55</w:t>
                  </w:r>
                </w:p>
              </w:tc>
              <w:tc>
                <w:tcPr>
                  <w:tcW w:w="416" w:type="pct"/>
                  <w:vMerge w:val="continue"/>
                  <w:noWrap w:val="0"/>
                  <w:vAlign w:val="center"/>
                </w:tcPr>
                <w:p w14:paraId="52E39218">
                  <w:pPr>
                    <w:pStyle w:val="88"/>
                    <w:keepNext w:val="0"/>
                    <w:keepLines w:val="0"/>
                    <w:pageBreakBefore w:val="0"/>
                    <w:widowControl w:val="0"/>
                    <w:kinsoku/>
                    <w:wordWrap/>
                    <w:overflowPunct/>
                    <w:topLinePunct w:val="0"/>
                    <w:autoSpaceDE w:val="0"/>
                    <w:autoSpaceDN w:val="0"/>
                    <w:bidi w:val="0"/>
                    <w:adjustRightInd/>
                    <w:snapToGrid/>
                    <w:spacing w:line="340" w:lineRule="exact"/>
                    <w:ind w:left="0" w:firstLineChars="0"/>
                    <w:jc w:val="center"/>
                    <w:textAlignment w:val="auto"/>
                    <w:rPr>
                      <w:rFonts w:hint="default" w:ascii="Times New Roman" w:hAnsi="Times New Roman" w:eastAsia="宋体" w:cs="Times New Roman"/>
                      <w:color w:val="auto"/>
                      <w:sz w:val="21"/>
                      <w:szCs w:val="21"/>
                    </w:rPr>
                  </w:pPr>
                </w:p>
              </w:tc>
            </w:tr>
            <w:tr w14:paraId="4EECDD3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922" w:type="pct"/>
                  <w:noWrap w:val="0"/>
                  <w:vAlign w:val="center"/>
                </w:tcPr>
                <w:p w14:paraId="4117E322">
                  <w:pPr>
                    <w:pStyle w:val="14"/>
                    <w:keepNext w:val="0"/>
                    <w:keepLines w:val="0"/>
                    <w:pageBreakBefore w:val="0"/>
                    <w:widowControl w:val="0"/>
                    <w:kinsoku/>
                    <w:wordWrap/>
                    <w:overflowPunct/>
                    <w:topLinePunct w:val="0"/>
                    <w:autoSpaceDE/>
                    <w:autoSpaceDN/>
                    <w:bidi w:val="0"/>
                    <w:adjustRightInd/>
                    <w:snapToGrid/>
                    <w:spacing w:line="340" w:lineRule="exac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注塑机</w:t>
                  </w:r>
                </w:p>
              </w:tc>
              <w:tc>
                <w:tcPr>
                  <w:tcW w:w="332" w:type="pct"/>
                  <w:noWrap w:val="0"/>
                  <w:vAlign w:val="center"/>
                </w:tcPr>
                <w:p w14:paraId="3EDC0600">
                  <w:pPr>
                    <w:pStyle w:val="88"/>
                    <w:keepNext w:val="0"/>
                    <w:keepLines w:val="0"/>
                    <w:pageBreakBefore w:val="0"/>
                    <w:widowControl w:val="0"/>
                    <w:kinsoku/>
                    <w:wordWrap/>
                    <w:overflowPunct/>
                    <w:topLinePunct w:val="0"/>
                    <w:autoSpaceDE w:val="0"/>
                    <w:autoSpaceDN w:val="0"/>
                    <w:bidi w:val="0"/>
                    <w:adjustRightInd/>
                    <w:snapToGrid/>
                    <w:spacing w:line="340" w:lineRule="exact"/>
                    <w:ind w:left="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1F</w:t>
                  </w:r>
                </w:p>
              </w:tc>
              <w:tc>
                <w:tcPr>
                  <w:tcW w:w="418" w:type="pct"/>
                  <w:noWrap w:val="0"/>
                  <w:vAlign w:val="center"/>
                </w:tcPr>
                <w:p w14:paraId="163F8EE1">
                  <w:pPr>
                    <w:pStyle w:val="14"/>
                    <w:keepNext w:val="0"/>
                    <w:keepLines w:val="0"/>
                    <w:pageBreakBefore w:val="0"/>
                    <w:widowControl w:val="0"/>
                    <w:kinsoku/>
                    <w:wordWrap/>
                    <w:overflowPunct/>
                    <w:topLinePunct w:val="0"/>
                    <w:autoSpaceDE/>
                    <w:autoSpaceDN/>
                    <w:bidi w:val="0"/>
                    <w:adjustRightInd/>
                    <w:snapToGrid/>
                    <w:spacing w:line="340" w:lineRule="exact"/>
                    <w:ind w:firstLine="0" w:firstLineChars="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1</w:t>
                  </w:r>
                </w:p>
              </w:tc>
              <w:tc>
                <w:tcPr>
                  <w:tcW w:w="357" w:type="pct"/>
                  <w:noWrap w:val="0"/>
                  <w:vAlign w:val="center"/>
                </w:tcPr>
                <w:p w14:paraId="1B342E2C">
                  <w:pPr>
                    <w:pStyle w:val="88"/>
                    <w:keepNext w:val="0"/>
                    <w:keepLines w:val="0"/>
                    <w:pageBreakBefore w:val="0"/>
                    <w:widowControl w:val="0"/>
                    <w:kinsoku/>
                    <w:wordWrap/>
                    <w:overflowPunct/>
                    <w:topLinePunct w:val="0"/>
                    <w:autoSpaceDE w:val="0"/>
                    <w:autoSpaceDN w:val="0"/>
                    <w:bidi w:val="0"/>
                    <w:adjustRightInd/>
                    <w:snapToGrid/>
                    <w:spacing w:line="340" w:lineRule="exact"/>
                    <w:ind w:left="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25</w:t>
                  </w:r>
                </w:p>
              </w:tc>
              <w:tc>
                <w:tcPr>
                  <w:tcW w:w="288" w:type="pct"/>
                  <w:noWrap w:val="0"/>
                  <w:vAlign w:val="center"/>
                </w:tcPr>
                <w:p w14:paraId="315E3C0B">
                  <w:pPr>
                    <w:pStyle w:val="88"/>
                    <w:keepNext w:val="0"/>
                    <w:keepLines w:val="0"/>
                    <w:pageBreakBefore w:val="0"/>
                    <w:widowControl w:val="0"/>
                    <w:kinsoku/>
                    <w:wordWrap/>
                    <w:overflowPunct/>
                    <w:topLinePunct w:val="0"/>
                    <w:autoSpaceDE w:val="0"/>
                    <w:autoSpaceDN w:val="0"/>
                    <w:bidi w:val="0"/>
                    <w:adjustRightInd/>
                    <w:snapToGrid/>
                    <w:spacing w:line="340" w:lineRule="exact"/>
                    <w:ind w:left="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11.5</w:t>
                  </w:r>
                </w:p>
              </w:tc>
              <w:tc>
                <w:tcPr>
                  <w:tcW w:w="279" w:type="pct"/>
                  <w:noWrap w:val="0"/>
                  <w:vAlign w:val="center"/>
                </w:tcPr>
                <w:p w14:paraId="0F1C5F0E">
                  <w:pPr>
                    <w:keepNext w:val="0"/>
                    <w:keepLines w:val="0"/>
                    <w:pageBreakBefore w:val="0"/>
                    <w:widowControl w:val="0"/>
                    <w:kinsoku/>
                    <w:wordWrap/>
                    <w:overflowPunct/>
                    <w:topLinePunct w:val="0"/>
                    <w:autoSpaceDE w:val="0"/>
                    <w:autoSpaceDN w:val="0"/>
                    <w:bidi w:val="0"/>
                    <w:adjustRightInd/>
                    <w:snapToGrid/>
                    <w:spacing w:line="340" w:lineRule="exact"/>
                    <w:ind w:left="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cs="Times New Roman"/>
                      <w:color w:val="auto"/>
                      <w:sz w:val="21"/>
                      <w:szCs w:val="21"/>
                      <w:lang w:val="en-US" w:eastAsia="zh-CN"/>
                    </w:rPr>
                    <w:t>1.2</w:t>
                  </w:r>
                </w:p>
              </w:tc>
              <w:tc>
                <w:tcPr>
                  <w:tcW w:w="316" w:type="pct"/>
                  <w:vMerge w:val="continue"/>
                  <w:noWrap w:val="0"/>
                  <w:vAlign w:val="center"/>
                </w:tcPr>
                <w:p w14:paraId="244A5747">
                  <w:pPr>
                    <w:pStyle w:val="88"/>
                    <w:keepNext w:val="0"/>
                    <w:keepLines w:val="0"/>
                    <w:pageBreakBefore w:val="0"/>
                    <w:widowControl w:val="0"/>
                    <w:kinsoku/>
                    <w:wordWrap/>
                    <w:overflowPunct/>
                    <w:topLinePunct w:val="0"/>
                    <w:autoSpaceDE w:val="0"/>
                    <w:autoSpaceDN w:val="0"/>
                    <w:bidi w:val="0"/>
                    <w:adjustRightInd/>
                    <w:snapToGrid/>
                    <w:spacing w:line="340" w:lineRule="exact"/>
                    <w:ind w:left="0" w:firstLineChars="0"/>
                    <w:jc w:val="center"/>
                    <w:textAlignment w:val="auto"/>
                    <w:rPr>
                      <w:rFonts w:hint="default" w:ascii="Times New Roman" w:hAnsi="Times New Roman" w:eastAsia="宋体" w:cs="Times New Roman"/>
                      <w:color w:val="auto"/>
                      <w:sz w:val="21"/>
                      <w:szCs w:val="21"/>
                    </w:rPr>
                  </w:pPr>
                </w:p>
              </w:tc>
              <w:tc>
                <w:tcPr>
                  <w:tcW w:w="481" w:type="pct"/>
                  <w:noWrap w:val="0"/>
                  <w:vAlign w:val="center"/>
                </w:tcPr>
                <w:p w14:paraId="5D9AC633">
                  <w:pPr>
                    <w:pStyle w:val="88"/>
                    <w:keepNext w:val="0"/>
                    <w:keepLines w:val="0"/>
                    <w:pageBreakBefore w:val="0"/>
                    <w:widowControl w:val="0"/>
                    <w:kinsoku/>
                    <w:wordWrap/>
                    <w:overflowPunct/>
                    <w:topLinePunct w:val="0"/>
                    <w:autoSpaceDE w:val="0"/>
                    <w:autoSpaceDN w:val="0"/>
                    <w:bidi w:val="0"/>
                    <w:adjustRightInd/>
                    <w:snapToGrid/>
                    <w:spacing w:line="340" w:lineRule="exact"/>
                    <w:ind w:left="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65~70</w:t>
                  </w:r>
                </w:p>
              </w:tc>
              <w:tc>
                <w:tcPr>
                  <w:tcW w:w="359" w:type="pct"/>
                  <w:vMerge w:val="continue"/>
                  <w:noWrap w:val="0"/>
                  <w:vAlign w:val="center"/>
                </w:tcPr>
                <w:p w14:paraId="11EDEA7A">
                  <w:pPr>
                    <w:pStyle w:val="88"/>
                    <w:keepNext w:val="0"/>
                    <w:keepLines w:val="0"/>
                    <w:pageBreakBefore w:val="0"/>
                    <w:widowControl w:val="0"/>
                    <w:kinsoku/>
                    <w:wordWrap/>
                    <w:overflowPunct/>
                    <w:topLinePunct w:val="0"/>
                    <w:autoSpaceDE w:val="0"/>
                    <w:autoSpaceDN w:val="0"/>
                    <w:bidi w:val="0"/>
                    <w:adjustRightInd/>
                    <w:snapToGrid/>
                    <w:spacing w:line="340" w:lineRule="exact"/>
                    <w:ind w:left="0" w:firstLineChars="0"/>
                    <w:jc w:val="center"/>
                    <w:textAlignment w:val="auto"/>
                    <w:rPr>
                      <w:rFonts w:hint="default" w:ascii="Times New Roman" w:hAnsi="Times New Roman" w:eastAsia="宋体" w:cs="Times New Roman"/>
                      <w:color w:val="auto"/>
                      <w:sz w:val="21"/>
                      <w:szCs w:val="21"/>
                    </w:rPr>
                  </w:pPr>
                </w:p>
              </w:tc>
              <w:tc>
                <w:tcPr>
                  <w:tcW w:w="322" w:type="pct"/>
                  <w:vMerge w:val="continue"/>
                  <w:noWrap w:val="0"/>
                  <w:vAlign w:val="center"/>
                </w:tcPr>
                <w:p w14:paraId="1D78CC65">
                  <w:pPr>
                    <w:pStyle w:val="88"/>
                    <w:keepNext w:val="0"/>
                    <w:keepLines w:val="0"/>
                    <w:pageBreakBefore w:val="0"/>
                    <w:widowControl w:val="0"/>
                    <w:kinsoku/>
                    <w:wordWrap/>
                    <w:overflowPunct/>
                    <w:topLinePunct w:val="0"/>
                    <w:autoSpaceDE w:val="0"/>
                    <w:autoSpaceDN w:val="0"/>
                    <w:bidi w:val="0"/>
                    <w:adjustRightInd/>
                    <w:snapToGrid/>
                    <w:spacing w:line="340" w:lineRule="exact"/>
                    <w:ind w:left="0" w:firstLineChars="0"/>
                    <w:jc w:val="center"/>
                    <w:textAlignment w:val="auto"/>
                    <w:rPr>
                      <w:rFonts w:hint="default" w:ascii="Times New Roman" w:hAnsi="Times New Roman" w:eastAsia="宋体" w:cs="Times New Roman"/>
                      <w:color w:val="auto"/>
                      <w:sz w:val="21"/>
                      <w:szCs w:val="21"/>
                    </w:rPr>
                  </w:pPr>
                </w:p>
              </w:tc>
              <w:tc>
                <w:tcPr>
                  <w:tcW w:w="506" w:type="pct"/>
                  <w:noWrap w:val="0"/>
                  <w:vAlign w:val="center"/>
                </w:tcPr>
                <w:p w14:paraId="6A447469">
                  <w:pPr>
                    <w:pStyle w:val="88"/>
                    <w:keepNext w:val="0"/>
                    <w:keepLines w:val="0"/>
                    <w:pageBreakBefore w:val="0"/>
                    <w:widowControl w:val="0"/>
                    <w:kinsoku/>
                    <w:wordWrap/>
                    <w:overflowPunct/>
                    <w:topLinePunct w:val="0"/>
                    <w:autoSpaceDE w:val="0"/>
                    <w:autoSpaceDN w:val="0"/>
                    <w:bidi w:val="0"/>
                    <w:adjustRightInd/>
                    <w:snapToGrid/>
                    <w:spacing w:line="340" w:lineRule="exact"/>
                    <w:ind w:left="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50~55</w:t>
                  </w:r>
                </w:p>
              </w:tc>
              <w:tc>
                <w:tcPr>
                  <w:tcW w:w="416" w:type="pct"/>
                  <w:vMerge w:val="continue"/>
                  <w:noWrap w:val="0"/>
                  <w:vAlign w:val="center"/>
                </w:tcPr>
                <w:p w14:paraId="550DF427">
                  <w:pPr>
                    <w:pStyle w:val="88"/>
                    <w:keepNext w:val="0"/>
                    <w:keepLines w:val="0"/>
                    <w:pageBreakBefore w:val="0"/>
                    <w:widowControl w:val="0"/>
                    <w:kinsoku/>
                    <w:wordWrap/>
                    <w:overflowPunct/>
                    <w:topLinePunct w:val="0"/>
                    <w:autoSpaceDE w:val="0"/>
                    <w:autoSpaceDN w:val="0"/>
                    <w:bidi w:val="0"/>
                    <w:adjustRightInd/>
                    <w:snapToGrid/>
                    <w:spacing w:line="340" w:lineRule="exact"/>
                    <w:ind w:left="0" w:firstLineChars="0"/>
                    <w:jc w:val="center"/>
                    <w:textAlignment w:val="auto"/>
                    <w:rPr>
                      <w:rFonts w:hint="default" w:ascii="Times New Roman" w:hAnsi="Times New Roman" w:eastAsia="宋体" w:cs="Times New Roman"/>
                      <w:color w:val="auto"/>
                      <w:sz w:val="21"/>
                      <w:szCs w:val="21"/>
                    </w:rPr>
                  </w:pPr>
                </w:p>
              </w:tc>
            </w:tr>
            <w:tr w14:paraId="6A948F8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922" w:type="pct"/>
                  <w:noWrap w:val="0"/>
                  <w:vAlign w:val="center"/>
                </w:tcPr>
                <w:p w14:paraId="13612463">
                  <w:pPr>
                    <w:pStyle w:val="14"/>
                    <w:keepNext w:val="0"/>
                    <w:keepLines w:val="0"/>
                    <w:pageBreakBefore w:val="0"/>
                    <w:widowControl w:val="0"/>
                    <w:kinsoku/>
                    <w:wordWrap/>
                    <w:overflowPunct/>
                    <w:topLinePunct w:val="0"/>
                    <w:autoSpaceDE/>
                    <w:autoSpaceDN/>
                    <w:bidi w:val="0"/>
                    <w:adjustRightInd/>
                    <w:snapToGrid/>
                    <w:spacing w:line="340" w:lineRule="exac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注塑机</w:t>
                  </w:r>
                </w:p>
              </w:tc>
              <w:tc>
                <w:tcPr>
                  <w:tcW w:w="332" w:type="pct"/>
                  <w:noWrap w:val="0"/>
                  <w:vAlign w:val="center"/>
                </w:tcPr>
                <w:p w14:paraId="0E1E5AB5">
                  <w:pPr>
                    <w:pStyle w:val="88"/>
                    <w:keepNext w:val="0"/>
                    <w:keepLines w:val="0"/>
                    <w:pageBreakBefore w:val="0"/>
                    <w:widowControl w:val="0"/>
                    <w:kinsoku/>
                    <w:wordWrap/>
                    <w:overflowPunct/>
                    <w:topLinePunct w:val="0"/>
                    <w:autoSpaceDE w:val="0"/>
                    <w:autoSpaceDN w:val="0"/>
                    <w:bidi w:val="0"/>
                    <w:adjustRightInd/>
                    <w:snapToGrid/>
                    <w:spacing w:line="340" w:lineRule="exact"/>
                    <w:ind w:left="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1F</w:t>
                  </w:r>
                </w:p>
              </w:tc>
              <w:tc>
                <w:tcPr>
                  <w:tcW w:w="418" w:type="pct"/>
                  <w:noWrap w:val="0"/>
                  <w:vAlign w:val="center"/>
                </w:tcPr>
                <w:p w14:paraId="694EC90F">
                  <w:pPr>
                    <w:pStyle w:val="14"/>
                    <w:keepNext w:val="0"/>
                    <w:keepLines w:val="0"/>
                    <w:pageBreakBefore w:val="0"/>
                    <w:widowControl w:val="0"/>
                    <w:kinsoku/>
                    <w:wordWrap/>
                    <w:overflowPunct/>
                    <w:topLinePunct w:val="0"/>
                    <w:autoSpaceDE/>
                    <w:autoSpaceDN/>
                    <w:bidi w:val="0"/>
                    <w:adjustRightInd/>
                    <w:snapToGrid/>
                    <w:spacing w:line="340" w:lineRule="exact"/>
                    <w:ind w:firstLine="0" w:firstLineChars="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3</w:t>
                  </w:r>
                </w:p>
              </w:tc>
              <w:tc>
                <w:tcPr>
                  <w:tcW w:w="357" w:type="pct"/>
                  <w:noWrap w:val="0"/>
                  <w:vAlign w:val="center"/>
                </w:tcPr>
                <w:p w14:paraId="7A138BB0">
                  <w:pPr>
                    <w:pStyle w:val="88"/>
                    <w:keepNext w:val="0"/>
                    <w:keepLines w:val="0"/>
                    <w:pageBreakBefore w:val="0"/>
                    <w:widowControl w:val="0"/>
                    <w:kinsoku/>
                    <w:wordWrap/>
                    <w:overflowPunct/>
                    <w:topLinePunct w:val="0"/>
                    <w:autoSpaceDE w:val="0"/>
                    <w:autoSpaceDN w:val="0"/>
                    <w:bidi w:val="0"/>
                    <w:adjustRightInd/>
                    <w:snapToGrid/>
                    <w:spacing w:line="340" w:lineRule="exact"/>
                    <w:ind w:left="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30</w:t>
                  </w:r>
                </w:p>
              </w:tc>
              <w:tc>
                <w:tcPr>
                  <w:tcW w:w="288" w:type="pct"/>
                  <w:noWrap w:val="0"/>
                  <w:vAlign w:val="center"/>
                </w:tcPr>
                <w:p w14:paraId="2538C346">
                  <w:pPr>
                    <w:pStyle w:val="88"/>
                    <w:keepNext w:val="0"/>
                    <w:keepLines w:val="0"/>
                    <w:pageBreakBefore w:val="0"/>
                    <w:widowControl w:val="0"/>
                    <w:kinsoku/>
                    <w:wordWrap/>
                    <w:overflowPunct/>
                    <w:topLinePunct w:val="0"/>
                    <w:autoSpaceDE w:val="0"/>
                    <w:autoSpaceDN w:val="0"/>
                    <w:bidi w:val="0"/>
                    <w:adjustRightInd/>
                    <w:snapToGrid/>
                    <w:spacing w:line="340" w:lineRule="exact"/>
                    <w:ind w:left="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10.8</w:t>
                  </w:r>
                </w:p>
              </w:tc>
              <w:tc>
                <w:tcPr>
                  <w:tcW w:w="279" w:type="pct"/>
                  <w:noWrap w:val="0"/>
                  <w:vAlign w:val="center"/>
                </w:tcPr>
                <w:p w14:paraId="5A12FFF1">
                  <w:pPr>
                    <w:keepNext w:val="0"/>
                    <w:keepLines w:val="0"/>
                    <w:pageBreakBefore w:val="0"/>
                    <w:widowControl w:val="0"/>
                    <w:kinsoku/>
                    <w:wordWrap/>
                    <w:overflowPunct/>
                    <w:topLinePunct w:val="0"/>
                    <w:autoSpaceDE w:val="0"/>
                    <w:autoSpaceDN w:val="0"/>
                    <w:bidi w:val="0"/>
                    <w:adjustRightInd/>
                    <w:snapToGrid/>
                    <w:spacing w:line="340" w:lineRule="exact"/>
                    <w:ind w:left="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cs="Times New Roman"/>
                      <w:color w:val="auto"/>
                      <w:sz w:val="21"/>
                      <w:szCs w:val="21"/>
                      <w:lang w:val="en-US" w:eastAsia="zh-CN"/>
                    </w:rPr>
                    <w:t>1.2</w:t>
                  </w:r>
                </w:p>
              </w:tc>
              <w:tc>
                <w:tcPr>
                  <w:tcW w:w="316" w:type="pct"/>
                  <w:vMerge w:val="continue"/>
                  <w:noWrap w:val="0"/>
                  <w:vAlign w:val="center"/>
                </w:tcPr>
                <w:p w14:paraId="228C429D">
                  <w:pPr>
                    <w:pStyle w:val="88"/>
                    <w:keepNext w:val="0"/>
                    <w:keepLines w:val="0"/>
                    <w:pageBreakBefore w:val="0"/>
                    <w:widowControl w:val="0"/>
                    <w:kinsoku/>
                    <w:wordWrap/>
                    <w:overflowPunct/>
                    <w:topLinePunct w:val="0"/>
                    <w:autoSpaceDE w:val="0"/>
                    <w:autoSpaceDN w:val="0"/>
                    <w:bidi w:val="0"/>
                    <w:adjustRightInd/>
                    <w:snapToGrid/>
                    <w:spacing w:line="340" w:lineRule="exact"/>
                    <w:ind w:left="0" w:firstLineChars="0"/>
                    <w:jc w:val="center"/>
                    <w:textAlignment w:val="auto"/>
                    <w:rPr>
                      <w:rFonts w:hint="default" w:ascii="Times New Roman" w:hAnsi="Times New Roman" w:eastAsia="宋体" w:cs="Times New Roman"/>
                      <w:color w:val="auto"/>
                      <w:sz w:val="21"/>
                      <w:szCs w:val="21"/>
                    </w:rPr>
                  </w:pPr>
                </w:p>
              </w:tc>
              <w:tc>
                <w:tcPr>
                  <w:tcW w:w="481" w:type="pct"/>
                  <w:noWrap w:val="0"/>
                  <w:vAlign w:val="center"/>
                </w:tcPr>
                <w:p w14:paraId="6F7E22E3">
                  <w:pPr>
                    <w:pStyle w:val="88"/>
                    <w:keepNext w:val="0"/>
                    <w:keepLines w:val="0"/>
                    <w:pageBreakBefore w:val="0"/>
                    <w:widowControl w:val="0"/>
                    <w:kinsoku/>
                    <w:wordWrap/>
                    <w:overflowPunct/>
                    <w:topLinePunct w:val="0"/>
                    <w:autoSpaceDE w:val="0"/>
                    <w:autoSpaceDN w:val="0"/>
                    <w:bidi w:val="0"/>
                    <w:adjustRightInd/>
                    <w:snapToGrid/>
                    <w:spacing w:line="340" w:lineRule="exact"/>
                    <w:ind w:left="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65~70</w:t>
                  </w:r>
                </w:p>
              </w:tc>
              <w:tc>
                <w:tcPr>
                  <w:tcW w:w="359" w:type="pct"/>
                  <w:vMerge w:val="continue"/>
                  <w:noWrap w:val="0"/>
                  <w:vAlign w:val="center"/>
                </w:tcPr>
                <w:p w14:paraId="3D297ACC">
                  <w:pPr>
                    <w:pStyle w:val="88"/>
                    <w:keepNext w:val="0"/>
                    <w:keepLines w:val="0"/>
                    <w:pageBreakBefore w:val="0"/>
                    <w:widowControl w:val="0"/>
                    <w:kinsoku/>
                    <w:wordWrap/>
                    <w:overflowPunct/>
                    <w:topLinePunct w:val="0"/>
                    <w:autoSpaceDE w:val="0"/>
                    <w:autoSpaceDN w:val="0"/>
                    <w:bidi w:val="0"/>
                    <w:adjustRightInd/>
                    <w:snapToGrid/>
                    <w:spacing w:line="340" w:lineRule="exact"/>
                    <w:ind w:left="0" w:firstLineChars="0"/>
                    <w:jc w:val="center"/>
                    <w:textAlignment w:val="auto"/>
                    <w:rPr>
                      <w:rFonts w:hint="default" w:ascii="Times New Roman" w:hAnsi="Times New Roman" w:eastAsia="宋体" w:cs="Times New Roman"/>
                      <w:color w:val="auto"/>
                      <w:sz w:val="21"/>
                      <w:szCs w:val="21"/>
                    </w:rPr>
                  </w:pPr>
                </w:p>
              </w:tc>
              <w:tc>
                <w:tcPr>
                  <w:tcW w:w="322" w:type="pct"/>
                  <w:vMerge w:val="continue"/>
                  <w:noWrap w:val="0"/>
                  <w:vAlign w:val="center"/>
                </w:tcPr>
                <w:p w14:paraId="2A3DDC10">
                  <w:pPr>
                    <w:pStyle w:val="88"/>
                    <w:keepNext w:val="0"/>
                    <w:keepLines w:val="0"/>
                    <w:pageBreakBefore w:val="0"/>
                    <w:widowControl w:val="0"/>
                    <w:kinsoku/>
                    <w:wordWrap/>
                    <w:overflowPunct/>
                    <w:topLinePunct w:val="0"/>
                    <w:autoSpaceDE w:val="0"/>
                    <w:autoSpaceDN w:val="0"/>
                    <w:bidi w:val="0"/>
                    <w:adjustRightInd/>
                    <w:snapToGrid/>
                    <w:spacing w:line="340" w:lineRule="exact"/>
                    <w:ind w:left="0" w:firstLineChars="0"/>
                    <w:jc w:val="center"/>
                    <w:textAlignment w:val="auto"/>
                    <w:rPr>
                      <w:rFonts w:hint="default" w:ascii="Times New Roman" w:hAnsi="Times New Roman" w:eastAsia="宋体" w:cs="Times New Roman"/>
                      <w:color w:val="auto"/>
                      <w:sz w:val="21"/>
                      <w:szCs w:val="21"/>
                    </w:rPr>
                  </w:pPr>
                </w:p>
              </w:tc>
              <w:tc>
                <w:tcPr>
                  <w:tcW w:w="506" w:type="pct"/>
                  <w:noWrap w:val="0"/>
                  <w:vAlign w:val="center"/>
                </w:tcPr>
                <w:p w14:paraId="09B08351">
                  <w:pPr>
                    <w:pStyle w:val="88"/>
                    <w:keepNext w:val="0"/>
                    <w:keepLines w:val="0"/>
                    <w:pageBreakBefore w:val="0"/>
                    <w:widowControl w:val="0"/>
                    <w:kinsoku/>
                    <w:wordWrap/>
                    <w:overflowPunct/>
                    <w:topLinePunct w:val="0"/>
                    <w:autoSpaceDE w:val="0"/>
                    <w:autoSpaceDN w:val="0"/>
                    <w:bidi w:val="0"/>
                    <w:adjustRightInd/>
                    <w:snapToGrid/>
                    <w:spacing w:line="340" w:lineRule="exact"/>
                    <w:ind w:left="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50~55</w:t>
                  </w:r>
                </w:p>
              </w:tc>
              <w:tc>
                <w:tcPr>
                  <w:tcW w:w="416" w:type="pct"/>
                  <w:vMerge w:val="continue"/>
                  <w:noWrap w:val="0"/>
                  <w:vAlign w:val="center"/>
                </w:tcPr>
                <w:p w14:paraId="2760154F">
                  <w:pPr>
                    <w:pStyle w:val="88"/>
                    <w:keepNext w:val="0"/>
                    <w:keepLines w:val="0"/>
                    <w:pageBreakBefore w:val="0"/>
                    <w:widowControl w:val="0"/>
                    <w:kinsoku/>
                    <w:wordWrap/>
                    <w:overflowPunct/>
                    <w:topLinePunct w:val="0"/>
                    <w:autoSpaceDE w:val="0"/>
                    <w:autoSpaceDN w:val="0"/>
                    <w:bidi w:val="0"/>
                    <w:adjustRightInd/>
                    <w:snapToGrid/>
                    <w:spacing w:line="340" w:lineRule="exact"/>
                    <w:ind w:left="0" w:firstLineChars="0"/>
                    <w:jc w:val="center"/>
                    <w:textAlignment w:val="auto"/>
                    <w:rPr>
                      <w:rFonts w:hint="default" w:ascii="Times New Roman" w:hAnsi="Times New Roman" w:eastAsia="宋体" w:cs="Times New Roman"/>
                      <w:color w:val="auto"/>
                      <w:sz w:val="21"/>
                      <w:szCs w:val="21"/>
                    </w:rPr>
                  </w:pPr>
                </w:p>
              </w:tc>
            </w:tr>
            <w:tr w14:paraId="71212DC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922" w:type="pct"/>
                  <w:noWrap w:val="0"/>
                  <w:vAlign w:val="center"/>
                </w:tcPr>
                <w:p w14:paraId="7C724ED6">
                  <w:pPr>
                    <w:pStyle w:val="14"/>
                    <w:keepNext w:val="0"/>
                    <w:keepLines w:val="0"/>
                    <w:pageBreakBefore w:val="0"/>
                    <w:widowControl w:val="0"/>
                    <w:kinsoku/>
                    <w:wordWrap/>
                    <w:overflowPunct/>
                    <w:topLinePunct w:val="0"/>
                    <w:autoSpaceDE/>
                    <w:autoSpaceDN/>
                    <w:bidi w:val="0"/>
                    <w:adjustRightInd/>
                    <w:snapToGrid/>
                    <w:spacing w:line="340" w:lineRule="exac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注塑机</w:t>
                  </w:r>
                </w:p>
              </w:tc>
              <w:tc>
                <w:tcPr>
                  <w:tcW w:w="332" w:type="pct"/>
                  <w:noWrap w:val="0"/>
                  <w:vAlign w:val="center"/>
                </w:tcPr>
                <w:p w14:paraId="0B6745C4">
                  <w:pPr>
                    <w:pStyle w:val="88"/>
                    <w:keepNext w:val="0"/>
                    <w:keepLines w:val="0"/>
                    <w:pageBreakBefore w:val="0"/>
                    <w:widowControl w:val="0"/>
                    <w:kinsoku/>
                    <w:wordWrap/>
                    <w:overflowPunct/>
                    <w:topLinePunct w:val="0"/>
                    <w:autoSpaceDE w:val="0"/>
                    <w:autoSpaceDN w:val="0"/>
                    <w:bidi w:val="0"/>
                    <w:adjustRightInd/>
                    <w:snapToGrid/>
                    <w:spacing w:line="340" w:lineRule="exact"/>
                    <w:ind w:left="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1F</w:t>
                  </w:r>
                </w:p>
              </w:tc>
              <w:tc>
                <w:tcPr>
                  <w:tcW w:w="418" w:type="pct"/>
                  <w:noWrap w:val="0"/>
                  <w:vAlign w:val="center"/>
                </w:tcPr>
                <w:p w14:paraId="7364D5D6">
                  <w:pPr>
                    <w:pStyle w:val="14"/>
                    <w:keepNext w:val="0"/>
                    <w:keepLines w:val="0"/>
                    <w:pageBreakBefore w:val="0"/>
                    <w:widowControl w:val="0"/>
                    <w:kinsoku/>
                    <w:wordWrap/>
                    <w:overflowPunct/>
                    <w:topLinePunct w:val="0"/>
                    <w:autoSpaceDE/>
                    <w:autoSpaceDN/>
                    <w:bidi w:val="0"/>
                    <w:adjustRightInd/>
                    <w:snapToGrid/>
                    <w:spacing w:line="340" w:lineRule="exac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w:t>
                  </w:r>
                </w:p>
              </w:tc>
              <w:tc>
                <w:tcPr>
                  <w:tcW w:w="357" w:type="pct"/>
                  <w:noWrap w:val="0"/>
                  <w:vAlign w:val="center"/>
                </w:tcPr>
                <w:p w14:paraId="2258C490">
                  <w:pPr>
                    <w:pStyle w:val="88"/>
                    <w:keepNext w:val="0"/>
                    <w:keepLines w:val="0"/>
                    <w:pageBreakBefore w:val="0"/>
                    <w:widowControl w:val="0"/>
                    <w:kinsoku/>
                    <w:wordWrap/>
                    <w:overflowPunct/>
                    <w:topLinePunct w:val="0"/>
                    <w:autoSpaceDE w:val="0"/>
                    <w:autoSpaceDN w:val="0"/>
                    <w:bidi w:val="0"/>
                    <w:adjustRightInd/>
                    <w:snapToGrid/>
                    <w:spacing w:line="340" w:lineRule="exact"/>
                    <w:ind w:left="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34</w:t>
                  </w:r>
                </w:p>
              </w:tc>
              <w:tc>
                <w:tcPr>
                  <w:tcW w:w="288" w:type="pct"/>
                  <w:noWrap w:val="0"/>
                  <w:vAlign w:val="center"/>
                </w:tcPr>
                <w:p w14:paraId="28C7559C">
                  <w:pPr>
                    <w:pStyle w:val="88"/>
                    <w:keepNext w:val="0"/>
                    <w:keepLines w:val="0"/>
                    <w:pageBreakBefore w:val="0"/>
                    <w:widowControl w:val="0"/>
                    <w:kinsoku/>
                    <w:wordWrap/>
                    <w:overflowPunct/>
                    <w:topLinePunct w:val="0"/>
                    <w:autoSpaceDE w:val="0"/>
                    <w:autoSpaceDN w:val="0"/>
                    <w:bidi w:val="0"/>
                    <w:adjustRightInd/>
                    <w:snapToGrid/>
                    <w:spacing w:line="340" w:lineRule="exact"/>
                    <w:ind w:left="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10.5</w:t>
                  </w:r>
                </w:p>
              </w:tc>
              <w:tc>
                <w:tcPr>
                  <w:tcW w:w="279" w:type="pct"/>
                  <w:noWrap w:val="0"/>
                  <w:vAlign w:val="center"/>
                </w:tcPr>
                <w:p w14:paraId="6883CB58">
                  <w:pPr>
                    <w:keepNext w:val="0"/>
                    <w:keepLines w:val="0"/>
                    <w:pageBreakBefore w:val="0"/>
                    <w:widowControl w:val="0"/>
                    <w:kinsoku/>
                    <w:wordWrap/>
                    <w:overflowPunct/>
                    <w:topLinePunct w:val="0"/>
                    <w:autoSpaceDE w:val="0"/>
                    <w:autoSpaceDN w:val="0"/>
                    <w:bidi w:val="0"/>
                    <w:adjustRightInd/>
                    <w:snapToGrid/>
                    <w:spacing w:line="340" w:lineRule="exact"/>
                    <w:ind w:left="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cs="Times New Roman"/>
                      <w:color w:val="auto"/>
                      <w:sz w:val="21"/>
                      <w:szCs w:val="21"/>
                      <w:lang w:val="en-US" w:eastAsia="zh-CN"/>
                    </w:rPr>
                    <w:t>1.2</w:t>
                  </w:r>
                </w:p>
              </w:tc>
              <w:tc>
                <w:tcPr>
                  <w:tcW w:w="316" w:type="pct"/>
                  <w:vMerge w:val="continue"/>
                  <w:noWrap w:val="0"/>
                  <w:vAlign w:val="center"/>
                </w:tcPr>
                <w:p w14:paraId="5F7A50E5">
                  <w:pPr>
                    <w:pStyle w:val="88"/>
                    <w:keepNext w:val="0"/>
                    <w:keepLines w:val="0"/>
                    <w:pageBreakBefore w:val="0"/>
                    <w:widowControl w:val="0"/>
                    <w:kinsoku/>
                    <w:wordWrap/>
                    <w:overflowPunct/>
                    <w:topLinePunct w:val="0"/>
                    <w:autoSpaceDE w:val="0"/>
                    <w:autoSpaceDN w:val="0"/>
                    <w:bidi w:val="0"/>
                    <w:adjustRightInd/>
                    <w:snapToGrid/>
                    <w:spacing w:line="340" w:lineRule="exact"/>
                    <w:ind w:left="0" w:firstLineChars="0"/>
                    <w:jc w:val="center"/>
                    <w:textAlignment w:val="auto"/>
                    <w:rPr>
                      <w:rFonts w:hint="default" w:ascii="Times New Roman" w:hAnsi="Times New Roman" w:eastAsia="宋体" w:cs="Times New Roman"/>
                      <w:color w:val="auto"/>
                      <w:sz w:val="21"/>
                      <w:szCs w:val="21"/>
                    </w:rPr>
                  </w:pPr>
                </w:p>
              </w:tc>
              <w:tc>
                <w:tcPr>
                  <w:tcW w:w="481" w:type="pct"/>
                  <w:noWrap w:val="0"/>
                  <w:vAlign w:val="center"/>
                </w:tcPr>
                <w:p w14:paraId="4B79169E">
                  <w:pPr>
                    <w:pStyle w:val="88"/>
                    <w:keepNext w:val="0"/>
                    <w:keepLines w:val="0"/>
                    <w:pageBreakBefore w:val="0"/>
                    <w:widowControl w:val="0"/>
                    <w:kinsoku/>
                    <w:wordWrap/>
                    <w:overflowPunct/>
                    <w:topLinePunct w:val="0"/>
                    <w:autoSpaceDE w:val="0"/>
                    <w:autoSpaceDN w:val="0"/>
                    <w:bidi w:val="0"/>
                    <w:adjustRightInd/>
                    <w:snapToGrid/>
                    <w:spacing w:line="340" w:lineRule="exact"/>
                    <w:ind w:left="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65~70</w:t>
                  </w:r>
                </w:p>
              </w:tc>
              <w:tc>
                <w:tcPr>
                  <w:tcW w:w="359" w:type="pct"/>
                  <w:vMerge w:val="continue"/>
                  <w:noWrap w:val="0"/>
                  <w:vAlign w:val="center"/>
                </w:tcPr>
                <w:p w14:paraId="05339816">
                  <w:pPr>
                    <w:pStyle w:val="88"/>
                    <w:keepNext w:val="0"/>
                    <w:keepLines w:val="0"/>
                    <w:pageBreakBefore w:val="0"/>
                    <w:widowControl w:val="0"/>
                    <w:kinsoku/>
                    <w:wordWrap/>
                    <w:overflowPunct/>
                    <w:topLinePunct w:val="0"/>
                    <w:autoSpaceDE w:val="0"/>
                    <w:autoSpaceDN w:val="0"/>
                    <w:bidi w:val="0"/>
                    <w:adjustRightInd/>
                    <w:snapToGrid/>
                    <w:spacing w:line="340" w:lineRule="exact"/>
                    <w:ind w:left="0" w:firstLineChars="0"/>
                    <w:jc w:val="center"/>
                    <w:textAlignment w:val="auto"/>
                    <w:rPr>
                      <w:rFonts w:hint="default" w:ascii="Times New Roman" w:hAnsi="Times New Roman" w:eastAsia="宋体" w:cs="Times New Roman"/>
                      <w:color w:val="auto"/>
                      <w:sz w:val="21"/>
                      <w:szCs w:val="21"/>
                    </w:rPr>
                  </w:pPr>
                </w:p>
              </w:tc>
              <w:tc>
                <w:tcPr>
                  <w:tcW w:w="322" w:type="pct"/>
                  <w:vMerge w:val="continue"/>
                  <w:noWrap w:val="0"/>
                  <w:vAlign w:val="center"/>
                </w:tcPr>
                <w:p w14:paraId="0C1BF593">
                  <w:pPr>
                    <w:pStyle w:val="88"/>
                    <w:keepNext w:val="0"/>
                    <w:keepLines w:val="0"/>
                    <w:pageBreakBefore w:val="0"/>
                    <w:widowControl w:val="0"/>
                    <w:kinsoku/>
                    <w:wordWrap/>
                    <w:overflowPunct/>
                    <w:topLinePunct w:val="0"/>
                    <w:autoSpaceDE w:val="0"/>
                    <w:autoSpaceDN w:val="0"/>
                    <w:bidi w:val="0"/>
                    <w:adjustRightInd/>
                    <w:snapToGrid/>
                    <w:spacing w:line="340" w:lineRule="exact"/>
                    <w:ind w:left="0" w:firstLineChars="0"/>
                    <w:jc w:val="center"/>
                    <w:textAlignment w:val="auto"/>
                    <w:rPr>
                      <w:rFonts w:hint="default" w:ascii="Times New Roman" w:hAnsi="Times New Roman" w:eastAsia="宋体" w:cs="Times New Roman"/>
                      <w:color w:val="auto"/>
                      <w:sz w:val="21"/>
                      <w:szCs w:val="21"/>
                    </w:rPr>
                  </w:pPr>
                </w:p>
              </w:tc>
              <w:tc>
                <w:tcPr>
                  <w:tcW w:w="506" w:type="pct"/>
                  <w:noWrap w:val="0"/>
                  <w:vAlign w:val="center"/>
                </w:tcPr>
                <w:p w14:paraId="54876247">
                  <w:pPr>
                    <w:pStyle w:val="88"/>
                    <w:keepNext w:val="0"/>
                    <w:keepLines w:val="0"/>
                    <w:pageBreakBefore w:val="0"/>
                    <w:widowControl w:val="0"/>
                    <w:kinsoku/>
                    <w:wordWrap/>
                    <w:overflowPunct/>
                    <w:topLinePunct w:val="0"/>
                    <w:autoSpaceDE w:val="0"/>
                    <w:autoSpaceDN w:val="0"/>
                    <w:bidi w:val="0"/>
                    <w:adjustRightInd/>
                    <w:snapToGrid/>
                    <w:spacing w:line="340" w:lineRule="exact"/>
                    <w:ind w:left="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50~55</w:t>
                  </w:r>
                </w:p>
              </w:tc>
              <w:tc>
                <w:tcPr>
                  <w:tcW w:w="416" w:type="pct"/>
                  <w:vMerge w:val="continue"/>
                  <w:noWrap w:val="0"/>
                  <w:vAlign w:val="center"/>
                </w:tcPr>
                <w:p w14:paraId="00CB596F">
                  <w:pPr>
                    <w:pStyle w:val="88"/>
                    <w:keepNext w:val="0"/>
                    <w:keepLines w:val="0"/>
                    <w:pageBreakBefore w:val="0"/>
                    <w:widowControl w:val="0"/>
                    <w:kinsoku/>
                    <w:wordWrap/>
                    <w:overflowPunct/>
                    <w:topLinePunct w:val="0"/>
                    <w:autoSpaceDE w:val="0"/>
                    <w:autoSpaceDN w:val="0"/>
                    <w:bidi w:val="0"/>
                    <w:adjustRightInd/>
                    <w:snapToGrid/>
                    <w:spacing w:line="340" w:lineRule="exact"/>
                    <w:ind w:left="0" w:firstLineChars="0"/>
                    <w:jc w:val="center"/>
                    <w:textAlignment w:val="auto"/>
                    <w:rPr>
                      <w:rFonts w:hint="default" w:ascii="Times New Roman" w:hAnsi="Times New Roman" w:eastAsia="宋体" w:cs="Times New Roman"/>
                      <w:color w:val="auto"/>
                      <w:sz w:val="21"/>
                      <w:szCs w:val="21"/>
                    </w:rPr>
                  </w:pPr>
                </w:p>
              </w:tc>
            </w:tr>
            <w:tr w14:paraId="03AC789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922" w:type="pct"/>
                  <w:noWrap w:val="0"/>
                  <w:vAlign w:val="center"/>
                </w:tcPr>
                <w:p w14:paraId="1B1F8EBE">
                  <w:pPr>
                    <w:pStyle w:val="14"/>
                    <w:keepNext w:val="0"/>
                    <w:keepLines w:val="0"/>
                    <w:pageBreakBefore w:val="0"/>
                    <w:widowControl w:val="0"/>
                    <w:kinsoku/>
                    <w:wordWrap/>
                    <w:overflowPunct/>
                    <w:topLinePunct w:val="0"/>
                    <w:autoSpaceDE/>
                    <w:autoSpaceDN/>
                    <w:bidi w:val="0"/>
                    <w:adjustRightInd/>
                    <w:snapToGrid/>
                    <w:spacing w:line="340" w:lineRule="exac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立式注塑机</w:t>
                  </w:r>
                </w:p>
              </w:tc>
              <w:tc>
                <w:tcPr>
                  <w:tcW w:w="332" w:type="pct"/>
                  <w:noWrap w:val="0"/>
                  <w:vAlign w:val="center"/>
                </w:tcPr>
                <w:p w14:paraId="4B745829">
                  <w:pPr>
                    <w:pStyle w:val="88"/>
                    <w:keepNext w:val="0"/>
                    <w:keepLines w:val="0"/>
                    <w:pageBreakBefore w:val="0"/>
                    <w:widowControl w:val="0"/>
                    <w:kinsoku/>
                    <w:wordWrap/>
                    <w:overflowPunct/>
                    <w:topLinePunct w:val="0"/>
                    <w:autoSpaceDE w:val="0"/>
                    <w:autoSpaceDN w:val="0"/>
                    <w:bidi w:val="0"/>
                    <w:adjustRightInd/>
                    <w:snapToGrid/>
                    <w:spacing w:line="340" w:lineRule="exact"/>
                    <w:ind w:left="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1F</w:t>
                  </w:r>
                </w:p>
              </w:tc>
              <w:tc>
                <w:tcPr>
                  <w:tcW w:w="418" w:type="pct"/>
                  <w:noWrap w:val="0"/>
                  <w:vAlign w:val="center"/>
                </w:tcPr>
                <w:p w14:paraId="58B217BD">
                  <w:pPr>
                    <w:pStyle w:val="14"/>
                    <w:keepNext w:val="0"/>
                    <w:keepLines w:val="0"/>
                    <w:pageBreakBefore w:val="0"/>
                    <w:widowControl w:val="0"/>
                    <w:kinsoku/>
                    <w:wordWrap/>
                    <w:overflowPunct/>
                    <w:topLinePunct w:val="0"/>
                    <w:autoSpaceDE/>
                    <w:autoSpaceDN/>
                    <w:bidi w:val="0"/>
                    <w:adjustRightInd/>
                    <w:snapToGrid/>
                    <w:spacing w:line="340" w:lineRule="exact"/>
                    <w:ind w:firstLine="0" w:firstLineChars="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1</w:t>
                  </w:r>
                </w:p>
              </w:tc>
              <w:tc>
                <w:tcPr>
                  <w:tcW w:w="357" w:type="pct"/>
                  <w:noWrap w:val="0"/>
                  <w:vAlign w:val="center"/>
                </w:tcPr>
                <w:p w14:paraId="201D3DAC">
                  <w:pPr>
                    <w:pStyle w:val="88"/>
                    <w:keepNext w:val="0"/>
                    <w:keepLines w:val="0"/>
                    <w:pageBreakBefore w:val="0"/>
                    <w:widowControl w:val="0"/>
                    <w:kinsoku/>
                    <w:wordWrap/>
                    <w:overflowPunct/>
                    <w:topLinePunct w:val="0"/>
                    <w:autoSpaceDE w:val="0"/>
                    <w:autoSpaceDN w:val="0"/>
                    <w:bidi w:val="0"/>
                    <w:adjustRightInd/>
                    <w:snapToGrid/>
                    <w:spacing w:line="340" w:lineRule="exact"/>
                    <w:ind w:left="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39</w:t>
                  </w:r>
                </w:p>
              </w:tc>
              <w:tc>
                <w:tcPr>
                  <w:tcW w:w="288" w:type="pct"/>
                  <w:noWrap w:val="0"/>
                  <w:vAlign w:val="center"/>
                </w:tcPr>
                <w:p w14:paraId="43B45C21">
                  <w:pPr>
                    <w:pStyle w:val="88"/>
                    <w:keepNext w:val="0"/>
                    <w:keepLines w:val="0"/>
                    <w:pageBreakBefore w:val="0"/>
                    <w:widowControl w:val="0"/>
                    <w:kinsoku/>
                    <w:wordWrap/>
                    <w:overflowPunct/>
                    <w:topLinePunct w:val="0"/>
                    <w:autoSpaceDE w:val="0"/>
                    <w:autoSpaceDN w:val="0"/>
                    <w:bidi w:val="0"/>
                    <w:adjustRightInd/>
                    <w:snapToGrid/>
                    <w:spacing w:line="340" w:lineRule="exact"/>
                    <w:ind w:left="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9.8</w:t>
                  </w:r>
                </w:p>
              </w:tc>
              <w:tc>
                <w:tcPr>
                  <w:tcW w:w="279" w:type="pct"/>
                  <w:noWrap w:val="0"/>
                  <w:vAlign w:val="center"/>
                </w:tcPr>
                <w:p w14:paraId="023FB289">
                  <w:pPr>
                    <w:keepNext w:val="0"/>
                    <w:keepLines w:val="0"/>
                    <w:pageBreakBefore w:val="0"/>
                    <w:widowControl w:val="0"/>
                    <w:kinsoku/>
                    <w:wordWrap/>
                    <w:overflowPunct/>
                    <w:topLinePunct w:val="0"/>
                    <w:autoSpaceDE w:val="0"/>
                    <w:autoSpaceDN w:val="0"/>
                    <w:bidi w:val="0"/>
                    <w:adjustRightInd/>
                    <w:snapToGrid/>
                    <w:spacing w:line="340" w:lineRule="exact"/>
                    <w:ind w:left="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cs="Times New Roman"/>
                      <w:color w:val="auto"/>
                      <w:sz w:val="21"/>
                      <w:szCs w:val="21"/>
                      <w:lang w:val="en-US" w:eastAsia="zh-CN"/>
                    </w:rPr>
                    <w:t>1.2</w:t>
                  </w:r>
                </w:p>
              </w:tc>
              <w:tc>
                <w:tcPr>
                  <w:tcW w:w="316" w:type="pct"/>
                  <w:vMerge w:val="continue"/>
                  <w:noWrap w:val="0"/>
                  <w:vAlign w:val="center"/>
                </w:tcPr>
                <w:p w14:paraId="587324CC">
                  <w:pPr>
                    <w:pStyle w:val="88"/>
                    <w:keepNext w:val="0"/>
                    <w:keepLines w:val="0"/>
                    <w:pageBreakBefore w:val="0"/>
                    <w:widowControl w:val="0"/>
                    <w:kinsoku/>
                    <w:wordWrap/>
                    <w:overflowPunct/>
                    <w:topLinePunct w:val="0"/>
                    <w:autoSpaceDE w:val="0"/>
                    <w:autoSpaceDN w:val="0"/>
                    <w:bidi w:val="0"/>
                    <w:adjustRightInd/>
                    <w:snapToGrid/>
                    <w:spacing w:line="340" w:lineRule="exact"/>
                    <w:ind w:left="0" w:firstLineChars="0"/>
                    <w:jc w:val="center"/>
                    <w:textAlignment w:val="auto"/>
                    <w:rPr>
                      <w:rFonts w:hint="default" w:ascii="Times New Roman" w:hAnsi="Times New Roman" w:eastAsia="宋体" w:cs="Times New Roman"/>
                      <w:color w:val="auto"/>
                      <w:sz w:val="21"/>
                      <w:szCs w:val="21"/>
                    </w:rPr>
                  </w:pPr>
                </w:p>
              </w:tc>
              <w:tc>
                <w:tcPr>
                  <w:tcW w:w="481" w:type="pct"/>
                  <w:noWrap w:val="0"/>
                  <w:vAlign w:val="center"/>
                </w:tcPr>
                <w:p w14:paraId="1A4BDE03">
                  <w:pPr>
                    <w:pStyle w:val="88"/>
                    <w:keepNext w:val="0"/>
                    <w:keepLines w:val="0"/>
                    <w:pageBreakBefore w:val="0"/>
                    <w:widowControl w:val="0"/>
                    <w:kinsoku/>
                    <w:wordWrap/>
                    <w:overflowPunct/>
                    <w:topLinePunct w:val="0"/>
                    <w:autoSpaceDE w:val="0"/>
                    <w:autoSpaceDN w:val="0"/>
                    <w:bidi w:val="0"/>
                    <w:adjustRightInd/>
                    <w:snapToGrid/>
                    <w:spacing w:line="340" w:lineRule="exact"/>
                    <w:ind w:left="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65~70</w:t>
                  </w:r>
                </w:p>
              </w:tc>
              <w:tc>
                <w:tcPr>
                  <w:tcW w:w="359" w:type="pct"/>
                  <w:vMerge w:val="continue"/>
                  <w:noWrap w:val="0"/>
                  <w:vAlign w:val="center"/>
                </w:tcPr>
                <w:p w14:paraId="70982CAA">
                  <w:pPr>
                    <w:pStyle w:val="88"/>
                    <w:keepNext w:val="0"/>
                    <w:keepLines w:val="0"/>
                    <w:pageBreakBefore w:val="0"/>
                    <w:widowControl w:val="0"/>
                    <w:kinsoku/>
                    <w:wordWrap/>
                    <w:overflowPunct/>
                    <w:topLinePunct w:val="0"/>
                    <w:autoSpaceDE w:val="0"/>
                    <w:autoSpaceDN w:val="0"/>
                    <w:bidi w:val="0"/>
                    <w:adjustRightInd/>
                    <w:snapToGrid/>
                    <w:spacing w:line="340" w:lineRule="exact"/>
                    <w:ind w:left="0" w:firstLineChars="0"/>
                    <w:jc w:val="center"/>
                    <w:textAlignment w:val="auto"/>
                    <w:rPr>
                      <w:rFonts w:hint="default" w:ascii="Times New Roman" w:hAnsi="Times New Roman" w:eastAsia="宋体" w:cs="Times New Roman"/>
                      <w:color w:val="auto"/>
                      <w:sz w:val="21"/>
                      <w:szCs w:val="21"/>
                    </w:rPr>
                  </w:pPr>
                </w:p>
              </w:tc>
              <w:tc>
                <w:tcPr>
                  <w:tcW w:w="322" w:type="pct"/>
                  <w:vMerge w:val="continue"/>
                  <w:noWrap w:val="0"/>
                  <w:vAlign w:val="center"/>
                </w:tcPr>
                <w:p w14:paraId="77BFC5F6">
                  <w:pPr>
                    <w:pStyle w:val="88"/>
                    <w:keepNext w:val="0"/>
                    <w:keepLines w:val="0"/>
                    <w:pageBreakBefore w:val="0"/>
                    <w:widowControl w:val="0"/>
                    <w:kinsoku/>
                    <w:wordWrap/>
                    <w:overflowPunct/>
                    <w:topLinePunct w:val="0"/>
                    <w:autoSpaceDE w:val="0"/>
                    <w:autoSpaceDN w:val="0"/>
                    <w:bidi w:val="0"/>
                    <w:adjustRightInd/>
                    <w:snapToGrid/>
                    <w:spacing w:line="340" w:lineRule="exact"/>
                    <w:ind w:left="0" w:firstLineChars="0"/>
                    <w:jc w:val="center"/>
                    <w:textAlignment w:val="auto"/>
                    <w:rPr>
                      <w:rFonts w:hint="default" w:ascii="Times New Roman" w:hAnsi="Times New Roman" w:eastAsia="宋体" w:cs="Times New Roman"/>
                      <w:color w:val="auto"/>
                      <w:sz w:val="21"/>
                      <w:szCs w:val="21"/>
                    </w:rPr>
                  </w:pPr>
                </w:p>
              </w:tc>
              <w:tc>
                <w:tcPr>
                  <w:tcW w:w="506" w:type="pct"/>
                  <w:noWrap w:val="0"/>
                  <w:vAlign w:val="center"/>
                </w:tcPr>
                <w:p w14:paraId="24251009">
                  <w:pPr>
                    <w:pStyle w:val="88"/>
                    <w:keepNext w:val="0"/>
                    <w:keepLines w:val="0"/>
                    <w:pageBreakBefore w:val="0"/>
                    <w:widowControl w:val="0"/>
                    <w:kinsoku/>
                    <w:wordWrap/>
                    <w:overflowPunct/>
                    <w:topLinePunct w:val="0"/>
                    <w:autoSpaceDE w:val="0"/>
                    <w:autoSpaceDN w:val="0"/>
                    <w:bidi w:val="0"/>
                    <w:adjustRightInd/>
                    <w:snapToGrid/>
                    <w:spacing w:line="340" w:lineRule="exact"/>
                    <w:ind w:left="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50~55</w:t>
                  </w:r>
                </w:p>
              </w:tc>
              <w:tc>
                <w:tcPr>
                  <w:tcW w:w="416" w:type="pct"/>
                  <w:vMerge w:val="continue"/>
                  <w:noWrap w:val="0"/>
                  <w:vAlign w:val="center"/>
                </w:tcPr>
                <w:p w14:paraId="45D4DEB2">
                  <w:pPr>
                    <w:pStyle w:val="88"/>
                    <w:keepNext w:val="0"/>
                    <w:keepLines w:val="0"/>
                    <w:pageBreakBefore w:val="0"/>
                    <w:widowControl w:val="0"/>
                    <w:kinsoku/>
                    <w:wordWrap/>
                    <w:overflowPunct/>
                    <w:topLinePunct w:val="0"/>
                    <w:autoSpaceDE w:val="0"/>
                    <w:autoSpaceDN w:val="0"/>
                    <w:bidi w:val="0"/>
                    <w:adjustRightInd/>
                    <w:snapToGrid/>
                    <w:spacing w:line="340" w:lineRule="exact"/>
                    <w:ind w:left="0" w:firstLineChars="0"/>
                    <w:jc w:val="center"/>
                    <w:textAlignment w:val="auto"/>
                    <w:rPr>
                      <w:rFonts w:hint="default" w:ascii="Times New Roman" w:hAnsi="Times New Roman" w:eastAsia="宋体" w:cs="Times New Roman"/>
                      <w:color w:val="auto"/>
                      <w:sz w:val="21"/>
                      <w:szCs w:val="21"/>
                    </w:rPr>
                  </w:pPr>
                </w:p>
              </w:tc>
            </w:tr>
            <w:tr w14:paraId="43B84A8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922" w:type="pct"/>
                  <w:noWrap w:val="0"/>
                  <w:vAlign w:val="center"/>
                </w:tcPr>
                <w:p w14:paraId="6F1A51CD">
                  <w:pPr>
                    <w:pStyle w:val="14"/>
                    <w:keepNext w:val="0"/>
                    <w:keepLines w:val="0"/>
                    <w:pageBreakBefore w:val="0"/>
                    <w:widowControl w:val="0"/>
                    <w:kinsoku/>
                    <w:wordWrap/>
                    <w:overflowPunct/>
                    <w:topLinePunct w:val="0"/>
                    <w:autoSpaceDE/>
                    <w:autoSpaceDN/>
                    <w:bidi w:val="0"/>
                    <w:adjustRightInd/>
                    <w:snapToGrid/>
                    <w:spacing w:line="340" w:lineRule="exac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立式注塑机</w:t>
                  </w:r>
                </w:p>
              </w:tc>
              <w:tc>
                <w:tcPr>
                  <w:tcW w:w="332" w:type="pct"/>
                  <w:noWrap w:val="0"/>
                  <w:vAlign w:val="center"/>
                </w:tcPr>
                <w:p w14:paraId="2FFE854A">
                  <w:pPr>
                    <w:pStyle w:val="88"/>
                    <w:keepNext w:val="0"/>
                    <w:keepLines w:val="0"/>
                    <w:pageBreakBefore w:val="0"/>
                    <w:widowControl w:val="0"/>
                    <w:kinsoku/>
                    <w:wordWrap/>
                    <w:overflowPunct/>
                    <w:topLinePunct w:val="0"/>
                    <w:autoSpaceDE w:val="0"/>
                    <w:autoSpaceDN w:val="0"/>
                    <w:bidi w:val="0"/>
                    <w:adjustRightInd/>
                    <w:snapToGrid/>
                    <w:spacing w:line="340" w:lineRule="exact"/>
                    <w:ind w:left="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1F</w:t>
                  </w:r>
                </w:p>
              </w:tc>
              <w:tc>
                <w:tcPr>
                  <w:tcW w:w="418" w:type="pct"/>
                  <w:noWrap w:val="0"/>
                  <w:vAlign w:val="center"/>
                </w:tcPr>
                <w:p w14:paraId="3761F972">
                  <w:pPr>
                    <w:pStyle w:val="14"/>
                    <w:keepNext w:val="0"/>
                    <w:keepLines w:val="0"/>
                    <w:pageBreakBefore w:val="0"/>
                    <w:widowControl w:val="0"/>
                    <w:kinsoku/>
                    <w:wordWrap/>
                    <w:overflowPunct/>
                    <w:topLinePunct w:val="0"/>
                    <w:autoSpaceDE/>
                    <w:autoSpaceDN/>
                    <w:bidi w:val="0"/>
                    <w:adjustRightInd/>
                    <w:snapToGrid/>
                    <w:spacing w:line="340" w:lineRule="exac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2</w:t>
                  </w:r>
                </w:p>
              </w:tc>
              <w:tc>
                <w:tcPr>
                  <w:tcW w:w="357" w:type="pct"/>
                  <w:noWrap w:val="0"/>
                  <w:vAlign w:val="center"/>
                </w:tcPr>
                <w:p w14:paraId="56559C2F">
                  <w:pPr>
                    <w:keepNext w:val="0"/>
                    <w:keepLines w:val="0"/>
                    <w:pageBreakBefore w:val="0"/>
                    <w:widowControl w:val="0"/>
                    <w:kinsoku/>
                    <w:wordWrap/>
                    <w:overflowPunct/>
                    <w:topLinePunct w:val="0"/>
                    <w:autoSpaceDE w:val="0"/>
                    <w:autoSpaceDN w:val="0"/>
                    <w:bidi w:val="0"/>
                    <w:adjustRightInd/>
                    <w:snapToGrid/>
                    <w:spacing w:line="340" w:lineRule="exact"/>
                    <w:ind w:left="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45</w:t>
                  </w:r>
                </w:p>
              </w:tc>
              <w:tc>
                <w:tcPr>
                  <w:tcW w:w="288" w:type="pct"/>
                  <w:noWrap w:val="0"/>
                  <w:vAlign w:val="center"/>
                </w:tcPr>
                <w:p w14:paraId="1CE1C9C4">
                  <w:pPr>
                    <w:pStyle w:val="88"/>
                    <w:keepNext w:val="0"/>
                    <w:keepLines w:val="0"/>
                    <w:pageBreakBefore w:val="0"/>
                    <w:widowControl w:val="0"/>
                    <w:kinsoku/>
                    <w:wordWrap/>
                    <w:overflowPunct/>
                    <w:topLinePunct w:val="0"/>
                    <w:autoSpaceDE w:val="0"/>
                    <w:autoSpaceDN w:val="0"/>
                    <w:bidi w:val="0"/>
                    <w:adjustRightInd/>
                    <w:snapToGrid/>
                    <w:spacing w:line="340" w:lineRule="exact"/>
                    <w:ind w:left="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10.4</w:t>
                  </w:r>
                </w:p>
              </w:tc>
              <w:tc>
                <w:tcPr>
                  <w:tcW w:w="279" w:type="pct"/>
                  <w:noWrap w:val="0"/>
                  <w:vAlign w:val="center"/>
                </w:tcPr>
                <w:p w14:paraId="1DDF46E5">
                  <w:pPr>
                    <w:keepNext w:val="0"/>
                    <w:keepLines w:val="0"/>
                    <w:pageBreakBefore w:val="0"/>
                    <w:widowControl w:val="0"/>
                    <w:kinsoku/>
                    <w:wordWrap/>
                    <w:overflowPunct/>
                    <w:topLinePunct w:val="0"/>
                    <w:autoSpaceDE w:val="0"/>
                    <w:autoSpaceDN w:val="0"/>
                    <w:bidi w:val="0"/>
                    <w:adjustRightInd/>
                    <w:snapToGrid/>
                    <w:spacing w:line="340" w:lineRule="exact"/>
                    <w:ind w:left="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cs="Times New Roman"/>
                      <w:color w:val="auto"/>
                      <w:sz w:val="21"/>
                      <w:szCs w:val="21"/>
                      <w:lang w:val="en-US" w:eastAsia="zh-CN"/>
                    </w:rPr>
                    <w:t>1.2</w:t>
                  </w:r>
                </w:p>
              </w:tc>
              <w:tc>
                <w:tcPr>
                  <w:tcW w:w="316" w:type="pct"/>
                  <w:vMerge w:val="continue"/>
                  <w:noWrap w:val="0"/>
                  <w:vAlign w:val="center"/>
                </w:tcPr>
                <w:p w14:paraId="799E111A">
                  <w:pPr>
                    <w:pStyle w:val="88"/>
                    <w:keepNext w:val="0"/>
                    <w:keepLines w:val="0"/>
                    <w:pageBreakBefore w:val="0"/>
                    <w:widowControl w:val="0"/>
                    <w:kinsoku/>
                    <w:wordWrap/>
                    <w:overflowPunct/>
                    <w:topLinePunct w:val="0"/>
                    <w:autoSpaceDE w:val="0"/>
                    <w:autoSpaceDN w:val="0"/>
                    <w:bidi w:val="0"/>
                    <w:adjustRightInd/>
                    <w:snapToGrid/>
                    <w:spacing w:line="340" w:lineRule="exact"/>
                    <w:ind w:left="0" w:firstLineChars="0"/>
                    <w:jc w:val="center"/>
                    <w:textAlignment w:val="auto"/>
                    <w:rPr>
                      <w:rFonts w:hint="default" w:ascii="Times New Roman" w:hAnsi="Times New Roman" w:eastAsia="宋体" w:cs="Times New Roman"/>
                      <w:color w:val="auto"/>
                      <w:sz w:val="21"/>
                      <w:szCs w:val="21"/>
                    </w:rPr>
                  </w:pPr>
                </w:p>
              </w:tc>
              <w:tc>
                <w:tcPr>
                  <w:tcW w:w="481" w:type="pct"/>
                  <w:noWrap w:val="0"/>
                  <w:vAlign w:val="center"/>
                </w:tcPr>
                <w:p w14:paraId="6C5D1F3D">
                  <w:pPr>
                    <w:pStyle w:val="88"/>
                    <w:keepNext w:val="0"/>
                    <w:keepLines w:val="0"/>
                    <w:pageBreakBefore w:val="0"/>
                    <w:widowControl w:val="0"/>
                    <w:kinsoku/>
                    <w:wordWrap/>
                    <w:overflowPunct/>
                    <w:topLinePunct w:val="0"/>
                    <w:autoSpaceDE w:val="0"/>
                    <w:autoSpaceDN w:val="0"/>
                    <w:bidi w:val="0"/>
                    <w:adjustRightInd/>
                    <w:snapToGrid/>
                    <w:spacing w:line="340" w:lineRule="exact"/>
                    <w:ind w:left="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65~70</w:t>
                  </w:r>
                </w:p>
              </w:tc>
              <w:tc>
                <w:tcPr>
                  <w:tcW w:w="359" w:type="pct"/>
                  <w:vMerge w:val="continue"/>
                  <w:noWrap w:val="0"/>
                  <w:vAlign w:val="center"/>
                </w:tcPr>
                <w:p w14:paraId="5DBE470B">
                  <w:pPr>
                    <w:pStyle w:val="88"/>
                    <w:keepNext w:val="0"/>
                    <w:keepLines w:val="0"/>
                    <w:pageBreakBefore w:val="0"/>
                    <w:widowControl w:val="0"/>
                    <w:kinsoku/>
                    <w:wordWrap/>
                    <w:overflowPunct/>
                    <w:topLinePunct w:val="0"/>
                    <w:autoSpaceDE w:val="0"/>
                    <w:autoSpaceDN w:val="0"/>
                    <w:bidi w:val="0"/>
                    <w:adjustRightInd/>
                    <w:snapToGrid/>
                    <w:spacing w:line="340" w:lineRule="exact"/>
                    <w:ind w:left="0" w:firstLineChars="0"/>
                    <w:jc w:val="center"/>
                    <w:textAlignment w:val="auto"/>
                    <w:rPr>
                      <w:rFonts w:hint="default" w:ascii="Times New Roman" w:hAnsi="Times New Roman" w:eastAsia="宋体" w:cs="Times New Roman"/>
                      <w:color w:val="auto"/>
                      <w:sz w:val="21"/>
                      <w:szCs w:val="21"/>
                    </w:rPr>
                  </w:pPr>
                </w:p>
              </w:tc>
              <w:tc>
                <w:tcPr>
                  <w:tcW w:w="322" w:type="pct"/>
                  <w:vMerge w:val="continue"/>
                  <w:noWrap w:val="0"/>
                  <w:vAlign w:val="center"/>
                </w:tcPr>
                <w:p w14:paraId="5C45EC8C">
                  <w:pPr>
                    <w:pStyle w:val="88"/>
                    <w:keepNext w:val="0"/>
                    <w:keepLines w:val="0"/>
                    <w:pageBreakBefore w:val="0"/>
                    <w:widowControl w:val="0"/>
                    <w:kinsoku/>
                    <w:wordWrap/>
                    <w:overflowPunct/>
                    <w:topLinePunct w:val="0"/>
                    <w:autoSpaceDE w:val="0"/>
                    <w:autoSpaceDN w:val="0"/>
                    <w:bidi w:val="0"/>
                    <w:adjustRightInd/>
                    <w:snapToGrid/>
                    <w:spacing w:line="340" w:lineRule="exact"/>
                    <w:ind w:left="0" w:firstLineChars="0"/>
                    <w:jc w:val="center"/>
                    <w:textAlignment w:val="auto"/>
                    <w:rPr>
                      <w:rFonts w:hint="default" w:ascii="Times New Roman" w:hAnsi="Times New Roman" w:eastAsia="宋体" w:cs="Times New Roman"/>
                      <w:color w:val="auto"/>
                      <w:sz w:val="21"/>
                      <w:szCs w:val="21"/>
                    </w:rPr>
                  </w:pPr>
                </w:p>
              </w:tc>
              <w:tc>
                <w:tcPr>
                  <w:tcW w:w="506" w:type="pct"/>
                  <w:noWrap w:val="0"/>
                  <w:vAlign w:val="center"/>
                </w:tcPr>
                <w:p w14:paraId="3F2BCE08">
                  <w:pPr>
                    <w:pStyle w:val="88"/>
                    <w:keepNext w:val="0"/>
                    <w:keepLines w:val="0"/>
                    <w:pageBreakBefore w:val="0"/>
                    <w:widowControl w:val="0"/>
                    <w:kinsoku/>
                    <w:wordWrap/>
                    <w:overflowPunct/>
                    <w:topLinePunct w:val="0"/>
                    <w:autoSpaceDE w:val="0"/>
                    <w:autoSpaceDN w:val="0"/>
                    <w:bidi w:val="0"/>
                    <w:adjustRightInd/>
                    <w:snapToGrid/>
                    <w:spacing w:line="340" w:lineRule="exact"/>
                    <w:ind w:left="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50~55</w:t>
                  </w:r>
                </w:p>
              </w:tc>
              <w:tc>
                <w:tcPr>
                  <w:tcW w:w="416" w:type="pct"/>
                  <w:vMerge w:val="continue"/>
                  <w:noWrap w:val="0"/>
                  <w:vAlign w:val="center"/>
                </w:tcPr>
                <w:p w14:paraId="19D76C1E">
                  <w:pPr>
                    <w:pStyle w:val="88"/>
                    <w:keepNext w:val="0"/>
                    <w:keepLines w:val="0"/>
                    <w:pageBreakBefore w:val="0"/>
                    <w:widowControl w:val="0"/>
                    <w:kinsoku/>
                    <w:wordWrap/>
                    <w:overflowPunct/>
                    <w:topLinePunct w:val="0"/>
                    <w:autoSpaceDE w:val="0"/>
                    <w:autoSpaceDN w:val="0"/>
                    <w:bidi w:val="0"/>
                    <w:adjustRightInd/>
                    <w:snapToGrid/>
                    <w:spacing w:line="340" w:lineRule="exact"/>
                    <w:ind w:left="0" w:firstLineChars="0"/>
                    <w:jc w:val="center"/>
                    <w:textAlignment w:val="auto"/>
                    <w:rPr>
                      <w:rFonts w:hint="default" w:ascii="Times New Roman" w:hAnsi="Times New Roman" w:eastAsia="宋体" w:cs="Times New Roman"/>
                      <w:color w:val="auto"/>
                      <w:sz w:val="21"/>
                      <w:szCs w:val="21"/>
                    </w:rPr>
                  </w:pPr>
                </w:p>
              </w:tc>
            </w:tr>
            <w:tr w14:paraId="78E955A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922" w:type="pct"/>
                  <w:noWrap w:val="0"/>
                  <w:vAlign w:val="center"/>
                </w:tcPr>
                <w:p w14:paraId="34DDF016">
                  <w:pPr>
                    <w:pStyle w:val="14"/>
                    <w:keepNext w:val="0"/>
                    <w:keepLines w:val="0"/>
                    <w:pageBreakBefore w:val="0"/>
                    <w:widowControl w:val="0"/>
                    <w:kinsoku/>
                    <w:wordWrap/>
                    <w:overflowPunct/>
                    <w:topLinePunct w:val="0"/>
                    <w:autoSpaceDE/>
                    <w:autoSpaceDN/>
                    <w:bidi w:val="0"/>
                    <w:adjustRightInd/>
                    <w:snapToGrid/>
                    <w:spacing w:line="340" w:lineRule="exac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立式注塑机</w:t>
                  </w:r>
                </w:p>
              </w:tc>
              <w:tc>
                <w:tcPr>
                  <w:tcW w:w="332" w:type="pct"/>
                  <w:noWrap w:val="0"/>
                  <w:vAlign w:val="center"/>
                </w:tcPr>
                <w:p w14:paraId="7C79A8E6">
                  <w:pPr>
                    <w:pStyle w:val="88"/>
                    <w:keepNext w:val="0"/>
                    <w:keepLines w:val="0"/>
                    <w:pageBreakBefore w:val="0"/>
                    <w:widowControl w:val="0"/>
                    <w:kinsoku/>
                    <w:wordWrap/>
                    <w:overflowPunct/>
                    <w:topLinePunct w:val="0"/>
                    <w:autoSpaceDE w:val="0"/>
                    <w:autoSpaceDN w:val="0"/>
                    <w:bidi w:val="0"/>
                    <w:adjustRightInd/>
                    <w:snapToGrid/>
                    <w:spacing w:line="340" w:lineRule="exact"/>
                    <w:ind w:left="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1F</w:t>
                  </w:r>
                </w:p>
              </w:tc>
              <w:tc>
                <w:tcPr>
                  <w:tcW w:w="418" w:type="pct"/>
                  <w:noWrap w:val="0"/>
                  <w:vAlign w:val="center"/>
                </w:tcPr>
                <w:p w14:paraId="4CC6507D">
                  <w:pPr>
                    <w:pStyle w:val="14"/>
                    <w:keepNext w:val="0"/>
                    <w:keepLines w:val="0"/>
                    <w:pageBreakBefore w:val="0"/>
                    <w:widowControl w:val="0"/>
                    <w:kinsoku/>
                    <w:wordWrap/>
                    <w:overflowPunct/>
                    <w:topLinePunct w:val="0"/>
                    <w:autoSpaceDE/>
                    <w:autoSpaceDN/>
                    <w:bidi w:val="0"/>
                    <w:adjustRightInd/>
                    <w:snapToGrid/>
                    <w:spacing w:line="340" w:lineRule="exact"/>
                    <w:ind w:firstLine="0" w:firstLineChars="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1</w:t>
                  </w:r>
                </w:p>
              </w:tc>
              <w:tc>
                <w:tcPr>
                  <w:tcW w:w="357" w:type="pct"/>
                  <w:noWrap w:val="0"/>
                  <w:vAlign w:val="center"/>
                </w:tcPr>
                <w:p w14:paraId="688DEB37">
                  <w:pPr>
                    <w:keepNext w:val="0"/>
                    <w:keepLines w:val="0"/>
                    <w:pageBreakBefore w:val="0"/>
                    <w:widowControl w:val="0"/>
                    <w:kinsoku/>
                    <w:wordWrap/>
                    <w:overflowPunct/>
                    <w:topLinePunct w:val="0"/>
                    <w:autoSpaceDE w:val="0"/>
                    <w:autoSpaceDN w:val="0"/>
                    <w:bidi w:val="0"/>
                    <w:adjustRightInd/>
                    <w:snapToGrid/>
                    <w:spacing w:line="340" w:lineRule="exact"/>
                    <w:ind w:left="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50</w:t>
                  </w:r>
                </w:p>
              </w:tc>
              <w:tc>
                <w:tcPr>
                  <w:tcW w:w="288" w:type="pct"/>
                  <w:noWrap w:val="0"/>
                  <w:vAlign w:val="center"/>
                </w:tcPr>
                <w:p w14:paraId="07226101">
                  <w:pPr>
                    <w:keepNext w:val="0"/>
                    <w:keepLines w:val="0"/>
                    <w:pageBreakBefore w:val="0"/>
                    <w:widowControl w:val="0"/>
                    <w:kinsoku/>
                    <w:wordWrap/>
                    <w:overflowPunct/>
                    <w:topLinePunct w:val="0"/>
                    <w:autoSpaceDE w:val="0"/>
                    <w:autoSpaceDN w:val="0"/>
                    <w:bidi w:val="0"/>
                    <w:adjustRightInd/>
                    <w:snapToGrid/>
                    <w:spacing w:line="340" w:lineRule="exact"/>
                    <w:ind w:left="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12.6</w:t>
                  </w:r>
                </w:p>
              </w:tc>
              <w:tc>
                <w:tcPr>
                  <w:tcW w:w="279" w:type="pct"/>
                  <w:noWrap w:val="0"/>
                  <w:vAlign w:val="center"/>
                </w:tcPr>
                <w:p w14:paraId="3CAC935E">
                  <w:pPr>
                    <w:keepNext w:val="0"/>
                    <w:keepLines w:val="0"/>
                    <w:pageBreakBefore w:val="0"/>
                    <w:widowControl w:val="0"/>
                    <w:kinsoku/>
                    <w:wordWrap/>
                    <w:overflowPunct/>
                    <w:topLinePunct w:val="0"/>
                    <w:autoSpaceDE w:val="0"/>
                    <w:autoSpaceDN w:val="0"/>
                    <w:bidi w:val="0"/>
                    <w:adjustRightInd/>
                    <w:snapToGrid/>
                    <w:spacing w:line="340" w:lineRule="exact"/>
                    <w:ind w:left="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cs="Times New Roman"/>
                      <w:color w:val="auto"/>
                      <w:sz w:val="21"/>
                      <w:szCs w:val="21"/>
                      <w:lang w:val="en-US" w:eastAsia="zh-CN"/>
                    </w:rPr>
                    <w:t>1.2</w:t>
                  </w:r>
                </w:p>
              </w:tc>
              <w:tc>
                <w:tcPr>
                  <w:tcW w:w="316" w:type="pct"/>
                  <w:vMerge w:val="continue"/>
                  <w:noWrap w:val="0"/>
                  <w:vAlign w:val="center"/>
                </w:tcPr>
                <w:p w14:paraId="08FEA19F">
                  <w:pPr>
                    <w:pStyle w:val="88"/>
                    <w:keepNext w:val="0"/>
                    <w:keepLines w:val="0"/>
                    <w:pageBreakBefore w:val="0"/>
                    <w:widowControl w:val="0"/>
                    <w:kinsoku/>
                    <w:wordWrap/>
                    <w:overflowPunct/>
                    <w:topLinePunct w:val="0"/>
                    <w:autoSpaceDE w:val="0"/>
                    <w:autoSpaceDN w:val="0"/>
                    <w:bidi w:val="0"/>
                    <w:adjustRightInd/>
                    <w:snapToGrid/>
                    <w:spacing w:line="340" w:lineRule="exact"/>
                    <w:ind w:left="0" w:firstLineChars="0"/>
                    <w:jc w:val="center"/>
                    <w:textAlignment w:val="auto"/>
                    <w:rPr>
                      <w:rFonts w:hint="default" w:ascii="Times New Roman" w:hAnsi="Times New Roman" w:eastAsia="宋体" w:cs="Times New Roman"/>
                      <w:color w:val="auto"/>
                      <w:sz w:val="21"/>
                      <w:szCs w:val="21"/>
                    </w:rPr>
                  </w:pPr>
                </w:p>
              </w:tc>
              <w:tc>
                <w:tcPr>
                  <w:tcW w:w="481" w:type="pct"/>
                  <w:noWrap w:val="0"/>
                  <w:vAlign w:val="center"/>
                </w:tcPr>
                <w:p w14:paraId="104EB7B9">
                  <w:pPr>
                    <w:pStyle w:val="88"/>
                    <w:keepNext w:val="0"/>
                    <w:keepLines w:val="0"/>
                    <w:pageBreakBefore w:val="0"/>
                    <w:widowControl w:val="0"/>
                    <w:kinsoku/>
                    <w:wordWrap/>
                    <w:overflowPunct/>
                    <w:topLinePunct w:val="0"/>
                    <w:autoSpaceDE w:val="0"/>
                    <w:autoSpaceDN w:val="0"/>
                    <w:bidi w:val="0"/>
                    <w:adjustRightInd/>
                    <w:snapToGrid/>
                    <w:spacing w:line="340" w:lineRule="exact"/>
                    <w:ind w:left="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65~70</w:t>
                  </w:r>
                </w:p>
              </w:tc>
              <w:tc>
                <w:tcPr>
                  <w:tcW w:w="359" w:type="pct"/>
                  <w:vMerge w:val="continue"/>
                  <w:noWrap w:val="0"/>
                  <w:vAlign w:val="center"/>
                </w:tcPr>
                <w:p w14:paraId="7E52B325">
                  <w:pPr>
                    <w:pStyle w:val="88"/>
                    <w:keepNext w:val="0"/>
                    <w:keepLines w:val="0"/>
                    <w:pageBreakBefore w:val="0"/>
                    <w:widowControl w:val="0"/>
                    <w:kinsoku/>
                    <w:wordWrap/>
                    <w:overflowPunct/>
                    <w:topLinePunct w:val="0"/>
                    <w:autoSpaceDE w:val="0"/>
                    <w:autoSpaceDN w:val="0"/>
                    <w:bidi w:val="0"/>
                    <w:adjustRightInd/>
                    <w:snapToGrid/>
                    <w:spacing w:line="340" w:lineRule="exact"/>
                    <w:ind w:left="0" w:firstLineChars="0"/>
                    <w:jc w:val="center"/>
                    <w:textAlignment w:val="auto"/>
                    <w:rPr>
                      <w:rFonts w:hint="default" w:ascii="Times New Roman" w:hAnsi="Times New Roman" w:eastAsia="宋体" w:cs="Times New Roman"/>
                      <w:color w:val="auto"/>
                      <w:sz w:val="21"/>
                      <w:szCs w:val="21"/>
                    </w:rPr>
                  </w:pPr>
                </w:p>
              </w:tc>
              <w:tc>
                <w:tcPr>
                  <w:tcW w:w="322" w:type="pct"/>
                  <w:vMerge w:val="continue"/>
                  <w:noWrap w:val="0"/>
                  <w:vAlign w:val="center"/>
                </w:tcPr>
                <w:p w14:paraId="4CD2EF26">
                  <w:pPr>
                    <w:pStyle w:val="88"/>
                    <w:keepNext w:val="0"/>
                    <w:keepLines w:val="0"/>
                    <w:pageBreakBefore w:val="0"/>
                    <w:widowControl w:val="0"/>
                    <w:kinsoku/>
                    <w:wordWrap/>
                    <w:overflowPunct/>
                    <w:topLinePunct w:val="0"/>
                    <w:autoSpaceDE w:val="0"/>
                    <w:autoSpaceDN w:val="0"/>
                    <w:bidi w:val="0"/>
                    <w:adjustRightInd/>
                    <w:snapToGrid/>
                    <w:spacing w:line="340" w:lineRule="exact"/>
                    <w:ind w:left="0" w:firstLineChars="0"/>
                    <w:jc w:val="center"/>
                    <w:textAlignment w:val="auto"/>
                    <w:rPr>
                      <w:rFonts w:hint="default" w:ascii="Times New Roman" w:hAnsi="Times New Roman" w:eastAsia="宋体" w:cs="Times New Roman"/>
                      <w:color w:val="auto"/>
                      <w:sz w:val="21"/>
                      <w:szCs w:val="21"/>
                    </w:rPr>
                  </w:pPr>
                </w:p>
              </w:tc>
              <w:tc>
                <w:tcPr>
                  <w:tcW w:w="506" w:type="pct"/>
                  <w:noWrap w:val="0"/>
                  <w:vAlign w:val="center"/>
                </w:tcPr>
                <w:p w14:paraId="29C1B5F4">
                  <w:pPr>
                    <w:pStyle w:val="88"/>
                    <w:keepNext w:val="0"/>
                    <w:keepLines w:val="0"/>
                    <w:pageBreakBefore w:val="0"/>
                    <w:widowControl w:val="0"/>
                    <w:kinsoku/>
                    <w:wordWrap/>
                    <w:overflowPunct/>
                    <w:topLinePunct w:val="0"/>
                    <w:autoSpaceDE w:val="0"/>
                    <w:autoSpaceDN w:val="0"/>
                    <w:bidi w:val="0"/>
                    <w:adjustRightInd/>
                    <w:snapToGrid/>
                    <w:spacing w:line="340" w:lineRule="exact"/>
                    <w:ind w:left="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50~55</w:t>
                  </w:r>
                </w:p>
              </w:tc>
              <w:tc>
                <w:tcPr>
                  <w:tcW w:w="416" w:type="pct"/>
                  <w:vMerge w:val="continue"/>
                  <w:noWrap w:val="0"/>
                  <w:vAlign w:val="center"/>
                </w:tcPr>
                <w:p w14:paraId="45F8CDCC">
                  <w:pPr>
                    <w:pStyle w:val="88"/>
                    <w:keepNext w:val="0"/>
                    <w:keepLines w:val="0"/>
                    <w:pageBreakBefore w:val="0"/>
                    <w:widowControl w:val="0"/>
                    <w:kinsoku/>
                    <w:wordWrap/>
                    <w:overflowPunct/>
                    <w:topLinePunct w:val="0"/>
                    <w:autoSpaceDE w:val="0"/>
                    <w:autoSpaceDN w:val="0"/>
                    <w:bidi w:val="0"/>
                    <w:adjustRightInd/>
                    <w:snapToGrid/>
                    <w:spacing w:line="340" w:lineRule="exact"/>
                    <w:ind w:left="0" w:firstLineChars="0"/>
                    <w:jc w:val="center"/>
                    <w:textAlignment w:val="auto"/>
                    <w:rPr>
                      <w:rFonts w:hint="default" w:ascii="Times New Roman" w:hAnsi="Times New Roman" w:eastAsia="宋体" w:cs="Times New Roman"/>
                      <w:color w:val="auto"/>
                      <w:sz w:val="21"/>
                      <w:szCs w:val="21"/>
                    </w:rPr>
                  </w:pPr>
                </w:p>
              </w:tc>
            </w:tr>
            <w:tr w14:paraId="349133A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922" w:type="pct"/>
                  <w:noWrap w:val="0"/>
                  <w:vAlign w:val="center"/>
                </w:tcPr>
                <w:p w14:paraId="040B970D">
                  <w:pPr>
                    <w:pStyle w:val="14"/>
                    <w:keepNext w:val="0"/>
                    <w:keepLines w:val="0"/>
                    <w:pageBreakBefore w:val="0"/>
                    <w:widowControl w:val="0"/>
                    <w:kinsoku/>
                    <w:wordWrap/>
                    <w:overflowPunct/>
                    <w:topLinePunct w:val="0"/>
                    <w:autoSpaceDE/>
                    <w:autoSpaceDN/>
                    <w:bidi w:val="0"/>
                    <w:adjustRightInd/>
                    <w:snapToGrid/>
                    <w:spacing w:line="340" w:lineRule="exac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cs="Times New Roman"/>
                      <w:color w:val="auto"/>
                      <w:sz w:val="21"/>
                      <w:szCs w:val="21"/>
                      <w:lang w:val="en-US" w:eastAsia="zh-CN"/>
                    </w:rPr>
                    <w:t>吸料机</w:t>
                  </w:r>
                </w:p>
              </w:tc>
              <w:tc>
                <w:tcPr>
                  <w:tcW w:w="332" w:type="pct"/>
                  <w:noWrap w:val="0"/>
                  <w:vAlign w:val="center"/>
                </w:tcPr>
                <w:p w14:paraId="49E6D88A">
                  <w:pPr>
                    <w:pStyle w:val="88"/>
                    <w:keepNext w:val="0"/>
                    <w:keepLines w:val="0"/>
                    <w:pageBreakBefore w:val="0"/>
                    <w:widowControl w:val="0"/>
                    <w:kinsoku/>
                    <w:wordWrap/>
                    <w:overflowPunct/>
                    <w:topLinePunct w:val="0"/>
                    <w:autoSpaceDE w:val="0"/>
                    <w:autoSpaceDN w:val="0"/>
                    <w:bidi w:val="0"/>
                    <w:adjustRightInd/>
                    <w:snapToGrid/>
                    <w:spacing w:line="340" w:lineRule="exact"/>
                    <w:ind w:left="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1F</w:t>
                  </w:r>
                </w:p>
              </w:tc>
              <w:tc>
                <w:tcPr>
                  <w:tcW w:w="418" w:type="pct"/>
                  <w:noWrap w:val="0"/>
                  <w:vAlign w:val="center"/>
                </w:tcPr>
                <w:p w14:paraId="48301A41">
                  <w:pPr>
                    <w:pStyle w:val="14"/>
                    <w:keepNext w:val="0"/>
                    <w:keepLines w:val="0"/>
                    <w:pageBreakBefore w:val="0"/>
                    <w:widowControl w:val="0"/>
                    <w:kinsoku/>
                    <w:wordWrap/>
                    <w:overflowPunct/>
                    <w:topLinePunct w:val="0"/>
                    <w:autoSpaceDE/>
                    <w:autoSpaceDN/>
                    <w:bidi w:val="0"/>
                    <w:adjustRightInd/>
                    <w:snapToGrid/>
                    <w:spacing w:line="340" w:lineRule="exact"/>
                    <w:ind w:firstLine="0" w:firstLineChars="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val="en-US" w:eastAsia="zh-CN"/>
                    </w:rPr>
                    <w:t>13</w:t>
                  </w:r>
                </w:p>
              </w:tc>
              <w:tc>
                <w:tcPr>
                  <w:tcW w:w="357" w:type="pct"/>
                  <w:noWrap w:val="0"/>
                  <w:vAlign w:val="center"/>
                </w:tcPr>
                <w:p w14:paraId="08BD6AB4">
                  <w:pPr>
                    <w:keepNext w:val="0"/>
                    <w:keepLines w:val="0"/>
                    <w:pageBreakBefore w:val="0"/>
                    <w:widowControl w:val="0"/>
                    <w:kinsoku/>
                    <w:wordWrap/>
                    <w:overflowPunct/>
                    <w:topLinePunct w:val="0"/>
                    <w:autoSpaceDE w:val="0"/>
                    <w:autoSpaceDN w:val="0"/>
                    <w:bidi w:val="0"/>
                    <w:adjustRightInd/>
                    <w:snapToGrid/>
                    <w:spacing w:line="340" w:lineRule="exact"/>
                    <w:ind w:left="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40</w:t>
                  </w:r>
                </w:p>
              </w:tc>
              <w:tc>
                <w:tcPr>
                  <w:tcW w:w="288" w:type="pct"/>
                  <w:noWrap w:val="0"/>
                  <w:vAlign w:val="center"/>
                </w:tcPr>
                <w:p w14:paraId="247DC223">
                  <w:pPr>
                    <w:keepNext w:val="0"/>
                    <w:keepLines w:val="0"/>
                    <w:pageBreakBefore w:val="0"/>
                    <w:widowControl w:val="0"/>
                    <w:kinsoku/>
                    <w:wordWrap/>
                    <w:overflowPunct/>
                    <w:topLinePunct w:val="0"/>
                    <w:autoSpaceDE w:val="0"/>
                    <w:autoSpaceDN w:val="0"/>
                    <w:bidi w:val="0"/>
                    <w:adjustRightInd/>
                    <w:snapToGrid/>
                    <w:spacing w:line="340" w:lineRule="exact"/>
                    <w:ind w:left="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15</w:t>
                  </w:r>
                </w:p>
              </w:tc>
              <w:tc>
                <w:tcPr>
                  <w:tcW w:w="279" w:type="pct"/>
                  <w:noWrap w:val="0"/>
                  <w:vAlign w:val="center"/>
                </w:tcPr>
                <w:p w14:paraId="16BE15AA">
                  <w:pPr>
                    <w:keepNext w:val="0"/>
                    <w:keepLines w:val="0"/>
                    <w:pageBreakBefore w:val="0"/>
                    <w:widowControl w:val="0"/>
                    <w:kinsoku/>
                    <w:wordWrap/>
                    <w:overflowPunct/>
                    <w:topLinePunct w:val="0"/>
                    <w:autoSpaceDE w:val="0"/>
                    <w:autoSpaceDN w:val="0"/>
                    <w:bidi w:val="0"/>
                    <w:adjustRightInd/>
                    <w:snapToGrid/>
                    <w:spacing w:line="340" w:lineRule="exact"/>
                    <w:ind w:left="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cs="Times New Roman"/>
                      <w:color w:val="auto"/>
                      <w:sz w:val="21"/>
                      <w:szCs w:val="21"/>
                      <w:lang w:val="en-US" w:eastAsia="zh-CN"/>
                    </w:rPr>
                    <w:t>1.2</w:t>
                  </w:r>
                </w:p>
              </w:tc>
              <w:tc>
                <w:tcPr>
                  <w:tcW w:w="316" w:type="pct"/>
                  <w:vMerge w:val="continue"/>
                  <w:noWrap w:val="0"/>
                  <w:vAlign w:val="center"/>
                </w:tcPr>
                <w:p w14:paraId="12A339F3">
                  <w:pPr>
                    <w:pStyle w:val="88"/>
                    <w:keepNext w:val="0"/>
                    <w:keepLines w:val="0"/>
                    <w:pageBreakBefore w:val="0"/>
                    <w:widowControl w:val="0"/>
                    <w:kinsoku/>
                    <w:wordWrap/>
                    <w:overflowPunct/>
                    <w:topLinePunct w:val="0"/>
                    <w:autoSpaceDE w:val="0"/>
                    <w:autoSpaceDN w:val="0"/>
                    <w:bidi w:val="0"/>
                    <w:adjustRightInd/>
                    <w:snapToGrid/>
                    <w:spacing w:line="340" w:lineRule="exact"/>
                    <w:ind w:left="0" w:firstLineChars="0"/>
                    <w:jc w:val="center"/>
                    <w:textAlignment w:val="auto"/>
                    <w:rPr>
                      <w:rFonts w:hint="default" w:ascii="Times New Roman" w:hAnsi="Times New Roman" w:eastAsia="宋体" w:cs="Times New Roman"/>
                      <w:color w:val="auto"/>
                      <w:sz w:val="21"/>
                      <w:szCs w:val="21"/>
                    </w:rPr>
                  </w:pPr>
                </w:p>
              </w:tc>
              <w:tc>
                <w:tcPr>
                  <w:tcW w:w="481" w:type="pct"/>
                  <w:noWrap w:val="0"/>
                  <w:vAlign w:val="center"/>
                </w:tcPr>
                <w:p w14:paraId="4A51BE9E">
                  <w:pPr>
                    <w:pStyle w:val="88"/>
                    <w:keepNext w:val="0"/>
                    <w:keepLines w:val="0"/>
                    <w:pageBreakBefore w:val="0"/>
                    <w:widowControl w:val="0"/>
                    <w:kinsoku/>
                    <w:wordWrap/>
                    <w:overflowPunct/>
                    <w:topLinePunct w:val="0"/>
                    <w:autoSpaceDE w:val="0"/>
                    <w:autoSpaceDN w:val="0"/>
                    <w:bidi w:val="0"/>
                    <w:adjustRightInd/>
                    <w:snapToGrid/>
                    <w:spacing w:line="340" w:lineRule="exact"/>
                    <w:ind w:left="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65~70</w:t>
                  </w:r>
                </w:p>
              </w:tc>
              <w:tc>
                <w:tcPr>
                  <w:tcW w:w="359" w:type="pct"/>
                  <w:vMerge w:val="continue"/>
                  <w:noWrap w:val="0"/>
                  <w:vAlign w:val="center"/>
                </w:tcPr>
                <w:p w14:paraId="49FBFD51">
                  <w:pPr>
                    <w:pStyle w:val="88"/>
                    <w:keepNext w:val="0"/>
                    <w:keepLines w:val="0"/>
                    <w:pageBreakBefore w:val="0"/>
                    <w:widowControl w:val="0"/>
                    <w:kinsoku/>
                    <w:wordWrap/>
                    <w:overflowPunct/>
                    <w:topLinePunct w:val="0"/>
                    <w:autoSpaceDE w:val="0"/>
                    <w:autoSpaceDN w:val="0"/>
                    <w:bidi w:val="0"/>
                    <w:adjustRightInd/>
                    <w:snapToGrid/>
                    <w:spacing w:line="340" w:lineRule="exact"/>
                    <w:ind w:left="0" w:firstLineChars="0"/>
                    <w:jc w:val="center"/>
                    <w:textAlignment w:val="auto"/>
                    <w:rPr>
                      <w:rFonts w:hint="default" w:ascii="Times New Roman" w:hAnsi="Times New Roman" w:eastAsia="宋体" w:cs="Times New Roman"/>
                      <w:color w:val="auto"/>
                      <w:sz w:val="21"/>
                      <w:szCs w:val="21"/>
                    </w:rPr>
                  </w:pPr>
                </w:p>
              </w:tc>
              <w:tc>
                <w:tcPr>
                  <w:tcW w:w="322" w:type="pct"/>
                  <w:vMerge w:val="continue"/>
                  <w:noWrap w:val="0"/>
                  <w:vAlign w:val="center"/>
                </w:tcPr>
                <w:p w14:paraId="1A81CA46">
                  <w:pPr>
                    <w:pStyle w:val="88"/>
                    <w:keepNext w:val="0"/>
                    <w:keepLines w:val="0"/>
                    <w:pageBreakBefore w:val="0"/>
                    <w:widowControl w:val="0"/>
                    <w:kinsoku/>
                    <w:wordWrap/>
                    <w:overflowPunct/>
                    <w:topLinePunct w:val="0"/>
                    <w:autoSpaceDE w:val="0"/>
                    <w:autoSpaceDN w:val="0"/>
                    <w:bidi w:val="0"/>
                    <w:adjustRightInd/>
                    <w:snapToGrid/>
                    <w:spacing w:line="340" w:lineRule="exact"/>
                    <w:ind w:left="0" w:firstLineChars="0"/>
                    <w:jc w:val="center"/>
                    <w:textAlignment w:val="auto"/>
                    <w:rPr>
                      <w:rFonts w:hint="default" w:ascii="Times New Roman" w:hAnsi="Times New Roman" w:eastAsia="宋体" w:cs="Times New Roman"/>
                      <w:color w:val="auto"/>
                      <w:sz w:val="21"/>
                      <w:szCs w:val="21"/>
                    </w:rPr>
                  </w:pPr>
                </w:p>
              </w:tc>
              <w:tc>
                <w:tcPr>
                  <w:tcW w:w="506" w:type="pct"/>
                  <w:noWrap w:val="0"/>
                  <w:vAlign w:val="center"/>
                </w:tcPr>
                <w:p w14:paraId="27AE9F7D">
                  <w:pPr>
                    <w:pStyle w:val="88"/>
                    <w:keepNext w:val="0"/>
                    <w:keepLines w:val="0"/>
                    <w:pageBreakBefore w:val="0"/>
                    <w:widowControl w:val="0"/>
                    <w:kinsoku/>
                    <w:wordWrap/>
                    <w:overflowPunct/>
                    <w:topLinePunct w:val="0"/>
                    <w:autoSpaceDE w:val="0"/>
                    <w:autoSpaceDN w:val="0"/>
                    <w:bidi w:val="0"/>
                    <w:adjustRightInd/>
                    <w:snapToGrid/>
                    <w:spacing w:line="340" w:lineRule="exact"/>
                    <w:ind w:left="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50~55</w:t>
                  </w:r>
                </w:p>
              </w:tc>
              <w:tc>
                <w:tcPr>
                  <w:tcW w:w="416" w:type="pct"/>
                  <w:vMerge w:val="continue"/>
                  <w:noWrap w:val="0"/>
                  <w:vAlign w:val="center"/>
                </w:tcPr>
                <w:p w14:paraId="5AF0EC84">
                  <w:pPr>
                    <w:pStyle w:val="88"/>
                    <w:keepNext w:val="0"/>
                    <w:keepLines w:val="0"/>
                    <w:pageBreakBefore w:val="0"/>
                    <w:widowControl w:val="0"/>
                    <w:kinsoku/>
                    <w:wordWrap/>
                    <w:overflowPunct/>
                    <w:topLinePunct w:val="0"/>
                    <w:autoSpaceDE w:val="0"/>
                    <w:autoSpaceDN w:val="0"/>
                    <w:bidi w:val="0"/>
                    <w:adjustRightInd/>
                    <w:snapToGrid/>
                    <w:spacing w:line="340" w:lineRule="exact"/>
                    <w:ind w:left="0" w:firstLineChars="0"/>
                    <w:jc w:val="center"/>
                    <w:textAlignment w:val="auto"/>
                    <w:rPr>
                      <w:rFonts w:hint="default" w:ascii="Times New Roman" w:hAnsi="Times New Roman" w:eastAsia="宋体" w:cs="Times New Roman"/>
                      <w:color w:val="auto"/>
                      <w:sz w:val="21"/>
                      <w:szCs w:val="21"/>
                    </w:rPr>
                  </w:pPr>
                </w:p>
              </w:tc>
            </w:tr>
            <w:tr w14:paraId="01891AC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922" w:type="pct"/>
                  <w:noWrap w:val="0"/>
                  <w:vAlign w:val="center"/>
                </w:tcPr>
                <w:p w14:paraId="3B50E795">
                  <w:pPr>
                    <w:pStyle w:val="14"/>
                    <w:keepNext w:val="0"/>
                    <w:keepLines w:val="0"/>
                    <w:pageBreakBefore w:val="0"/>
                    <w:widowControl w:val="0"/>
                    <w:kinsoku/>
                    <w:wordWrap/>
                    <w:overflowPunct/>
                    <w:topLinePunct w:val="0"/>
                    <w:autoSpaceDE/>
                    <w:autoSpaceDN/>
                    <w:bidi w:val="0"/>
                    <w:adjustRightInd/>
                    <w:snapToGrid/>
                    <w:spacing w:line="340" w:lineRule="exac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干燥机+热风回收</w:t>
                  </w:r>
                </w:p>
              </w:tc>
              <w:tc>
                <w:tcPr>
                  <w:tcW w:w="332" w:type="pct"/>
                  <w:noWrap w:val="0"/>
                  <w:vAlign w:val="center"/>
                </w:tcPr>
                <w:p w14:paraId="114A4100">
                  <w:pPr>
                    <w:pStyle w:val="88"/>
                    <w:keepNext w:val="0"/>
                    <w:keepLines w:val="0"/>
                    <w:pageBreakBefore w:val="0"/>
                    <w:widowControl w:val="0"/>
                    <w:kinsoku/>
                    <w:wordWrap/>
                    <w:overflowPunct/>
                    <w:topLinePunct w:val="0"/>
                    <w:autoSpaceDE w:val="0"/>
                    <w:autoSpaceDN w:val="0"/>
                    <w:bidi w:val="0"/>
                    <w:adjustRightInd/>
                    <w:snapToGrid/>
                    <w:spacing w:line="340" w:lineRule="exact"/>
                    <w:ind w:left="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1F</w:t>
                  </w:r>
                </w:p>
              </w:tc>
              <w:tc>
                <w:tcPr>
                  <w:tcW w:w="418" w:type="pct"/>
                  <w:noWrap w:val="0"/>
                  <w:vAlign w:val="center"/>
                </w:tcPr>
                <w:p w14:paraId="5CB5409B">
                  <w:pPr>
                    <w:pStyle w:val="14"/>
                    <w:keepNext w:val="0"/>
                    <w:keepLines w:val="0"/>
                    <w:pageBreakBefore w:val="0"/>
                    <w:widowControl w:val="0"/>
                    <w:kinsoku/>
                    <w:wordWrap/>
                    <w:overflowPunct/>
                    <w:topLinePunct w:val="0"/>
                    <w:autoSpaceDE/>
                    <w:autoSpaceDN/>
                    <w:bidi w:val="0"/>
                    <w:adjustRightInd/>
                    <w:snapToGrid/>
                    <w:spacing w:line="340" w:lineRule="exac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cs="Times New Roman"/>
                      <w:color w:val="auto"/>
                      <w:sz w:val="21"/>
                      <w:szCs w:val="21"/>
                      <w:lang w:val="en-US" w:eastAsia="zh-CN"/>
                    </w:rPr>
                    <w:t>11</w:t>
                  </w:r>
                </w:p>
              </w:tc>
              <w:tc>
                <w:tcPr>
                  <w:tcW w:w="357" w:type="pct"/>
                  <w:noWrap w:val="0"/>
                  <w:vAlign w:val="center"/>
                </w:tcPr>
                <w:p w14:paraId="36D53334">
                  <w:pPr>
                    <w:keepNext w:val="0"/>
                    <w:keepLines w:val="0"/>
                    <w:pageBreakBefore w:val="0"/>
                    <w:widowControl w:val="0"/>
                    <w:kinsoku/>
                    <w:wordWrap/>
                    <w:overflowPunct/>
                    <w:topLinePunct w:val="0"/>
                    <w:autoSpaceDE w:val="0"/>
                    <w:autoSpaceDN w:val="0"/>
                    <w:bidi w:val="0"/>
                    <w:adjustRightInd/>
                    <w:snapToGrid/>
                    <w:spacing w:line="340" w:lineRule="exact"/>
                    <w:ind w:left="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44</w:t>
                  </w:r>
                </w:p>
              </w:tc>
              <w:tc>
                <w:tcPr>
                  <w:tcW w:w="288" w:type="pct"/>
                  <w:noWrap w:val="0"/>
                  <w:vAlign w:val="center"/>
                </w:tcPr>
                <w:p w14:paraId="66E6F73A">
                  <w:pPr>
                    <w:keepNext w:val="0"/>
                    <w:keepLines w:val="0"/>
                    <w:pageBreakBefore w:val="0"/>
                    <w:widowControl w:val="0"/>
                    <w:kinsoku/>
                    <w:wordWrap/>
                    <w:overflowPunct/>
                    <w:topLinePunct w:val="0"/>
                    <w:autoSpaceDE w:val="0"/>
                    <w:autoSpaceDN w:val="0"/>
                    <w:bidi w:val="0"/>
                    <w:adjustRightInd/>
                    <w:snapToGrid/>
                    <w:spacing w:line="340" w:lineRule="exact"/>
                    <w:ind w:left="0" w:firstLineChars="0"/>
                    <w:jc w:val="center"/>
                    <w:textAlignment w:val="auto"/>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w:t>
                  </w:r>
                </w:p>
              </w:tc>
              <w:tc>
                <w:tcPr>
                  <w:tcW w:w="279" w:type="pct"/>
                  <w:noWrap w:val="0"/>
                  <w:vAlign w:val="center"/>
                </w:tcPr>
                <w:p w14:paraId="7F94B799">
                  <w:pPr>
                    <w:keepNext w:val="0"/>
                    <w:keepLines w:val="0"/>
                    <w:pageBreakBefore w:val="0"/>
                    <w:widowControl w:val="0"/>
                    <w:kinsoku/>
                    <w:wordWrap/>
                    <w:overflowPunct/>
                    <w:topLinePunct w:val="0"/>
                    <w:autoSpaceDE w:val="0"/>
                    <w:autoSpaceDN w:val="0"/>
                    <w:bidi w:val="0"/>
                    <w:adjustRightInd/>
                    <w:snapToGrid/>
                    <w:spacing w:line="340" w:lineRule="exact"/>
                    <w:ind w:left="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cs="Times New Roman"/>
                      <w:color w:val="auto"/>
                      <w:sz w:val="21"/>
                      <w:szCs w:val="21"/>
                      <w:lang w:val="en-US" w:eastAsia="zh-CN"/>
                    </w:rPr>
                    <w:t>1.2</w:t>
                  </w:r>
                </w:p>
              </w:tc>
              <w:tc>
                <w:tcPr>
                  <w:tcW w:w="316" w:type="pct"/>
                  <w:vMerge w:val="continue"/>
                  <w:noWrap w:val="0"/>
                  <w:vAlign w:val="center"/>
                </w:tcPr>
                <w:p w14:paraId="46F638A3">
                  <w:pPr>
                    <w:pStyle w:val="88"/>
                    <w:keepNext w:val="0"/>
                    <w:keepLines w:val="0"/>
                    <w:pageBreakBefore w:val="0"/>
                    <w:widowControl w:val="0"/>
                    <w:kinsoku/>
                    <w:wordWrap/>
                    <w:overflowPunct/>
                    <w:topLinePunct w:val="0"/>
                    <w:autoSpaceDE w:val="0"/>
                    <w:autoSpaceDN w:val="0"/>
                    <w:bidi w:val="0"/>
                    <w:adjustRightInd/>
                    <w:snapToGrid/>
                    <w:spacing w:line="340" w:lineRule="exact"/>
                    <w:ind w:left="0" w:firstLineChars="0"/>
                    <w:jc w:val="center"/>
                    <w:textAlignment w:val="auto"/>
                    <w:rPr>
                      <w:rFonts w:hint="default" w:ascii="Times New Roman" w:hAnsi="Times New Roman" w:eastAsia="宋体" w:cs="Times New Roman"/>
                      <w:color w:val="auto"/>
                      <w:sz w:val="21"/>
                      <w:szCs w:val="21"/>
                    </w:rPr>
                  </w:pPr>
                </w:p>
              </w:tc>
              <w:tc>
                <w:tcPr>
                  <w:tcW w:w="481" w:type="pct"/>
                  <w:noWrap w:val="0"/>
                  <w:vAlign w:val="center"/>
                </w:tcPr>
                <w:p w14:paraId="1A4F5CFA">
                  <w:pPr>
                    <w:pStyle w:val="88"/>
                    <w:keepNext w:val="0"/>
                    <w:keepLines w:val="0"/>
                    <w:pageBreakBefore w:val="0"/>
                    <w:widowControl w:val="0"/>
                    <w:kinsoku/>
                    <w:wordWrap/>
                    <w:overflowPunct/>
                    <w:topLinePunct w:val="0"/>
                    <w:autoSpaceDE w:val="0"/>
                    <w:autoSpaceDN w:val="0"/>
                    <w:bidi w:val="0"/>
                    <w:adjustRightInd/>
                    <w:snapToGrid/>
                    <w:spacing w:line="340" w:lineRule="exact"/>
                    <w:ind w:left="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65~70</w:t>
                  </w:r>
                </w:p>
              </w:tc>
              <w:tc>
                <w:tcPr>
                  <w:tcW w:w="359" w:type="pct"/>
                  <w:vMerge w:val="continue"/>
                  <w:noWrap w:val="0"/>
                  <w:vAlign w:val="center"/>
                </w:tcPr>
                <w:p w14:paraId="4DFC46E8">
                  <w:pPr>
                    <w:pStyle w:val="88"/>
                    <w:keepNext w:val="0"/>
                    <w:keepLines w:val="0"/>
                    <w:pageBreakBefore w:val="0"/>
                    <w:widowControl w:val="0"/>
                    <w:kinsoku/>
                    <w:wordWrap/>
                    <w:overflowPunct/>
                    <w:topLinePunct w:val="0"/>
                    <w:autoSpaceDE w:val="0"/>
                    <w:autoSpaceDN w:val="0"/>
                    <w:bidi w:val="0"/>
                    <w:adjustRightInd/>
                    <w:snapToGrid/>
                    <w:spacing w:line="340" w:lineRule="exact"/>
                    <w:ind w:left="0" w:firstLineChars="0"/>
                    <w:jc w:val="center"/>
                    <w:textAlignment w:val="auto"/>
                    <w:rPr>
                      <w:rFonts w:hint="default" w:ascii="Times New Roman" w:hAnsi="Times New Roman" w:eastAsia="宋体" w:cs="Times New Roman"/>
                      <w:color w:val="auto"/>
                      <w:sz w:val="21"/>
                      <w:szCs w:val="21"/>
                    </w:rPr>
                  </w:pPr>
                </w:p>
              </w:tc>
              <w:tc>
                <w:tcPr>
                  <w:tcW w:w="322" w:type="pct"/>
                  <w:vMerge w:val="continue"/>
                  <w:noWrap w:val="0"/>
                  <w:vAlign w:val="center"/>
                </w:tcPr>
                <w:p w14:paraId="42410D15">
                  <w:pPr>
                    <w:pStyle w:val="88"/>
                    <w:keepNext w:val="0"/>
                    <w:keepLines w:val="0"/>
                    <w:pageBreakBefore w:val="0"/>
                    <w:widowControl w:val="0"/>
                    <w:kinsoku/>
                    <w:wordWrap/>
                    <w:overflowPunct/>
                    <w:topLinePunct w:val="0"/>
                    <w:autoSpaceDE w:val="0"/>
                    <w:autoSpaceDN w:val="0"/>
                    <w:bidi w:val="0"/>
                    <w:adjustRightInd/>
                    <w:snapToGrid/>
                    <w:spacing w:line="340" w:lineRule="exact"/>
                    <w:ind w:left="0" w:firstLineChars="0"/>
                    <w:jc w:val="center"/>
                    <w:textAlignment w:val="auto"/>
                    <w:rPr>
                      <w:rFonts w:hint="default" w:ascii="Times New Roman" w:hAnsi="Times New Roman" w:eastAsia="宋体" w:cs="Times New Roman"/>
                      <w:color w:val="auto"/>
                      <w:sz w:val="21"/>
                      <w:szCs w:val="21"/>
                    </w:rPr>
                  </w:pPr>
                </w:p>
              </w:tc>
              <w:tc>
                <w:tcPr>
                  <w:tcW w:w="506" w:type="pct"/>
                  <w:noWrap w:val="0"/>
                  <w:vAlign w:val="center"/>
                </w:tcPr>
                <w:p w14:paraId="0CE43ADC">
                  <w:pPr>
                    <w:pStyle w:val="88"/>
                    <w:keepNext w:val="0"/>
                    <w:keepLines w:val="0"/>
                    <w:pageBreakBefore w:val="0"/>
                    <w:widowControl w:val="0"/>
                    <w:kinsoku/>
                    <w:wordWrap/>
                    <w:overflowPunct/>
                    <w:topLinePunct w:val="0"/>
                    <w:autoSpaceDE w:val="0"/>
                    <w:autoSpaceDN w:val="0"/>
                    <w:bidi w:val="0"/>
                    <w:adjustRightInd/>
                    <w:snapToGrid/>
                    <w:spacing w:line="340" w:lineRule="exact"/>
                    <w:ind w:left="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50~55</w:t>
                  </w:r>
                </w:p>
              </w:tc>
              <w:tc>
                <w:tcPr>
                  <w:tcW w:w="416" w:type="pct"/>
                  <w:vMerge w:val="continue"/>
                  <w:noWrap w:val="0"/>
                  <w:vAlign w:val="center"/>
                </w:tcPr>
                <w:p w14:paraId="4F94F36C">
                  <w:pPr>
                    <w:pStyle w:val="88"/>
                    <w:keepNext w:val="0"/>
                    <w:keepLines w:val="0"/>
                    <w:pageBreakBefore w:val="0"/>
                    <w:widowControl w:val="0"/>
                    <w:kinsoku/>
                    <w:wordWrap/>
                    <w:overflowPunct/>
                    <w:topLinePunct w:val="0"/>
                    <w:autoSpaceDE w:val="0"/>
                    <w:autoSpaceDN w:val="0"/>
                    <w:bidi w:val="0"/>
                    <w:adjustRightInd/>
                    <w:snapToGrid/>
                    <w:spacing w:line="340" w:lineRule="exact"/>
                    <w:ind w:left="0" w:firstLineChars="0"/>
                    <w:jc w:val="center"/>
                    <w:textAlignment w:val="auto"/>
                    <w:rPr>
                      <w:rFonts w:hint="default" w:ascii="Times New Roman" w:hAnsi="Times New Roman" w:eastAsia="宋体" w:cs="Times New Roman"/>
                      <w:color w:val="auto"/>
                      <w:sz w:val="21"/>
                      <w:szCs w:val="21"/>
                    </w:rPr>
                  </w:pPr>
                </w:p>
              </w:tc>
            </w:tr>
            <w:tr w14:paraId="1FA4E20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922" w:type="pct"/>
                  <w:noWrap w:val="0"/>
                  <w:vAlign w:val="center"/>
                </w:tcPr>
                <w:p w14:paraId="4CE2839F">
                  <w:pPr>
                    <w:pStyle w:val="14"/>
                    <w:keepNext w:val="0"/>
                    <w:keepLines w:val="0"/>
                    <w:pageBreakBefore w:val="0"/>
                    <w:widowControl w:val="0"/>
                    <w:kinsoku/>
                    <w:wordWrap/>
                    <w:overflowPunct/>
                    <w:topLinePunct w:val="0"/>
                    <w:autoSpaceDE/>
                    <w:autoSpaceDN/>
                    <w:bidi w:val="0"/>
                    <w:adjustRightInd/>
                    <w:snapToGrid/>
                    <w:spacing w:line="340" w:lineRule="exac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干燥机+热风回收</w:t>
                  </w:r>
                </w:p>
              </w:tc>
              <w:tc>
                <w:tcPr>
                  <w:tcW w:w="332" w:type="pct"/>
                  <w:noWrap w:val="0"/>
                  <w:vAlign w:val="center"/>
                </w:tcPr>
                <w:p w14:paraId="5E8E8B32">
                  <w:pPr>
                    <w:pStyle w:val="88"/>
                    <w:keepNext w:val="0"/>
                    <w:keepLines w:val="0"/>
                    <w:pageBreakBefore w:val="0"/>
                    <w:widowControl w:val="0"/>
                    <w:kinsoku/>
                    <w:wordWrap/>
                    <w:overflowPunct/>
                    <w:topLinePunct w:val="0"/>
                    <w:autoSpaceDE w:val="0"/>
                    <w:autoSpaceDN w:val="0"/>
                    <w:bidi w:val="0"/>
                    <w:adjustRightInd/>
                    <w:snapToGrid/>
                    <w:spacing w:line="340" w:lineRule="exact"/>
                    <w:ind w:left="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1F</w:t>
                  </w:r>
                </w:p>
              </w:tc>
              <w:tc>
                <w:tcPr>
                  <w:tcW w:w="418" w:type="pct"/>
                  <w:noWrap w:val="0"/>
                  <w:vAlign w:val="center"/>
                </w:tcPr>
                <w:p w14:paraId="06716155">
                  <w:pPr>
                    <w:pStyle w:val="14"/>
                    <w:keepNext w:val="0"/>
                    <w:keepLines w:val="0"/>
                    <w:pageBreakBefore w:val="0"/>
                    <w:widowControl w:val="0"/>
                    <w:kinsoku/>
                    <w:wordWrap/>
                    <w:overflowPunct/>
                    <w:topLinePunct w:val="0"/>
                    <w:autoSpaceDE/>
                    <w:autoSpaceDN/>
                    <w:bidi w:val="0"/>
                    <w:adjustRightInd/>
                    <w:snapToGrid/>
                    <w:spacing w:line="340" w:lineRule="exac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cs="Times New Roman"/>
                      <w:color w:val="auto"/>
                      <w:sz w:val="21"/>
                      <w:szCs w:val="21"/>
                      <w:lang w:val="en-US" w:eastAsia="zh-CN"/>
                    </w:rPr>
                    <w:t>2</w:t>
                  </w:r>
                </w:p>
              </w:tc>
              <w:tc>
                <w:tcPr>
                  <w:tcW w:w="357" w:type="pct"/>
                  <w:noWrap w:val="0"/>
                  <w:vAlign w:val="center"/>
                </w:tcPr>
                <w:p w14:paraId="00889265">
                  <w:pPr>
                    <w:keepNext w:val="0"/>
                    <w:keepLines w:val="0"/>
                    <w:pageBreakBefore w:val="0"/>
                    <w:widowControl w:val="0"/>
                    <w:kinsoku/>
                    <w:wordWrap/>
                    <w:overflowPunct/>
                    <w:topLinePunct w:val="0"/>
                    <w:autoSpaceDE w:val="0"/>
                    <w:autoSpaceDN w:val="0"/>
                    <w:bidi w:val="0"/>
                    <w:adjustRightInd/>
                    <w:snapToGrid/>
                    <w:spacing w:line="340" w:lineRule="exact"/>
                    <w:ind w:left="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50</w:t>
                  </w:r>
                </w:p>
              </w:tc>
              <w:tc>
                <w:tcPr>
                  <w:tcW w:w="288" w:type="pct"/>
                  <w:noWrap w:val="0"/>
                  <w:vAlign w:val="center"/>
                </w:tcPr>
                <w:p w14:paraId="59414E6D">
                  <w:pPr>
                    <w:keepNext w:val="0"/>
                    <w:keepLines w:val="0"/>
                    <w:pageBreakBefore w:val="0"/>
                    <w:widowControl w:val="0"/>
                    <w:kinsoku/>
                    <w:wordWrap/>
                    <w:overflowPunct/>
                    <w:topLinePunct w:val="0"/>
                    <w:autoSpaceDE w:val="0"/>
                    <w:autoSpaceDN w:val="0"/>
                    <w:bidi w:val="0"/>
                    <w:adjustRightInd/>
                    <w:snapToGrid/>
                    <w:spacing w:line="340" w:lineRule="exact"/>
                    <w:ind w:left="0" w:firstLineChars="0"/>
                    <w:jc w:val="center"/>
                    <w:textAlignment w:val="auto"/>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w:t>
                  </w:r>
                </w:p>
              </w:tc>
              <w:tc>
                <w:tcPr>
                  <w:tcW w:w="279" w:type="pct"/>
                  <w:noWrap w:val="0"/>
                  <w:vAlign w:val="center"/>
                </w:tcPr>
                <w:p w14:paraId="6D134CF0">
                  <w:pPr>
                    <w:keepNext w:val="0"/>
                    <w:keepLines w:val="0"/>
                    <w:pageBreakBefore w:val="0"/>
                    <w:widowControl w:val="0"/>
                    <w:kinsoku/>
                    <w:wordWrap/>
                    <w:overflowPunct/>
                    <w:topLinePunct w:val="0"/>
                    <w:autoSpaceDE w:val="0"/>
                    <w:autoSpaceDN w:val="0"/>
                    <w:bidi w:val="0"/>
                    <w:adjustRightInd/>
                    <w:snapToGrid/>
                    <w:spacing w:line="340" w:lineRule="exact"/>
                    <w:ind w:left="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cs="Times New Roman"/>
                      <w:color w:val="auto"/>
                      <w:sz w:val="21"/>
                      <w:szCs w:val="21"/>
                      <w:lang w:val="en-US" w:eastAsia="zh-CN"/>
                    </w:rPr>
                    <w:t>1.2</w:t>
                  </w:r>
                </w:p>
              </w:tc>
              <w:tc>
                <w:tcPr>
                  <w:tcW w:w="316" w:type="pct"/>
                  <w:vMerge w:val="continue"/>
                  <w:noWrap w:val="0"/>
                  <w:vAlign w:val="center"/>
                </w:tcPr>
                <w:p w14:paraId="23B77C79">
                  <w:pPr>
                    <w:pStyle w:val="88"/>
                    <w:keepNext w:val="0"/>
                    <w:keepLines w:val="0"/>
                    <w:pageBreakBefore w:val="0"/>
                    <w:widowControl w:val="0"/>
                    <w:kinsoku/>
                    <w:wordWrap/>
                    <w:overflowPunct/>
                    <w:topLinePunct w:val="0"/>
                    <w:autoSpaceDE w:val="0"/>
                    <w:autoSpaceDN w:val="0"/>
                    <w:bidi w:val="0"/>
                    <w:adjustRightInd/>
                    <w:snapToGrid/>
                    <w:spacing w:line="340" w:lineRule="exact"/>
                    <w:ind w:left="0" w:firstLineChars="0"/>
                    <w:jc w:val="center"/>
                    <w:textAlignment w:val="auto"/>
                    <w:rPr>
                      <w:rFonts w:hint="default" w:ascii="Times New Roman" w:hAnsi="Times New Roman" w:eastAsia="宋体" w:cs="Times New Roman"/>
                      <w:color w:val="auto"/>
                      <w:sz w:val="21"/>
                      <w:szCs w:val="21"/>
                    </w:rPr>
                  </w:pPr>
                </w:p>
              </w:tc>
              <w:tc>
                <w:tcPr>
                  <w:tcW w:w="481" w:type="pct"/>
                  <w:noWrap w:val="0"/>
                  <w:vAlign w:val="center"/>
                </w:tcPr>
                <w:p w14:paraId="02FAE96B">
                  <w:pPr>
                    <w:pStyle w:val="88"/>
                    <w:keepNext w:val="0"/>
                    <w:keepLines w:val="0"/>
                    <w:pageBreakBefore w:val="0"/>
                    <w:widowControl w:val="0"/>
                    <w:kinsoku/>
                    <w:wordWrap/>
                    <w:overflowPunct/>
                    <w:topLinePunct w:val="0"/>
                    <w:autoSpaceDE w:val="0"/>
                    <w:autoSpaceDN w:val="0"/>
                    <w:bidi w:val="0"/>
                    <w:adjustRightInd/>
                    <w:snapToGrid/>
                    <w:spacing w:line="340" w:lineRule="exact"/>
                    <w:ind w:left="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65~70</w:t>
                  </w:r>
                </w:p>
              </w:tc>
              <w:tc>
                <w:tcPr>
                  <w:tcW w:w="359" w:type="pct"/>
                  <w:vMerge w:val="continue"/>
                  <w:noWrap w:val="0"/>
                  <w:vAlign w:val="center"/>
                </w:tcPr>
                <w:p w14:paraId="5D08E3C8">
                  <w:pPr>
                    <w:pStyle w:val="88"/>
                    <w:keepNext w:val="0"/>
                    <w:keepLines w:val="0"/>
                    <w:pageBreakBefore w:val="0"/>
                    <w:widowControl w:val="0"/>
                    <w:kinsoku/>
                    <w:wordWrap/>
                    <w:overflowPunct/>
                    <w:topLinePunct w:val="0"/>
                    <w:autoSpaceDE w:val="0"/>
                    <w:autoSpaceDN w:val="0"/>
                    <w:bidi w:val="0"/>
                    <w:adjustRightInd/>
                    <w:snapToGrid/>
                    <w:spacing w:line="340" w:lineRule="exact"/>
                    <w:ind w:left="0" w:firstLineChars="0"/>
                    <w:jc w:val="center"/>
                    <w:textAlignment w:val="auto"/>
                    <w:rPr>
                      <w:rFonts w:hint="default" w:ascii="Times New Roman" w:hAnsi="Times New Roman" w:eastAsia="宋体" w:cs="Times New Roman"/>
                      <w:color w:val="auto"/>
                      <w:sz w:val="21"/>
                      <w:szCs w:val="21"/>
                    </w:rPr>
                  </w:pPr>
                </w:p>
              </w:tc>
              <w:tc>
                <w:tcPr>
                  <w:tcW w:w="322" w:type="pct"/>
                  <w:vMerge w:val="continue"/>
                  <w:noWrap w:val="0"/>
                  <w:vAlign w:val="center"/>
                </w:tcPr>
                <w:p w14:paraId="2E2C6EBE">
                  <w:pPr>
                    <w:pStyle w:val="88"/>
                    <w:keepNext w:val="0"/>
                    <w:keepLines w:val="0"/>
                    <w:pageBreakBefore w:val="0"/>
                    <w:widowControl w:val="0"/>
                    <w:kinsoku/>
                    <w:wordWrap/>
                    <w:overflowPunct/>
                    <w:topLinePunct w:val="0"/>
                    <w:autoSpaceDE w:val="0"/>
                    <w:autoSpaceDN w:val="0"/>
                    <w:bidi w:val="0"/>
                    <w:adjustRightInd/>
                    <w:snapToGrid/>
                    <w:spacing w:line="340" w:lineRule="exact"/>
                    <w:ind w:left="0" w:firstLineChars="0"/>
                    <w:jc w:val="center"/>
                    <w:textAlignment w:val="auto"/>
                    <w:rPr>
                      <w:rFonts w:hint="default" w:ascii="Times New Roman" w:hAnsi="Times New Roman" w:eastAsia="宋体" w:cs="Times New Roman"/>
                      <w:color w:val="auto"/>
                      <w:sz w:val="21"/>
                      <w:szCs w:val="21"/>
                    </w:rPr>
                  </w:pPr>
                </w:p>
              </w:tc>
              <w:tc>
                <w:tcPr>
                  <w:tcW w:w="506" w:type="pct"/>
                  <w:noWrap w:val="0"/>
                  <w:vAlign w:val="center"/>
                </w:tcPr>
                <w:p w14:paraId="27E54C1A">
                  <w:pPr>
                    <w:pStyle w:val="88"/>
                    <w:keepNext w:val="0"/>
                    <w:keepLines w:val="0"/>
                    <w:pageBreakBefore w:val="0"/>
                    <w:widowControl w:val="0"/>
                    <w:kinsoku/>
                    <w:wordWrap/>
                    <w:overflowPunct/>
                    <w:topLinePunct w:val="0"/>
                    <w:autoSpaceDE w:val="0"/>
                    <w:autoSpaceDN w:val="0"/>
                    <w:bidi w:val="0"/>
                    <w:adjustRightInd/>
                    <w:snapToGrid/>
                    <w:spacing w:line="340" w:lineRule="exact"/>
                    <w:ind w:left="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50~55</w:t>
                  </w:r>
                </w:p>
              </w:tc>
              <w:tc>
                <w:tcPr>
                  <w:tcW w:w="416" w:type="pct"/>
                  <w:vMerge w:val="continue"/>
                  <w:noWrap w:val="0"/>
                  <w:vAlign w:val="center"/>
                </w:tcPr>
                <w:p w14:paraId="21CBCD86">
                  <w:pPr>
                    <w:pStyle w:val="88"/>
                    <w:keepNext w:val="0"/>
                    <w:keepLines w:val="0"/>
                    <w:pageBreakBefore w:val="0"/>
                    <w:widowControl w:val="0"/>
                    <w:kinsoku/>
                    <w:wordWrap/>
                    <w:overflowPunct/>
                    <w:topLinePunct w:val="0"/>
                    <w:autoSpaceDE w:val="0"/>
                    <w:autoSpaceDN w:val="0"/>
                    <w:bidi w:val="0"/>
                    <w:adjustRightInd/>
                    <w:snapToGrid/>
                    <w:spacing w:line="340" w:lineRule="exact"/>
                    <w:ind w:left="0" w:firstLineChars="0"/>
                    <w:jc w:val="center"/>
                    <w:textAlignment w:val="auto"/>
                    <w:rPr>
                      <w:rFonts w:hint="default" w:ascii="Times New Roman" w:hAnsi="Times New Roman" w:eastAsia="宋体" w:cs="Times New Roman"/>
                      <w:color w:val="auto"/>
                      <w:sz w:val="21"/>
                      <w:szCs w:val="21"/>
                    </w:rPr>
                  </w:pPr>
                </w:p>
              </w:tc>
            </w:tr>
            <w:tr w14:paraId="461A081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922" w:type="pct"/>
                  <w:noWrap w:val="0"/>
                  <w:vAlign w:val="center"/>
                </w:tcPr>
                <w:p w14:paraId="5CC4CCF2">
                  <w:pPr>
                    <w:pStyle w:val="14"/>
                    <w:keepNext w:val="0"/>
                    <w:keepLines w:val="0"/>
                    <w:pageBreakBefore w:val="0"/>
                    <w:widowControl w:val="0"/>
                    <w:kinsoku/>
                    <w:wordWrap/>
                    <w:overflowPunct/>
                    <w:topLinePunct w:val="0"/>
                    <w:autoSpaceDE/>
                    <w:autoSpaceDN/>
                    <w:bidi w:val="0"/>
                    <w:adjustRightInd/>
                    <w:snapToGrid/>
                    <w:spacing w:line="340" w:lineRule="exac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拌料机</w:t>
                  </w:r>
                </w:p>
              </w:tc>
              <w:tc>
                <w:tcPr>
                  <w:tcW w:w="332" w:type="pct"/>
                  <w:noWrap w:val="0"/>
                  <w:vAlign w:val="center"/>
                </w:tcPr>
                <w:p w14:paraId="2B46A3FB">
                  <w:pPr>
                    <w:pStyle w:val="88"/>
                    <w:keepNext w:val="0"/>
                    <w:keepLines w:val="0"/>
                    <w:pageBreakBefore w:val="0"/>
                    <w:widowControl w:val="0"/>
                    <w:kinsoku/>
                    <w:wordWrap/>
                    <w:overflowPunct/>
                    <w:topLinePunct w:val="0"/>
                    <w:autoSpaceDE w:val="0"/>
                    <w:autoSpaceDN w:val="0"/>
                    <w:bidi w:val="0"/>
                    <w:adjustRightInd/>
                    <w:snapToGrid/>
                    <w:spacing w:line="340" w:lineRule="exact"/>
                    <w:ind w:left="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1F</w:t>
                  </w:r>
                </w:p>
              </w:tc>
              <w:tc>
                <w:tcPr>
                  <w:tcW w:w="418" w:type="pct"/>
                  <w:noWrap w:val="0"/>
                  <w:vAlign w:val="center"/>
                </w:tcPr>
                <w:p w14:paraId="5ED36669">
                  <w:pPr>
                    <w:pStyle w:val="14"/>
                    <w:keepNext w:val="0"/>
                    <w:keepLines w:val="0"/>
                    <w:pageBreakBefore w:val="0"/>
                    <w:widowControl w:val="0"/>
                    <w:kinsoku/>
                    <w:wordWrap/>
                    <w:overflowPunct/>
                    <w:topLinePunct w:val="0"/>
                    <w:autoSpaceDE/>
                    <w:autoSpaceDN/>
                    <w:bidi w:val="0"/>
                    <w:adjustRightInd/>
                    <w:snapToGrid/>
                    <w:spacing w:line="340" w:lineRule="exac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cs="Times New Roman"/>
                      <w:color w:val="auto"/>
                      <w:sz w:val="21"/>
                      <w:szCs w:val="21"/>
                      <w:lang w:val="en-US" w:eastAsia="zh-CN"/>
                    </w:rPr>
                    <w:t>2</w:t>
                  </w:r>
                </w:p>
              </w:tc>
              <w:tc>
                <w:tcPr>
                  <w:tcW w:w="357" w:type="pct"/>
                  <w:noWrap w:val="0"/>
                  <w:vAlign w:val="center"/>
                </w:tcPr>
                <w:p w14:paraId="4116AE79">
                  <w:pPr>
                    <w:keepNext w:val="0"/>
                    <w:keepLines w:val="0"/>
                    <w:pageBreakBefore w:val="0"/>
                    <w:widowControl w:val="0"/>
                    <w:kinsoku/>
                    <w:wordWrap/>
                    <w:overflowPunct/>
                    <w:topLinePunct w:val="0"/>
                    <w:autoSpaceDE w:val="0"/>
                    <w:autoSpaceDN w:val="0"/>
                    <w:bidi w:val="0"/>
                    <w:adjustRightInd/>
                    <w:snapToGrid/>
                    <w:spacing w:line="340" w:lineRule="exact"/>
                    <w:ind w:left="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35</w:t>
                  </w:r>
                </w:p>
              </w:tc>
              <w:tc>
                <w:tcPr>
                  <w:tcW w:w="288" w:type="pct"/>
                  <w:noWrap w:val="0"/>
                  <w:vAlign w:val="center"/>
                </w:tcPr>
                <w:p w14:paraId="06CC02F9">
                  <w:pPr>
                    <w:keepNext w:val="0"/>
                    <w:keepLines w:val="0"/>
                    <w:pageBreakBefore w:val="0"/>
                    <w:widowControl w:val="0"/>
                    <w:kinsoku/>
                    <w:wordWrap/>
                    <w:overflowPunct/>
                    <w:topLinePunct w:val="0"/>
                    <w:autoSpaceDE w:val="0"/>
                    <w:autoSpaceDN w:val="0"/>
                    <w:bidi w:val="0"/>
                    <w:adjustRightInd/>
                    <w:snapToGrid/>
                    <w:spacing w:line="340" w:lineRule="exact"/>
                    <w:ind w:left="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1.5</w:t>
                  </w:r>
                </w:p>
              </w:tc>
              <w:tc>
                <w:tcPr>
                  <w:tcW w:w="279" w:type="pct"/>
                  <w:noWrap w:val="0"/>
                  <w:vAlign w:val="center"/>
                </w:tcPr>
                <w:p w14:paraId="739D5511">
                  <w:pPr>
                    <w:keepNext w:val="0"/>
                    <w:keepLines w:val="0"/>
                    <w:pageBreakBefore w:val="0"/>
                    <w:widowControl w:val="0"/>
                    <w:kinsoku/>
                    <w:wordWrap/>
                    <w:overflowPunct/>
                    <w:topLinePunct w:val="0"/>
                    <w:autoSpaceDE w:val="0"/>
                    <w:autoSpaceDN w:val="0"/>
                    <w:bidi w:val="0"/>
                    <w:adjustRightInd/>
                    <w:snapToGrid/>
                    <w:spacing w:line="340" w:lineRule="exact"/>
                    <w:ind w:left="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cs="Times New Roman"/>
                      <w:color w:val="auto"/>
                      <w:sz w:val="21"/>
                      <w:szCs w:val="21"/>
                      <w:lang w:val="en-US" w:eastAsia="zh-CN"/>
                    </w:rPr>
                    <w:t>1.2</w:t>
                  </w:r>
                </w:p>
              </w:tc>
              <w:tc>
                <w:tcPr>
                  <w:tcW w:w="316" w:type="pct"/>
                  <w:vMerge w:val="continue"/>
                  <w:noWrap w:val="0"/>
                  <w:vAlign w:val="center"/>
                </w:tcPr>
                <w:p w14:paraId="646E99DB">
                  <w:pPr>
                    <w:pStyle w:val="88"/>
                    <w:keepNext w:val="0"/>
                    <w:keepLines w:val="0"/>
                    <w:pageBreakBefore w:val="0"/>
                    <w:widowControl w:val="0"/>
                    <w:kinsoku/>
                    <w:wordWrap/>
                    <w:overflowPunct/>
                    <w:topLinePunct w:val="0"/>
                    <w:autoSpaceDE w:val="0"/>
                    <w:autoSpaceDN w:val="0"/>
                    <w:bidi w:val="0"/>
                    <w:adjustRightInd/>
                    <w:snapToGrid/>
                    <w:spacing w:line="340" w:lineRule="exact"/>
                    <w:ind w:left="0" w:firstLineChars="0"/>
                    <w:jc w:val="center"/>
                    <w:textAlignment w:val="auto"/>
                    <w:rPr>
                      <w:rFonts w:hint="default" w:ascii="Times New Roman" w:hAnsi="Times New Roman" w:eastAsia="宋体" w:cs="Times New Roman"/>
                      <w:color w:val="auto"/>
                      <w:sz w:val="21"/>
                      <w:szCs w:val="21"/>
                    </w:rPr>
                  </w:pPr>
                </w:p>
              </w:tc>
              <w:tc>
                <w:tcPr>
                  <w:tcW w:w="481" w:type="pct"/>
                  <w:noWrap w:val="0"/>
                  <w:vAlign w:val="center"/>
                </w:tcPr>
                <w:p w14:paraId="774708CE">
                  <w:pPr>
                    <w:pStyle w:val="88"/>
                    <w:keepNext w:val="0"/>
                    <w:keepLines w:val="0"/>
                    <w:pageBreakBefore w:val="0"/>
                    <w:widowControl w:val="0"/>
                    <w:kinsoku/>
                    <w:wordWrap/>
                    <w:overflowPunct/>
                    <w:topLinePunct w:val="0"/>
                    <w:autoSpaceDE w:val="0"/>
                    <w:autoSpaceDN w:val="0"/>
                    <w:bidi w:val="0"/>
                    <w:adjustRightInd/>
                    <w:snapToGrid/>
                    <w:spacing w:line="340" w:lineRule="exact"/>
                    <w:ind w:left="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65~70</w:t>
                  </w:r>
                </w:p>
              </w:tc>
              <w:tc>
                <w:tcPr>
                  <w:tcW w:w="359" w:type="pct"/>
                  <w:vMerge w:val="continue"/>
                  <w:noWrap w:val="0"/>
                  <w:vAlign w:val="center"/>
                </w:tcPr>
                <w:p w14:paraId="38EF7A40">
                  <w:pPr>
                    <w:pStyle w:val="88"/>
                    <w:keepNext w:val="0"/>
                    <w:keepLines w:val="0"/>
                    <w:pageBreakBefore w:val="0"/>
                    <w:widowControl w:val="0"/>
                    <w:kinsoku/>
                    <w:wordWrap/>
                    <w:overflowPunct/>
                    <w:topLinePunct w:val="0"/>
                    <w:autoSpaceDE w:val="0"/>
                    <w:autoSpaceDN w:val="0"/>
                    <w:bidi w:val="0"/>
                    <w:adjustRightInd/>
                    <w:snapToGrid/>
                    <w:spacing w:line="340" w:lineRule="exact"/>
                    <w:ind w:left="0" w:firstLineChars="0"/>
                    <w:jc w:val="center"/>
                    <w:textAlignment w:val="auto"/>
                    <w:rPr>
                      <w:rFonts w:hint="default" w:ascii="Times New Roman" w:hAnsi="Times New Roman" w:eastAsia="宋体" w:cs="Times New Roman"/>
                      <w:color w:val="auto"/>
                      <w:sz w:val="21"/>
                      <w:szCs w:val="21"/>
                    </w:rPr>
                  </w:pPr>
                </w:p>
              </w:tc>
              <w:tc>
                <w:tcPr>
                  <w:tcW w:w="322" w:type="pct"/>
                  <w:vMerge w:val="continue"/>
                  <w:noWrap w:val="0"/>
                  <w:vAlign w:val="center"/>
                </w:tcPr>
                <w:p w14:paraId="2E2D0747">
                  <w:pPr>
                    <w:pStyle w:val="88"/>
                    <w:keepNext w:val="0"/>
                    <w:keepLines w:val="0"/>
                    <w:pageBreakBefore w:val="0"/>
                    <w:widowControl w:val="0"/>
                    <w:kinsoku/>
                    <w:wordWrap/>
                    <w:overflowPunct/>
                    <w:topLinePunct w:val="0"/>
                    <w:autoSpaceDE w:val="0"/>
                    <w:autoSpaceDN w:val="0"/>
                    <w:bidi w:val="0"/>
                    <w:adjustRightInd/>
                    <w:snapToGrid/>
                    <w:spacing w:line="340" w:lineRule="exact"/>
                    <w:ind w:left="0" w:firstLineChars="0"/>
                    <w:jc w:val="center"/>
                    <w:textAlignment w:val="auto"/>
                    <w:rPr>
                      <w:rFonts w:hint="default" w:ascii="Times New Roman" w:hAnsi="Times New Roman" w:eastAsia="宋体" w:cs="Times New Roman"/>
                      <w:color w:val="auto"/>
                      <w:sz w:val="21"/>
                      <w:szCs w:val="21"/>
                    </w:rPr>
                  </w:pPr>
                </w:p>
              </w:tc>
              <w:tc>
                <w:tcPr>
                  <w:tcW w:w="506" w:type="pct"/>
                  <w:noWrap w:val="0"/>
                  <w:vAlign w:val="center"/>
                </w:tcPr>
                <w:p w14:paraId="726B806C">
                  <w:pPr>
                    <w:pStyle w:val="88"/>
                    <w:keepNext w:val="0"/>
                    <w:keepLines w:val="0"/>
                    <w:pageBreakBefore w:val="0"/>
                    <w:widowControl w:val="0"/>
                    <w:kinsoku/>
                    <w:wordWrap/>
                    <w:overflowPunct/>
                    <w:topLinePunct w:val="0"/>
                    <w:autoSpaceDE w:val="0"/>
                    <w:autoSpaceDN w:val="0"/>
                    <w:bidi w:val="0"/>
                    <w:adjustRightInd/>
                    <w:snapToGrid/>
                    <w:spacing w:line="340" w:lineRule="exact"/>
                    <w:ind w:left="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50~55</w:t>
                  </w:r>
                </w:p>
              </w:tc>
              <w:tc>
                <w:tcPr>
                  <w:tcW w:w="416" w:type="pct"/>
                  <w:vMerge w:val="continue"/>
                  <w:noWrap w:val="0"/>
                  <w:vAlign w:val="center"/>
                </w:tcPr>
                <w:p w14:paraId="3808668E">
                  <w:pPr>
                    <w:pStyle w:val="88"/>
                    <w:keepNext w:val="0"/>
                    <w:keepLines w:val="0"/>
                    <w:pageBreakBefore w:val="0"/>
                    <w:widowControl w:val="0"/>
                    <w:kinsoku/>
                    <w:wordWrap/>
                    <w:overflowPunct/>
                    <w:topLinePunct w:val="0"/>
                    <w:autoSpaceDE w:val="0"/>
                    <w:autoSpaceDN w:val="0"/>
                    <w:bidi w:val="0"/>
                    <w:adjustRightInd/>
                    <w:snapToGrid/>
                    <w:spacing w:line="340" w:lineRule="exact"/>
                    <w:ind w:left="0" w:firstLineChars="0"/>
                    <w:jc w:val="center"/>
                    <w:textAlignment w:val="auto"/>
                    <w:rPr>
                      <w:rFonts w:hint="default" w:ascii="Times New Roman" w:hAnsi="Times New Roman" w:eastAsia="宋体" w:cs="Times New Roman"/>
                      <w:color w:val="auto"/>
                      <w:sz w:val="21"/>
                      <w:szCs w:val="21"/>
                    </w:rPr>
                  </w:pPr>
                </w:p>
              </w:tc>
            </w:tr>
            <w:tr w14:paraId="1DCB25F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922" w:type="pct"/>
                  <w:noWrap w:val="0"/>
                  <w:vAlign w:val="center"/>
                </w:tcPr>
                <w:p w14:paraId="00AA9C65">
                  <w:pPr>
                    <w:pStyle w:val="14"/>
                    <w:keepNext w:val="0"/>
                    <w:keepLines w:val="0"/>
                    <w:pageBreakBefore w:val="0"/>
                    <w:widowControl w:val="0"/>
                    <w:kinsoku/>
                    <w:wordWrap/>
                    <w:overflowPunct/>
                    <w:topLinePunct w:val="0"/>
                    <w:autoSpaceDE/>
                    <w:autoSpaceDN/>
                    <w:bidi w:val="0"/>
                    <w:adjustRightInd/>
                    <w:snapToGrid/>
                    <w:spacing w:line="340" w:lineRule="exac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cs="Times New Roman"/>
                      <w:color w:val="auto"/>
                      <w:sz w:val="21"/>
                      <w:szCs w:val="21"/>
                      <w:lang w:val="en-US" w:eastAsia="zh-CN"/>
                    </w:rPr>
                    <w:t>破碎机</w:t>
                  </w:r>
                </w:p>
              </w:tc>
              <w:tc>
                <w:tcPr>
                  <w:tcW w:w="332" w:type="pct"/>
                  <w:noWrap w:val="0"/>
                  <w:vAlign w:val="center"/>
                </w:tcPr>
                <w:p w14:paraId="0A1A8E32">
                  <w:pPr>
                    <w:keepNext w:val="0"/>
                    <w:keepLines w:val="0"/>
                    <w:pageBreakBefore w:val="0"/>
                    <w:widowControl w:val="0"/>
                    <w:kinsoku/>
                    <w:wordWrap/>
                    <w:overflowPunct/>
                    <w:topLinePunct w:val="0"/>
                    <w:autoSpaceDE w:val="0"/>
                    <w:autoSpaceDN w:val="0"/>
                    <w:bidi w:val="0"/>
                    <w:adjustRightInd/>
                    <w:snapToGrid/>
                    <w:spacing w:line="340" w:lineRule="exact"/>
                    <w:ind w:left="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1F</w:t>
                  </w:r>
                </w:p>
              </w:tc>
              <w:tc>
                <w:tcPr>
                  <w:tcW w:w="418" w:type="pct"/>
                  <w:noWrap w:val="0"/>
                  <w:vAlign w:val="center"/>
                </w:tcPr>
                <w:p w14:paraId="035BFFED">
                  <w:pPr>
                    <w:pStyle w:val="14"/>
                    <w:keepNext w:val="0"/>
                    <w:keepLines w:val="0"/>
                    <w:pageBreakBefore w:val="0"/>
                    <w:widowControl w:val="0"/>
                    <w:kinsoku/>
                    <w:wordWrap/>
                    <w:overflowPunct/>
                    <w:topLinePunct w:val="0"/>
                    <w:autoSpaceDE/>
                    <w:autoSpaceDN/>
                    <w:bidi w:val="0"/>
                    <w:adjustRightInd/>
                    <w:snapToGrid/>
                    <w:spacing w:line="340" w:lineRule="exac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cs="Times New Roman"/>
                      <w:color w:val="auto"/>
                      <w:sz w:val="21"/>
                      <w:szCs w:val="21"/>
                      <w:lang w:val="en-US" w:eastAsia="zh-CN"/>
                    </w:rPr>
                    <w:t>1</w:t>
                  </w:r>
                </w:p>
              </w:tc>
              <w:tc>
                <w:tcPr>
                  <w:tcW w:w="357" w:type="pct"/>
                  <w:noWrap w:val="0"/>
                  <w:vAlign w:val="center"/>
                </w:tcPr>
                <w:p w14:paraId="04E3CC7E">
                  <w:pPr>
                    <w:pStyle w:val="88"/>
                    <w:keepNext w:val="0"/>
                    <w:keepLines w:val="0"/>
                    <w:pageBreakBefore w:val="0"/>
                    <w:widowControl w:val="0"/>
                    <w:kinsoku/>
                    <w:wordWrap/>
                    <w:overflowPunct/>
                    <w:topLinePunct w:val="0"/>
                    <w:autoSpaceDE w:val="0"/>
                    <w:autoSpaceDN w:val="0"/>
                    <w:bidi w:val="0"/>
                    <w:adjustRightInd/>
                    <w:snapToGrid/>
                    <w:spacing w:line="340" w:lineRule="exact"/>
                    <w:ind w:left="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18</w:t>
                  </w:r>
                </w:p>
              </w:tc>
              <w:tc>
                <w:tcPr>
                  <w:tcW w:w="288" w:type="pct"/>
                  <w:noWrap w:val="0"/>
                  <w:vAlign w:val="center"/>
                </w:tcPr>
                <w:p w14:paraId="245D72E5">
                  <w:pPr>
                    <w:pStyle w:val="88"/>
                    <w:keepNext w:val="0"/>
                    <w:keepLines w:val="0"/>
                    <w:pageBreakBefore w:val="0"/>
                    <w:widowControl w:val="0"/>
                    <w:kinsoku/>
                    <w:wordWrap/>
                    <w:overflowPunct/>
                    <w:topLinePunct w:val="0"/>
                    <w:autoSpaceDE w:val="0"/>
                    <w:autoSpaceDN w:val="0"/>
                    <w:bidi w:val="0"/>
                    <w:adjustRightInd/>
                    <w:snapToGrid/>
                    <w:spacing w:line="340" w:lineRule="exact"/>
                    <w:ind w:left="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27</w:t>
                  </w:r>
                </w:p>
              </w:tc>
              <w:tc>
                <w:tcPr>
                  <w:tcW w:w="279" w:type="pct"/>
                  <w:noWrap w:val="0"/>
                  <w:vAlign w:val="center"/>
                </w:tcPr>
                <w:p w14:paraId="786D2AF5">
                  <w:pPr>
                    <w:keepNext w:val="0"/>
                    <w:keepLines w:val="0"/>
                    <w:pageBreakBefore w:val="0"/>
                    <w:widowControl w:val="0"/>
                    <w:kinsoku/>
                    <w:wordWrap/>
                    <w:overflowPunct/>
                    <w:topLinePunct w:val="0"/>
                    <w:autoSpaceDE w:val="0"/>
                    <w:autoSpaceDN w:val="0"/>
                    <w:bidi w:val="0"/>
                    <w:adjustRightInd/>
                    <w:snapToGrid/>
                    <w:spacing w:line="340" w:lineRule="exact"/>
                    <w:ind w:left="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cs="Times New Roman"/>
                      <w:color w:val="auto"/>
                      <w:sz w:val="21"/>
                      <w:szCs w:val="21"/>
                      <w:lang w:val="en-US" w:eastAsia="zh-CN"/>
                    </w:rPr>
                    <w:t>1.2</w:t>
                  </w:r>
                </w:p>
              </w:tc>
              <w:tc>
                <w:tcPr>
                  <w:tcW w:w="316" w:type="pct"/>
                  <w:vMerge w:val="continue"/>
                  <w:noWrap w:val="0"/>
                  <w:vAlign w:val="center"/>
                </w:tcPr>
                <w:p w14:paraId="3F441808">
                  <w:pPr>
                    <w:pStyle w:val="88"/>
                    <w:keepNext w:val="0"/>
                    <w:keepLines w:val="0"/>
                    <w:pageBreakBefore w:val="0"/>
                    <w:widowControl w:val="0"/>
                    <w:kinsoku/>
                    <w:wordWrap/>
                    <w:overflowPunct/>
                    <w:topLinePunct w:val="0"/>
                    <w:autoSpaceDE w:val="0"/>
                    <w:autoSpaceDN w:val="0"/>
                    <w:bidi w:val="0"/>
                    <w:adjustRightInd/>
                    <w:snapToGrid/>
                    <w:spacing w:line="340" w:lineRule="exact"/>
                    <w:ind w:left="0" w:firstLineChars="0"/>
                    <w:jc w:val="center"/>
                    <w:textAlignment w:val="auto"/>
                    <w:rPr>
                      <w:rFonts w:hint="default" w:ascii="Times New Roman" w:hAnsi="Times New Roman" w:eastAsia="宋体" w:cs="Times New Roman"/>
                      <w:color w:val="auto"/>
                      <w:sz w:val="21"/>
                      <w:szCs w:val="21"/>
                    </w:rPr>
                  </w:pPr>
                </w:p>
              </w:tc>
              <w:tc>
                <w:tcPr>
                  <w:tcW w:w="481" w:type="pct"/>
                  <w:noWrap w:val="0"/>
                  <w:vAlign w:val="center"/>
                </w:tcPr>
                <w:p w14:paraId="5EE1808C">
                  <w:pPr>
                    <w:keepNext w:val="0"/>
                    <w:keepLines w:val="0"/>
                    <w:pageBreakBefore w:val="0"/>
                    <w:widowControl w:val="0"/>
                    <w:kinsoku/>
                    <w:wordWrap/>
                    <w:overflowPunct/>
                    <w:topLinePunct w:val="0"/>
                    <w:autoSpaceDE w:val="0"/>
                    <w:autoSpaceDN w:val="0"/>
                    <w:bidi w:val="0"/>
                    <w:adjustRightInd/>
                    <w:snapToGrid/>
                    <w:spacing w:line="340" w:lineRule="exact"/>
                    <w:ind w:left="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65~70</w:t>
                  </w:r>
                </w:p>
              </w:tc>
              <w:tc>
                <w:tcPr>
                  <w:tcW w:w="359" w:type="pct"/>
                  <w:vMerge w:val="continue"/>
                  <w:noWrap w:val="0"/>
                  <w:vAlign w:val="center"/>
                </w:tcPr>
                <w:p w14:paraId="789E88C6">
                  <w:pPr>
                    <w:pStyle w:val="88"/>
                    <w:keepNext w:val="0"/>
                    <w:keepLines w:val="0"/>
                    <w:pageBreakBefore w:val="0"/>
                    <w:widowControl w:val="0"/>
                    <w:kinsoku/>
                    <w:wordWrap/>
                    <w:overflowPunct/>
                    <w:topLinePunct w:val="0"/>
                    <w:autoSpaceDE w:val="0"/>
                    <w:autoSpaceDN w:val="0"/>
                    <w:bidi w:val="0"/>
                    <w:adjustRightInd/>
                    <w:snapToGrid/>
                    <w:spacing w:line="340" w:lineRule="exact"/>
                    <w:ind w:left="0" w:firstLineChars="0"/>
                    <w:jc w:val="center"/>
                    <w:textAlignment w:val="auto"/>
                    <w:rPr>
                      <w:rFonts w:hint="default" w:ascii="Times New Roman" w:hAnsi="Times New Roman" w:eastAsia="宋体" w:cs="Times New Roman"/>
                      <w:color w:val="auto"/>
                      <w:sz w:val="21"/>
                      <w:szCs w:val="21"/>
                    </w:rPr>
                  </w:pPr>
                </w:p>
              </w:tc>
              <w:tc>
                <w:tcPr>
                  <w:tcW w:w="322" w:type="pct"/>
                  <w:vMerge w:val="continue"/>
                  <w:noWrap w:val="0"/>
                  <w:vAlign w:val="center"/>
                </w:tcPr>
                <w:p w14:paraId="17C4AAA2">
                  <w:pPr>
                    <w:pStyle w:val="88"/>
                    <w:keepNext w:val="0"/>
                    <w:keepLines w:val="0"/>
                    <w:pageBreakBefore w:val="0"/>
                    <w:widowControl w:val="0"/>
                    <w:kinsoku/>
                    <w:wordWrap/>
                    <w:overflowPunct/>
                    <w:topLinePunct w:val="0"/>
                    <w:autoSpaceDE w:val="0"/>
                    <w:autoSpaceDN w:val="0"/>
                    <w:bidi w:val="0"/>
                    <w:adjustRightInd/>
                    <w:snapToGrid/>
                    <w:spacing w:line="340" w:lineRule="exact"/>
                    <w:ind w:left="0" w:firstLineChars="0"/>
                    <w:jc w:val="center"/>
                    <w:textAlignment w:val="auto"/>
                    <w:rPr>
                      <w:rFonts w:hint="default" w:ascii="Times New Roman" w:hAnsi="Times New Roman" w:eastAsia="宋体" w:cs="Times New Roman"/>
                      <w:color w:val="auto"/>
                      <w:sz w:val="21"/>
                      <w:szCs w:val="21"/>
                    </w:rPr>
                  </w:pPr>
                </w:p>
              </w:tc>
              <w:tc>
                <w:tcPr>
                  <w:tcW w:w="506" w:type="pct"/>
                  <w:noWrap w:val="0"/>
                  <w:vAlign w:val="center"/>
                </w:tcPr>
                <w:p w14:paraId="7FC2BE05">
                  <w:pPr>
                    <w:keepNext w:val="0"/>
                    <w:keepLines w:val="0"/>
                    <w:pageBreakBefore w:val="0"/>
                    <w:widowControl w:val="0"/>
                    <w:kinsoku/>
                    <w:wordWrap/>
                    <w:overflowPunct/>
                    <w:topLinePunct w:val="0"/>
                    <w:autoSpaceDE w:val="0"/>
                    <w:autoSpaceDN w:val="0"/>
                    <w:bidi w:val="0"/>
                    <w:adjustRightInd/>
                    <w:snapToGrid/>
                    <w:spacing w:line="340" w:lineRule="exact"/>
                    <w:ind w:left="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50~55</w:t>
                  </w:r>
                </w:p>
              </w:tc>
              <w:tc>
                <w:tcPr>
                  <w:tcW w:w="416" w:type="pct"/>
                  <w:vMerge w:val="continue"/>
                  <w:noWrap w:val="0"/>
                  <w:vAlign w:val="center"/>
                </w:tcPr>
                <w:p w14:paraId="72EE565B">
                  <w:pPr>
                    <w:pStyle w:val="88"/>
                    <w:keepNext w:val="0"/>
                    <w:keepLines w:val="0"/>
                    <w:pageBreakBefore w:val="0"/>
                    <w:widowControl w:val="0"/>
                    <w:kinsoku/>
                    <w:wordWrap/>
                    <w:overflowPunct/>
                    <w:topLinePunct w:val="0"/>
                    <w:autoSpaceDE w:val="0"/>
                    <w:autoSpaceDN w:val="0"/>
                    <w:bidi w:val="0"/>
                    <w:adjustRightInd/>
                    <w:snapToGrid/>
                    <w:spacing w:line="340" w:lineRule="exact"/>
                    <w:ind w:left="0" w:firstLineChars="0"/>
                    <w:jc w:val="center"/>
                    <w:textAlignment w:val="auto"/>
                    <w:rPr>
                      <w:rFonts w:hint="default" w:ascii="Times New Roman" w:hAnsi="Times New Roman" w:eastAsia="宋体" w:cs="Times New Roman"/>
                      <w:color w:val="auto"/>
                      <w:sz w:val="21"/>
                      <w:szCs w:val="21"/>
                    </w:rPr>
                  </w:pPr>
                </w:p>
              </w:tc>
            </w:tr>
            <w:tr w14:paraId="7797013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922" w:type="pct"/>
                  <w:noWrap w:val="0"/>
                  <w:vAlign w:val="center"/>
                </w:tcPr>
                <w:p w14:paraId="0BF9D598">
                  <w:pPr>
                    <w:pStyle w:val="14"/>
                    <w:keepNext w:val="0"/>
                    <w:keepLines w:val="0"/>
                    <w:pageBreakBefore w:val="0"/>
                    <w:widowControl w:val="0"/>
                    <w:kinsoku/>
                    <w:wordWrap/>
                    <w:overflowPunct/>
                    <w:topLinePunct w:val="0"/>
                    <w:autoSpaceDE/>
                    <w:autoSpaceDN/>
                    <w:bidi w:val="0"/>
                    <w:adjustRightInd/>
                    <w:snapToGrid/>
                    <w:spacing w:line="340" w:lineRule="exac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cs="Times New Roman"/>
                      <w:color w:val="auto"/>
                      <w:sz w:val="21"/>
                      <w:szCs w:val="21"/>
                      <w:lang w:val="en-US" w:eastAsia="zh-CN"/>
                    </w:rPr>
                    <w:t>破碎机</w:t>
                  </w:r>
                </w:p>
              </w:tc>
              <w:tc>
                <w:tcPr>
                  <w:tcW w:w="332" w:type="pct"/>
                  <w:noWrap w:val="0"/>
                  <w:vAlign w:val="center"/>
                </w:tcPr>
                <w:p w14:paraId="2240560A">
                  <w:pPr>
                    <w:keepNext w:val="0"/>
                    <w:keepLines w:val="0"/>
                    <w:pageBreakBefore w:val="0"/>
                    <w:widowControl w:val="0"/>
                    <w:kinsoku/>
                    <w:wordWrap/>
                    <w:overflowPunct/>
                    <w:topLinePunct w:val="0"/>
                    <w:autoSpaceDE w:val="0"/>
                    <w:autoSpaceDN w:val="0"/>
                    <w:bidi w:val="0"/>
                    <w:adjustRightInd/>
                    <w:snapToGrid/>
                    <w:spacing w:line="340" w:lineRule="exact"/>
                    <w:ind w:left="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1F</w:t>
                  </w:r>
                </w:p>
              </w:tc>
              <w:tc>
                <w:tcPr>
                  <w:tcW w:w="418" w:type="pct"/>
                  <w:noWrap w:val="0"/>
                  <w:vAlign w:val="center"/>
                </w:tcPr>
                <w:p w14:paraId="7A132888">
                  <w:pPr>
                    <w:pStyle w:val="14"/>
                    <w:keepNext w:val="0"/>
                    <w:keepLines w:val="0"/>
                    <w:pageBreakBefore w:val="0"/>
                    <w:widowControl w:val="0"/>
                    <w:kinsoku/>
                    <w:wordWrap/>
                    <w:overflowPunct/>
                    <w:topLinePunct w:val="0"/>
                    <w:autoSpaceDE/>
                    <w:autoSpaceDN/>
                    <w:bidi w:val="0"/>
                    <w:adjustRightInd/>
                    <w:snapToGrid/>
                    <w:spacing w:line="340" w:lineRule="exac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cs="Times New Roman"/>
                      <w:color w:val="auto"/>
                      <w:sz w:val="21"/>
                      <w:szCs w:val="21"/>
                      <w:lang w:val="en-US" w:eastAsia="zh-CN"/>
                    </w:rPr>
                    <w:t>1</w:t>
                  </w:r>
                </w:p>
              </w:tc>
              <w:tc>
                <w:tcPr>
                  <w:tcW w:w="357" w:type="pct"/>
                  <w:noWrap w:val="0"/>
                  <w:vAlign w:val="center"/>
                </w:tcPr>
                <w:p w14:paraId="2259F4B6">
                  <w:pPr>
                    <w:pStyle w:val="88"/>
                    <w:keepNext w:val="0"/>
                    <w:keepLines w:val="0"/>
                    <w:pageBreakBefore w:val="0"/>
                    <w:widowControl w:val="0"/>
                    <w:kinsoku/>
                    <w:wordWrap/>
                    <w:overflowPunct/>
                    <w:topLinePunct w:val="0"/>
                    <w:autoSpaceDE w:val="0"/>
                    <w:autoSpaceDN w:val="0"/>
                    <w:bidi w:val="0"/>
                    <w:adjustRightInd/>
                    <w:snapToGrid/>
                    <w:spacing w:line="340" w:lineRule="exact"/>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25</w:t>
                  </w:r>
                </w:p>
              </w:tc>
              <w:tc>
                <w:tcPr>
                  <w:tcW w:w="288" w:type="pct"/>
                  <w:noWrap w:val="0"/>
                  <w:vAlign w:val="center"/>
                </w:tcPr>
                <w:p w14:paraId="4D2BA835">
                  <w:pPr>
                    <w:pStyle w:val="88"/>
                    <w:keepNext w:val="0"/>
                    <w:keepLines w:val="0"/>
                    <w:pageBreakBefore w:val="0"/>
                    <w:widowControl w:val="0"/>
                    <w:kinsoku/>
                    <w:wordWrap/>
                    <w:overflowPunct/>
                    <w:topLinePunct w:val="0"/>
                    <w:autoSpaceDE w:val="0"/>
                    <w:autoSpaceDN w:val="0"/>
                    <w:bidi w:val="0"/>
                    <w:adjustRightInd/>
                    <w:snapToGrid/>
                    <w:spacing w:line="340" w:lineRule="exact"/>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25</w:t>
                  </w:r>
                </w:p>
              </w:tc>
              <w:tc>
                <w:tcPr>
                  <w:tcW w:w="279" w:type="pct"/>
                  <w:noWrap w:val="0"/>
                  <w:vAlign w:val="center"/>
                </w:tcPr>
                <w:p w14:paraId="7FB2C4BC">
                  <w:pPr>
                    <w:keepNext w:val="0"/>
                    <w:keepLines w:val="0"/>
                    <w:pageBreakBefore w:val="0"/>
                    <w:widowControl w:val="0"/>
                    <w:kinsoku/>
                    <w:wordWrap/>
                    <w:overflowPunct/>
                    <w:topLinePunct w:val="0"/>
                    <w:autoSpaceDE w:val="0"/>
                    <w:autoSpaceDN w:val="0"/>
                    <w:bidi w:val="0"/>
                    <w:adjustRightInd/>
                    <w:snapToGrid/>
                    <w:spacing w:line="340" w:lineRule="exact"/>
                    <w:ind w:left="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cs="Times New Roman"/>
                      <w:color w:val="auto"/>
                      <w:sz w:val="21"/>
                      <w:szCs w:val="21"/>
                      <w:lang w:val="en-US" w:eastAsia="zh-CN"/>
                    </w:rPr>
                    <w:t>1.2</w:t>
                  </w:r>
                </w:p>
              </w:tc>
              <w:tc>
                <w:tcPr>
                  <w:tcW w:w="316" w:type="pct"/>
                  <w:vMerge w:val="continue"/>
                  <w:noWrap w:val="0"/>
                  <w:vAlign w:val="center"/>
                </w:tcPr>
                <w:p w14:paraId="72D4D842">
                  <w:pPr>
                    <w:pStyle w:val="88"/>
                    <w:keepNext w:val="0"/>
                    <w:keepLines w:val="0"/>
                    <w:pageBreakBefore w:val="0"/>
                    <w:widowControl w:val="0"/>
                    <w:kinsoku/>
                    <w:wordWrap/>
                    <w:overflowPunct/>
                    <w:topLinePunct w:val="0"/>
                    <w:autoSpaceDE w:val="0"/>
                    <w:autoSpaceDN w:val="0"/>
                    <w:bidi w:val="0"/>
                    <w:adjustRightInd/>
                    <w:snapToGrid/>
                    <w:spacing w:line="340" w:lineRule="exact"/>
                    <w:ind w:left="0" w:firstLineChars="0"/>
                    <w:jc w:val="center"/>
                    <w:textAlignment w:val="auto"/>
                    <w:rPr>
                      <w:rFonts w:hint="default" w:ascii="Times New Roman" w:hAnsi="Times New Roman" w:eastAsia="宋体" w:cs="Times New Roman"/>
                      <w:color w:val="auto"/>
                      <w:sz w:val="21"/>
                      <w:szCs w:val="21"/>
                    </w:rPr>
                  </w:pPr>
                </w:p>
              </w:tc>
              <w:tc>
                <w:tcPr>
                  <w:tcW w:w="481" w:type="pct"/>
                  <w:noWrap w:val="0"/>
                  <w:vAlign w:val="center"/>
                </w:tcPr>
                <w:p w14:paraId="37FBDBDE">
                  <w:pPr>
                    <w:keepNext w:val="0"/>
                    <w:keepLines w:val="0"/>
                    <w:pageBreakBefore w:val="0"/>
                    <w:widowControl w:val="0"/>
                    <w:kinsoku/>
                    <w:wordWrap/>
                    <w:overflowPunct/>
                    <w:topLinePunct w:val="0"/>
                    <w:autoSpaceDE w:val="0"/>
                    <w:autoSpaceDN w:val="0"/>
                    <w:bidi w:val="0"/>
                    <w:adjustRightInd/>
                    <w:snapToGrid/>
                    <w:spacing w:line="340" w:lineRule="exact"/>
                    <w:ind w:left="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65~70</w:t>
                  </w:r>
                </w:p>
              </w:tc>
              <w:tc>
                <w:tcPr>
                  <w:tcW w:w="359" w:type="pct"/>
                  <w:vMerge w:val="continue"/>
                  <w:noWrap w:val="0"/>
                  <w:vAlign w:val="center"/>
                </w:tcPr>
                <w:p w14:paraId="1E15BA56">
                  <w:pPr>
                    <w:pStyle w:val="88"/>
                    <w:keepNext w:val="0"/>
                    <w:keepLines w:val="0"/>
                    <w:pageBreakBefore w:val="0"/>
                    <w:widowControl w:val="0"/>
                    <w:kinsoku/>
                    <w:wordWrap/>
                    <w:overflowPunct/>
                    <w:topLinePunct w:val="0"/>
                    <w:autoSpaceDE w:val="0"/>
                    <w:autoSpaceDN w:val="0"/>
                    <w:bidi w:val="0"/>
                    <w:adjustRightInd/>
                    <w:snapToGrid/>
                    <w:spacing w:line="340" w:lineRule="exact"/>
                    <w:ind w:left="0" w:firstLineChars="0"/>
                    <w:jc w:val="center"/>
                    <w:textAlignment w:val="auto"/>
                    <w:rPr>
                      <w:rFonts w:hint="default" w:ascii="Times New Roman" w:hAnsi="Times New Roman" w:eastAsia="宋体" w:cs="Times New Roman"/>
                      <w:color w:val="auto"/>
                      <w:sz w:val="21"/>
                      <w:szCs w:val="21"/>
                    </w:rPr>
                  </w:pPr>
                </w:p>
              </w:tc>
              <w:tc>
                <w:tcPr>
                  <w:tcW w:w="322" w:type="pct"/>
                  <w:vMerge w:val="continue"/>
                  <w:noWrap w:val="0"/>
                  <w:vAlign w:val="center"/>
                </w:tcPr>
                <w:p w14:paraId="29BA7F01">
                  <w:pPr>
                    <w:pStyle w:val="88"/>
                    <w:keepNext w:val="0"/>
                    <w:keepLines w:val="0"/>
                    <w:pageBreakBefore w:val="0"/>
                    <w:widowControl w:val="0"/>
                    <w:kinsoku/>
                    <w:wordWrap/>
                    <w:overflowPunct/>
                    <w:topLinePunct w:val="0"/>
                    <w:autoSpaceDE w:val="0"/>
                    <w:autoSpaceDN w:val="0"/>
                    <w:bidi w:val="0"/>
                    <w:adjustRightInd/>
                    <w:snapToGrid/>
                    <w:spacing w:line="340" w:lineRule="exact"/>
                    <w:ind w:left="0" w:firstLineChars="0"/>
                    <w:jc w:val="center"/>
                    <w:textAlignment w:val="auto"/>
                    <w:rPr>
                      <w:rFonts w:hint="default" w:ascii="Times New Roman" w:hAnsi="Times New Roman" w:eastAsia="宋体" w:cs="Times New Roman"/>
                      <w:color w:val="auto"/>
                      <w:sz w:val="21"/>
                      <w:szCs w:val="21"/>
                    </w:rPr>
                  </w:pPr>
                </w:p>
              </w:tc>
              <w:tc>
                <w:tcPr>
                  <w:tcW w:w="506" w:type="pct"/>
                  <w:noWrap w:val="0"/>
                  <w:vAlign w:val="center"/>
                </w:tcPr>
                <w:p w14:paraId="27707A5D">
                  <w:pPr>
                    <w:keepNext w:val="0"/>
                    <w:keepLines w:val="0"/>
                    <w:pageBreakBefore w:val="0"/>
                    <w:widowControl w:val="0"/>
                    <w:kinsoku/>
                    <w:wordWrap/>
                    <w:overflowPunct/>
                    <w:topLinePunct w:val="0"/>
                    <w:autoSpaceDE w:val="0"/>
                    <w:autoSpaceDN w:val="0"/>
                    <w:bidi w:val="0"/>
                    <w:adjustRightInd/>
                    <w:snapToGrid/>
                    <w:spacing w:line="340" w:lineRule="exact"/>
                    <w:ind w:left="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50~55</w:t>
                  </w:r>
                </w:p>
              </w:tc>
              <w:tc>
                <w:tcPr>
                  <w:tcW w:w="416" w:type="pct"/>
                  <w:vMerge w:val="continue"/>
                  <w:noWrap w:val="0"/>
                  <w:vAlign w:val="center"/>
                </w:tcPr>
                <w:p w14:paraId="2B73D073">
                  <w:pPr>
                    <w:pStyle w:val="88"/>
                    <w:keepNext w:val="0"/>
                    <w:keepLines w:val="0"/>
                    <w:pageBreakBefore w:val="0"/>
                    <w:widowControl w:val="0"/>
                    <w:kinsoku/>
                    <w:wordWrap/>
                    <w:overflowPunct/>
                    <w:topLinePunct w:val="0"/>
                    <w:autoSpaceDE w:val="0"/>
                    <w:autoSpaceDN w:val="0"/>
                    <w:bidi w:val="0"/>
                    <w:adjustRightInd/>
                    <w:snapToGrid/>
                    <w:spacing w:line="340" w:lineRule="exact"/>
                    <w:ind w:left="0" w:firstLineChars="0"/>
                    <w:jc w:val="center"/>
                    <w:textAlignment w:val="auto"/>
                    <w:rPr>
                      <w:rFonts w:hint="default" w:ascii="Times New Roman" w:hAnsi="Times New Roman" w:eastAsia="宋体" w:cs="Times New Roman"/>
                      <w:color w:val="auto"/>
                      <w:sz w:val="21"/>
                      <w:szCs w:val="21"/>
                    </w:rPr>
                  </w:pPr>
                </w:p>
              </w:tc>
            </w:tr>
            <w:tr w14:paraId="644C719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922" w:type="pct"/>
                  <w:noWrap w:val="0"/>
                  <w:vAlign w:val="center"/>
                </w:tcPr>
                <w:p w14:paraId="3BA53DAC">
                  <w:pPr>
                    <w:pStyle w:val="14"/>
                    <w:keepNext w:val="0"/>
                    <w:keepLines w:val="0"/>
                    <w:pageBreakBefore w:val="0"/>
                    <w:widowControl w:val="0"/>
                    <w:kinsoku/>
                    <w:wordWrap/>
                    <w:overflowPunct/>
                    <w:topLinePunct w:val="0"/>
                    <w:autoSpaceDE/>
                    <w:autoSpaceDN/>
                    <w:bidi w:val="0"/>
                    <w:adjustRightInd/>
                    <w:snapToGrid/>
                    <w:spacing w:line="340" w:lineRule="exac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cs="Times New Roman"/>
                      <w:color w:val="auto"/>
                      <w:sz w:val="21"/>
                      <w:szCs w:val="21"/>
                      <w:lang w:val="en-US" w:eastAsia="zh-CN"/>
                    </w:rPr>
                    <w:t>破碎机</w:t>
                  </w:r>
                </w:p>
              </w:tc>
              <w:tc>
                <w:tcPr>
                  <w:tcW w:w="332" w:type="pct"/>
                  <w:noWrap w:val="0"/>
                  <w:vAlign w:val="center"/>
                </w:tcPr>
                <w:p w14:paraId="01D0E3AB">
                  <w:pPr>
                    <w:keepNext w:val="0"/>
                    <w:keepLines w:val="0"/>
                    <w:pageBreakBefore w:val="0"/>
                    <w:widowControl w:val="0"/>
                    <w:kinsoku/>
                    <w:wordWrap/>
                    <w:overflowPunct/>
                    <w:topLinePunct w:val="0"/>
                    <w:autoSpaceDE w:val="0"/>
                    <w:autoSpaceDN w:val="0"/>
                    <w:bidi w:val="0"/>
                    <w:adjustRightInd/>
                    <w:snapToGrid/>
                    <w:spacing w:line="340" w:lineRule="exact"/>
                    <w:ind w:left="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1F</w:t>
                  </w:r>
                </w:p>
              </w:tc>
              <w:tc>
                <w:tcPr>
                  <w:tcW w:w="418" w:type="pct"/>
                  <w:noWrap w:val="0"/>
                  <w:vAlign w:val="center"/>
                </w:tcPr>
                <w:p w14:paraId="5806C5A5">
                  <w:pPr>
                    <w:pStyle w:val="14"/>
                    <w:keepNext w:val="0"/>
                    <w:keepLines w:val="0"/>
                    <w:pageBreakBefore w:val="0"/>
                    <w:widowControl w:val="0"/>
                    <w:kinsoku/>
                    <w:wordWrap/>
                    <w:overflowPunct/>
                    <w:topLinePunct w:val="0"/>
                    <w:autoSpaceDE/>
                    <w:autoSpaceDN/>
                    <w:bidi w:val="0"/>
                    <w:adjustRightInd/>
                    <w:snapToGrid/>
                    <w:spacing w:line="340" w:lineRule="exac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cs="Times New Roman"/>
                      <w:color w:val="auto"/>
                      <w:sz w:val="21"/>
                      <w:szCs w:val="21"/>
                      <w:lang w:val="en-US" w:eastAsia="zh-CN"/>
                    </w:rPr>
                    <w:t>1</w:t>
                  </w:r>
                </w:p>
              </w:tc>
              <w:tc>
                <w:tcPr>
                  <w:tcW w:w="357" w:type="pct"/>
                  <w:noWrap w:val="0"/>
                  <w:vAlign w:val="center"/>
                </w:tcPr>
                <w:p w14:paraId="18F8667E">
                  <w:pPr>
                    <w:pStyle w:val="88"/>
                    <w:keepNext w:val="0"/>
                    <w:keepLines w:val="0"/>
                    <w:pageBreakBefore w:val="0"/>
                    <w:widowControl w:val="0"/>
                    <w:kinsoku/>
                    <w:wordWrap/>
                    <w:overflowPunct/>
                    <w:topLinePunct w:val="0"/>
                    <w:autoSpaceDE w:val="0"/>
                    <w:autoSpaceDN w:val="0"/>
                    <w:bidi w:val="0"/>
                    <w:adjustRightInd/>
                    <w:snapToGrid/>
                    <w:spacing w:line="340" w:lineRule="exact"/>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24</w:t>
                  </w:r>
                </w:p>
              </w:tc>
              <w:tc>
                <w:tcPr>
                  <w:tcW w:w="288" w:type="pct"/>
                  <w:noWrap w:val="0"/>
                  <w:vAlign w:val="center"/>
                </w:tcPr>
                <w:p w14:paraId="7FA408F1">
                  <w:pPr>
                    <w:pStyle w:val="88"/>
                    <w:keepNext w:val="0"/>
                    <w:keepLines w:val="0"/>
                    <w:pageBreakBefore w:val="0"/>
                    <w:widowControl w:val="0"/>
                    <w:kinsoku/>
                    <w:wordWrap/>
                    <w:overflowPunct/>
                    <w:topLinePunct w:val="0"/>
                    <w:autoSpaceDE w:val="0"/>
                    <w:autoSpaceDN w:val="0"/>
                    <w:bidi w:val="0"/>
                    <w:adjustRightInd/>
                    <w:snapToGrid/>
                    <w:spacing w:line="340" w:lineRule="exact"/>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26</w:t>
                  </w:r>
                </w:p>
              </w:tc>
              <w:tc>
                <w:tcPr>
                  <w:tcW w:w="279" w:type="pct"/>
                  <w:noWrap w:val="0"/>
                  <w:vAlign w:val="center"/>
                </w:tcPr>
                <w:p w14:paraId="7722CDE5">
                  <w:pPr>
                    <w:keepNext w:val="0"/>
                    <w:keepLines w:val="0"/>
                    <w:pageBreakBefore w:val="0"/>
                    <w:widowControl w:val="0"/>
                    <w:kinsoku/>
                    <w:wordWrap/>
                    <w:overflowPunct/>
                    <w:topLinePunct w:val="0"/>
                    <w:autoSpaceDE w:val="0"/>
                    <w:autoSpaceDN w:val="0"/>
                    <w:bidi w:val="0"/>
                    <w:adjustRightInd/>
                    <w:snapToGrid/>
                    <w:spacing w:line="340" w:lineRule="exact"/>
                    <w:ind w:left="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cs="Times New Roman"/>
                      <w:color w:val="auto"/>
                      <w:sz w:val="21"/>
                      <w:szCs w:val="21"/>
                      <w:lang w:val="en-US" w:eastAsia="zh-CN"/>
                    </w:rPr>
                    <w:t>1.2</w:t>
                  </w:r>
                </w:p>
              </w:tc>
              <w:tc>
                <w:tcPr>
                  <w:tcW w:w="316" w:type="pct"/>
                  <w:vMerge w:val="continue"/>
                  <w:noWrap w:val="0"/>
                  <w:vAlign w:val="center"/>
                </w:tcPr>
                <w:p w14:paraId="4D8B34FE">
                  <w:pPr>
                    <w:pStyle w:val="88"/>
                    <w:keepNext w:val="0"/>
                    <w:keepLines w:val="0"/>
                    <w:pageBreakBefore w:val="0"/>
                    <w:widowControl w:val="0"/>
                    <w:kinsoku/>
                    <w:wordWrap/>
                    <w:overflowPunct/>
                    <w:topLinePunct w:val="0"/>
                    <w:autoSpaceDE w:val="0"/>
                    <w:autoSpaceDN w:val="0"/>
                    <w:bidi w:val="0"/>
                    <w:adjustRightInd/>
                    <w:snapToGrid/>
                    <w:spacing w:line="340" w:lineRule="exact"/>
                    <w:ind w:left="0" w:firstLineChars="0"/>
                    <w:jc w:val="center"/>
                    <w:textAlignment w:val="auto"/>
                    <w:rPr>
                      <w:rFonts w:hint="default" w:ascii="Times New Roman" w:hAnsi="Times New Roman" w:eastAsia="宋体" w:cs="Times New Roman"/>
                      <w:color w:val="auto"/>
                      <w:sz w:val="21"/>
                      <w:szCs w:val="21"/>
                    </w:rPr>
                  </w:pPr>
                </w:p>
              </w:tc>
              <w:tc>
                <w:tcPr>
                  <w:tcW w:w="481" w:type="pct"/>
                  <w:noWrap w:val="0"/>
                  <w:vAlign w:val="center"/>
                </w:tcPr>
                <w:p w14:paraId="5DCF147D">
                  <w:pPr>
                    <w:keepNext w:val="0"/>
                    <w:keepLines w:val="0"/>
                    <w:pageBreakBefore w:val="0"/>
                    <w:widowControl w:val="0"/>
                    <w:kinsoku/>
                    <w:wordWrap/>
                    <w:overflowPunct/>
                    <w:topLinePunct w:val="0"/>
                    <w:autoSpaceDE w:val="0"/>
                    <w:autoSpaceDN w:val="0"/>
                    <w:bidi w:val="0"/>
                    <w:adjustRightInd/>
                    <w:snapToGrid/>
                    <w:spacing w:line="340" w:lineRule="exact"/>
                    <w:ind w:left="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65~70</w:t>
                  </w:r>
                </w:p>
              </w:tc>
              <w:tc>
                <w:tcPr>
                  <w:tcW w:w="359" w:type="pct"/>
                  <w:vMerge w:val="continue"/>
                  <w:noWrap w:val="0"/>
                  <w:vAlign w:val="center"/>
                </w:tcPr>
                <w:p w14:paraId="20C71D29">
                  <w:pPr>
                    <w:pStyle w:val="88"/>
                    <w:keepNext w:val="0"/>
                    <w:keepLines w:val="0"/>
                    <w:pageBreakBefore w:val="0"/>
                    <w:widowControl w:val="0"/>
                    <w:kinsoku/>
                    <w:wordWrap/>
                    <w:overflowPunct/>
                    <w:topLinePunct w:val="0"/>
                    <w:autoSpaceDE w:val="0"/>
                    <w:autoSpaceDN w:val="0"/>
                    <w:bidi w:val="0"/>
                    <w:adjustRightInd/>
                    <w:snapToGrid/>
                    <w:spacing w:line="340" w:lineRule="exact"/>
                    <w:ind w:left="0" w:firstLineChars="0"/>
                    <w:jc w:val="center"/>
                    <w:textAlignment w:val="auto"/>
                    <w:rPr>
                      <w:rFonts w:hint="default" w:ascii="Times New Roman" w:hAnsi="Times New Roman" w:eastAsia="宋体" w:cs="Times New Roman"/>
                      <w:color w:val="auto"/>
                      <w:sz w:val="21"/>
                      <w:szCs w:val="21"/>
                    </w:rPr>
                  </w:pPr>
                </w:p>
              </w:tc>
              <w:tc>
                <w:tcPr>
                  <w:tcW w:w="322" w:type="pct"/>
                  <w:vMerge w:val="continue"/>
                  <w:noWrap w:val="0"/>
                  <w:vAlign w:val="center"/>
                </w:tcPr>
                <w:p w14:paraId="6F90F4E0">
                  <w:pPr>
                    <w:pStyle w:val="88"/>
                    <w:keepNext w:val="0"/>
                    <w:keepLines w:val="0"/>
                    <w:pageBreakBefore w:val="0"/>
                    <w:widowControl w:val="0"/>
                    <w:kinsoku/>
                    <w:wordWrap/>
                    <w:overflowPunct/>
                    <w:topLinePunct w:val="0"/>
                    <w:autoSpaceDE w:val="0"/>
                    <w:autoSpaceDN w:val="0"/>
                    <w:bidi w:val="0"/>
                    <w:adjustRightInd/>
                    <w:snapToGrid/>
                    <w:spacing w:line="340" w:lineRule="exact"/>
                    <w:ind w:left="0" w:firstLineChars="0"/>
                    <w:jc w:val="center"/>
                    <w:textAlignment w:val="auto"/>
                    <w:rPr>
                      <w:rFonts w:hint="default" w:ascii="Times New Roman" w:hAnsi="Times New Roman" w:eastAsia="宋体" w:cs="Times New Roman"/>
                      <w:color w:val="auto"/>
                      <w:sz w:val="21"/>
                      <w:szCs w:val="21"/>
                    </w:rPr>
                  </w:pPr>
                </w:p>
              </w:tc>
              <w:tc>
                <w:tcPr>
                  <w:tcW w:w="506" w:type="pct"/>
                  <w:noWrap w:val="0"/>
                  <w:vAlign w:val="center"/>
                </w:tcPr>
                <w:p w14:paraId="28196599">
                  <w:pPr>
                    <w:keepNext w:val="0"/>
                    <w:keepLines w:val="0"/>
                    <w:pageBreakBefore w:val="0"/>
                    <w:widowControl w:val="0"/>
                    <w:kinsoku/>
                    <w:wordWrap/>
                    <w:overflowPunct/>
                    <w:topLinePunct w:val="0"/>
                    <w:autoSpaceDE w:val="0"/>
                    <w:autoSpaceDN w:val="0"/>
                    <w:bidi w:val="0"/>
                    <w:adjustRightInd/>
                    <w:snapToGrid/>
                    <w:spacing w:line="340" w:lineRule="exact"/>
                    <w:ind w:left="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50~55</w:t>
                  </w:r>
                </w:p>
              </w:tc>
              <w:tc>
                <w:tcPr>
                  <w:tcW w:w="416" w:type="pct"/>
                  <w:vMerge w:val="continue"/>
                  <w:noWrap w:val="0"/>
                  <w:vAlign w:val="center"/>
                </w:tcPr>
                <w:p w14:paraId="6B8B3C7F">
                  <w:pPr>
                    <w:pStyle w:val="88"/>
                    <w:keepNext w:val="0"/>
                    <w:keepLines w:val="0"/>
                    <w:pageBreakBefore w:val="0"/>
                    <w:widowControl w:val="0"/>
                    <w:kinsoku/>
                    <w:wordWrap/>
                    <w:overflowPunct/>
                    <w:topLinePunct w:val="0"/>
                    <w:autoSpaceDE w:val="0"/>
                    <w:autoSpaceDN w:val="0"/>
                    <w:bidi w:val="0"/>
                    <w:adjustRightInd/>
                    <w:snapToGrid/>
                    <w:spacing w:line="340" w:lineRule="exact"/>
                    <w:ind w:left="0" w:firstLineChars="0"/>
                    <w:jc w:val="center"/>
                    <w:textAlignment w:val="auto"/>
                    <w:rPr>
                      <w:rFonts w:hint="default" w:ascii="Times New Roman" w:hAnsi="Times New Roman" w:eastAsia="宋体" w:cs="Times New Roman"/>
                      <w:color w:val="auto"/>
                      <w:sz w:val="21"/>
                      <w:szCs w:val="21"/>
                    </w:rPr>
                  </w:pPr>
                </w:p>
              </w:tc>
            </w:tr>
            <w:tr w14:paraId="2666080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922" w:type="pct"/>
                  <w:noWrap w:val="0"/>
                  <w:vAlign w:val="center"/>
                </w:tcPr>
                <w:p w14:paraId="6D70037C">
                  <w:pPr>
                    <w:pStyle w:val="14"/>
                    <w:keepNext w:val="0"/>
                    <w:keepLines w:val="0"/>
                    <w:pageBreakBefore w:val="0"/>
                    <w:widowControl w:val="0"/>
                    <w:kinsoku/>
                    <w:wordWrap/>
                    <w:overflowPunct/>
                    <w:topLinePunct w:val="0"/>
                    <w:autoSpaceDE/>
                    <w:autoSpaceDN/>
                    <w:bidi w:val="0"/>
                    <w:adjustRightInd/>
                    <w:snapToGrid/>
                    <w:spacing w:line="340" w:lineRule="exac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cs="Times New Roman"/>
                      <w:color w:val="auto"/>
                      <w:sz w:val="21"/>
                      <w:szCs w:val="21"/>
                      <w:lang w:val="en-US" w:eastAsia="zh-CN"/>
                    </w:rPr>
                    <w:t>空压机</w:t>
                  </w:r>
                </w:p>
              </w:tc>
              <w:tc>
                <w:tcPr>
                  <w:tcW w:w="332" w:type="pct"/>
                  <w:noWrap w:val="0"/>
                  <w:vAlign w:val="center"/>
                </w:tcPr>
                <w:p w14:paraId="5284F8D5">
                  <w:pPr>
                    <w:keepNext w:val="0"/>
                    <w:keepLines w:val="0"/>
                    <w:pageBreakBefore w:val="0"/>
                    <w:widowControl w:val="0"/>
                    <w:kinsoku/>
                    <w:wordWrap/>
                    <w:overflowPunct/>
                    <w:topLinePunct w:val="0"/>
                    <w:autoSpaceDE w:val="0"/>
                    <w:autoSpaceDN w:val="0"/>
                    <w:bidi w:val="0"/>
                    <w:adjustRightInd/>
                    <w:snapToGrid/>
                    <w:spacing w:line="340" w:lineRule="exact"/>
                    <w:ind w:left="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1F</w:t>
                  </w:r>
                </w:p>
              </w:tc>
              <w:tc>
                <w:tcPr>
                  <w:tcW w:w="418" w:type="pct"/>
                  <w:noWrap w:val="0"/>
                  <w:vAlign w:val="center"/>
                </w:tcPr>
                <w:p w14:paraId="70ABAE2A">
                  <w:pPr>
                    <w:pStyle w:val="14"/>
                    <w:keepNext w:val="0"/>
                    <w:keepLines w:val="0"/>
                    <w:pageBreakBefore w:val="0"/>
                    <w:widowControl w:val="0"/>
                    <w:kinsoku/>
                    <w:wordWrap/>
                    <w:overflowPunct/>
                    <w:topLinePunct w:val="0"/>
                    <w:autoSpaceDE/>
                    <w:autoSpaceDN/>
                    <w:bidi w:val="0"/>
                    <w:adjustRightInd/>
                    <w:snapToGrid/>
                    <w:spacing w:line="340" w:lineRule="exac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cs="Times New Roman"/>
                      <w:color w:val="auto"/>
                      <w:sz w:val="21"/>
                      <w:szCs w:val="21"/>
                      <w:lang w:val="en-US" w:eastAsia="zh-CN"/>
                    </w:rPr>
                    <w:t>1</w:t>
                  </w:r>
                </w:p>
              </w:tc>
              <w:tc>
                <w:tcPr>
                  <w:tcW w:w="357" w:type="pct"/>
                  <w:noWrap w:val="0"/>
                  <w:vAlign w:val="center"/>
                </w:tcPr>
                <w:p w14:paraId="00889295">
                  <w:pPr>
                    <w:pStyle w:val="88"/>
                    <w:keepNext w:val="0"/>
                    <w:keepLines w:val="0"/>
                    <w:pageBreakBefore w:val="0"/>
                    <w:widowControl w:val="0"/>
                    <w:kinsoku/>
                    <w:wordWrap/>
                    <w:overflowPunct/>
                    <w:topLinePunct w:val="0"/>
                    <w:autoSpaceDE w:val="0"/>
                    <w:autoSpaceDN w:val="0"/>
                    <w:bidi w:val="0"/>
                    <w:adjustRightInd/>
                    <w:snapToGrid/>
                    <w:spacing w:line="340" w:lineRule="exact"/>
                    <w:ind w:left="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54</w:t>
                  </w:r>
                </w:p>
              </w:tc>
              <w:tc>
                <w:tcPr>
                  <w:tcW w:w="288" w:type="pct"/>
                  <w:noWrap w:val="0"/>
                  <w:vAlign w:val="center"/>
                </w:tcPr>
                <w:p w14:paraId="11154F9C">
                  <w:pPr>
                    <w:pStyle w:val="88"/>
                    <w:keepNext w:val="0"/>
                    <w:keepLines w:val="0"/>
                    <w:pageBreakBefore w:val="0"/>
                    <w:widowControl w:val="0"/>
                    <w:kinsoku/>
                    <w:wordWrap/>
                    <w:overflowPunct/>
                    <w:topLinePunct w:val="0"/>
                    <w:autoSpaceDE w:val="0"/>
                    <w:autoSpaceDN w:val="0"/>
                    <w:bidi w:val="0"/>
                    <w:adjustRightInd/>
                    <w:snapToGrid/>
                    <w:spacing w:line="340" w:lineRule="exact"/>
                    <w:ind w:left="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-10</w:t>
                  </w:r>
                </w:p>
              </w:tc>
              <w:tc>
                <w:tcPr>
                  <w:tcW w:w="279" w:type="pct"/>
                  <w:noWrap w:val="0"/>
                  <w:vAlign w:val="center"/>
                </w:tcPr>
                <w:p w14:paraId="740A2B4B">
                  <w:pPr>
                    <w:keepNext w:val="0"/>
                    <w:keepLines w:val="0"/>
                    <w:pageBreakBefore w:val="0"/>
                    <w:widowControl w:val="0"/>
                    <w:kinsoku/>
                    <w:wordWrap/>
                    <w:overflowPunct/>
                    <w:topLinePunct w:val="0"/>
                    <w:autoSpaceDE w:val="0"/>
                    <w:autoSpaceDN w:val="0"/>
                    <w:bidi w:val="0"/>
                    <w:adjustRightInd/>
                    <w:snapToGrid/>
                    <w:spacing w:line="340" w:lineRule="exact"/>
                    <w:ind w:left="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cs="Times New Roman"/>
                      <w:color w:val="auto"/>
                      <w:sz w:val="21"/>
                      <w:szCs w:val="21"/>
                      <w:lang w:val="en-US" w:eastAsia="zh-CN"/>
                    </w:rPr>
                    <w:t>1.2</w:t>
                  </w:r>
                </w:p>
              </w:tc>
              <w:tc>
                <w:tcPr>
                  <w:tcW w:w="316" w:type="pct"/>
                  <w:vMerge w:val="continue"/>
                  <w:noWrap w:val="0"/>
                  <w:vAlign w:val="center"/>
                </w:tcPr>
                <w:p w14:paraId="50538647">
                  <w:pPr>
                    <w:pStyle w:val="88"/>
                    <w:keepNext w:val="0"/>
                    <w:keepLines w:val="0"/>
                    <w:pageBreakBefore w:val="0"/>
                    <w:widowControl w:val="0"/>
                    <w:kinsoku/>
                    <w:wordWrap/>
                    <w:overflowPunct/>
                    <w:topLinePunct w:val="0"/>
                    <w:autoSpaceDE w:val="0"/>
                    <w:autoSpaceDN w:val="0"/>
                    <w:bidi w:val="0"/>
                    <w:adjustRightInd/>
                    <w:snapToGrid/>
                    <w:spacing w:line="340" w:lineRule="exact"/>
                    <w:ind w:left="0" w:firstLineChars="0"/>
                    <w:jc w:val="center"/>
                    <w:textAlignment w:val="auto"/>
                    <w:rPr>
                      <w:rFonts w:hint="default" w:ascii="Times New Roman" w:hAnsi="Times New Roman" w:eastAsia="宋体" w:cs="Times New Roman"/>
                      <w:color w:val="auto"/>
                      <w:sz w:val="21"/>
                      <w:szCs w:val="21"/>
                    </w:rPr>
                  </w:pPr>
                </w:p>
              </w:tc>
              <w:tc>
                <w:tcPr>
                  <w:tcW w:w="481" w:type="pct"/>
                  <w:noWrap w:val="0"/>
                  <w:vAlign w:val="center"/>
                </w:tcPr>
                <w:p w14:paraId="5306C90E">
                  <w:pPr>
                    <w:keepNext w:val="0"/>
                    <w:keepLines w:val="0"/>
                    <w:pageBreakBefore w:val="0"/>
                    <w:widowControl w:val="0"/>
                    <w:kinsoku/>
                    <w:wordWrap/>
                    <w:overflowPunct/>
                    <w:topLinePunct w:val="0"/>
                    <w:autoSpaceDE w:val="0"/>
                    <w:autoSpaceDN w:val="0"/>
                    <w:bidi w:val="0"/>
                    <w:adjustRightInd/>
                    <w:snapToGrid/>
                    <w:spacing w:line="340" w:lineRule="exact"/>
                    <w:ind w:left="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85</w:t>
                  </w:r>
                </w:p>
              </w:tc>
              <w:tc>
                <w:tcPr>
                  <w:tcW w:w="359" w:type="pct"/>
                  <w:vMerge w:val="continue"/>
                  <w:noWrap w:val="0"/>
                  <w:vAlign w:val="center"/>
                </w:tcPr>
                <w:p w14:paraId="264B6D1C">
                  <w:pPr>
                    <w:pStyle w:val="88"/>
                    <w:keepNext w:val="0"/>
                    <w:keepLines w:val="0"/>
                    <w:pageBreakBefore w:val="0"/>
                    <w:widowControl w:val="0"/>
                    <w:kinsoku/>
                    <w:wordWrap/>
                    <w:overflowPunct/>
                    <w:topLinePunct w:val="0"/>
                    <w:autoSpaceDE w:val="0"/>
                    <w:autoSpaceDN w:val="0"/>
                    <w:bidi w:val="0"/>
                    <w:adjustRightInd/>
                    <w:snapToGrid/>
                    <w:spacing w:line="340" w:lineRule="exact"/>
                    <w:ind w:left="0" w:firstLineChars="0"/>
                    <w:jc w:val="center"/>
                    <w:textAlignment w:val="auto"/>
                    <w:rPr>
                      <w:rFonts w:hint="default" w:ascii="Times New Roman" w:hAnsi="Times New Roman" w:eastAsia="宋体" w:cs="Times New Roman"/>
                      <w:color w:val="auto"/>
                      <w:sz w:val="21"/>
                      <w:szCs w:val="21"/>
                    </w:rPr>
                  </w:pPr>
                </w:p>
              </w:tc>
              <w:tc>
                <w:tcPr>
                  <w:tcW w:w="322" w:type="pct"/>
                  <w:vMerge w:val="continue"/>
                  <w:noWrap w:val="0"/>
                  <w:vAlign w:val="center"/>
                </w:tcPr>
                <w:p w14:paraId="4399A2E8">
                  <w:pPr>
                    <w:pStyle w:val="88"/>
                    <w:keepNext w:val="0"/>
                    <w:keepLines w:val="0"/>
                    <w:pageBreakBefore w:val="0"/>
                    <w:widowControl w:val="0"/>
                    <w:kinsoku/>
                    <w:wordWrap/>
                    <w:overflowPunct/>
                    <w:topLinePunct w:val="0"/>
                    <w:autoSpaceDE w:val="0"/>
                    <w:autoSpaceDN w:val="0"/>
                    <w:bidi w:val="0"/>
                    <w:adjustRightInd/>
                    <w:snapToGrid/>
                    <w:spacing w:line="340" w:lineRule="exact"/>
                    <w:ind w:left="0" w:firstLineChars="0"/>
                    <w:jc w:val="center"/>
                    <w:textAlignment w:val="auto"/>
                    <w:rPr>
                      <w:rFonts w:hint="default" w:ascii="Times New Roman" w:hAnsi="Times New Roman" w:eastAsia="宋体" w:cs="Times New Roman"/>
                      <w:color w:val="auto"/>
                      <w:sz w:val="21"/>
                      <w:szCs w:val="21"/>
                    </w:rPr>
                  </w:pPr>
                </w:p>
              </w:tc>
              <w:tc>
                <w:tcPr>
                  <w:tcW w:w="506" w:type="pct"/>
                  <w:noWrap w:val="0"/>
                  <w:vAlign w:val="center"/>
                </w:tcPr>
                <w:p w14:paraId="55E3BA3D">
                  <w:pPr>
                    <w:keepNext w:val="0"/>
                    <w:keepLines w:val="0"/>
                    <w:pageBreakBefore w:val="0"/>
                    <w:widowControl w:val="0"/>
                    <w:kinsoku/>
                    <w:wordWrap/>
                    <w:overflowPunct/>
                    <w:topLinePunct w:val="0"/>
                    <w:autoSpaceDE w:val="0"/>
                    <w:autoSpaceDN w:val="0"/>
                    <w:bidi w:val="0"/>
                    <w:adjustRightInd/>
                    <w:snapToGrid/>
                    <w:spacing w:line="340" w:lineRule="exact"/>
                    <w:ind w:left="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70</w:t>
                  </w:r>
                </w:p>
              </w:tc>
              <w:tc>
                <w:tcPr>
                  <w:tcW w:w="416" w:type="pct"/>
                  <w:vMerge w:val="continue"/>
                  <w:noWrap w:val="0"/>
                  <w:vAlign w:val="center"/>
                </w:tcPr>
                <w:p w14:paraId="348E9462">
                  <w:pPr>
                    <w:pStyle w:val="88"/>
                    <w:keepNext w:val="0"/>
                    <w:keepLines w:val="0"/>
                    <w:pageBreakBefore w:val="0"/>
                    <w:widowControl w:val="0"/>
                    <w:kinsoku/>
                    <w:wordWrap/>
                    <w:overflowPunct/>
                    <w:topLinePunct w:val="0"/>
                    <w:autoSpaceDE w:val="0"/>
                    <w:autoSpaceDN w:val="0"/>
                    <w:bidi w:val="0"/>
                    <w:adjustRightInd/>
                    <w:snapToGrid/>
                    <w:spacing w:line="340" w:lineRule="exact"/>
                    <w:ind w:left="0" w:firstLineChars="0"/>
                    <w:jc w:val="center"/>
                    <w:textAlignment w:val="auto"/>
                    <w:rPr>
                      <w:rFonts w:hint="default" w:ascii="Times New Roman" w:hAnsi="Times New Roman" w:eastAsia="宋体" w:cs="Times New Roman"/>
                      <w:color w:val="auto"/>
                      <w:sz w:val="21"/>
                      <w:szCs w:val="21"/>
                    </w:rPr>
                  </w:pPr>
                </w:p>
              </w:tc>
            </w:tr>
            <w:tr w14:paraId="13BFD1D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922" w:type="pct"/>
                  <w:noWrap w:val="0"/>
                  <w:vAlign w:val="center"/>
                </w:tcPr>
                <w:p w14:paraId="46197F0D">
                  <w:pPr>
                    <w:pStyle w:val="14"/>
                    <w:keepNext w:val="0"/>
                    <w:keepLines w:val="0"/>
                    <w:pageBreakBefore w:val="0"/>
                    <w:widowControl w:val="0"/>
                    <w:kinsoku/>
                    <w:wordWrap/>
                    <w:overflowPunct/>
                    <w:topLinePunct w:val="0"/>
                    <w:autoSpaceDE/>
                    <w:autoSpaceDN/>
                    <w:bidi w:val="0"/>
                    <w:adjustRightInd/>
                    <w:snapToGrid/>
                    <w:spacing w:line="340" w:lineRule="exac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cs="Times New Roman"/>
                      <w:color w:val="auto"/>
                      <w:sz w:val="21"/>
                      <w:szCs w:val="21"/>
                      <w:lang w:val="en-US" w:eastAsia="zh-CN"/>
                    </w:rPr>
                    <w:t>冷却塔</w:t>
                  </w:r>
                </w:p>
              </w:tc>
              <w:tc>
                <w:tcPr>
                  <w:tcW w:w="332" w:type="pct"/>
                  <w:noWrap w:val="0"/>
                  <w:vAlign w:val="center"/>
                </w:tcPr>
                <w:p w14:paraId="38AE5B9C">
                  <w:pPr>
                    <w:keepNext w:val="0"/>
                    <w:keepLines w:val="0"/>
                    <w:pageBreakBefore w:val="0"/>
                    <w:widowControl w:val="0"/>
                    <w:kinsoku/>
                    <w:wordWrap/>
                    <w:overflowPunct/>
                    <w:topLinePunct w:val="0"/>
                    <w:autoSpaceDE w:val="0"/>
                    <w:autoSpaceDN w:val="0"/>
                    <w:bidi w:val="0"/>
                    <w:adjustRightInd/>
                    <w:snapToGrid/>
                    <w:spacing w:line="340" w:lineRule="exact"/>
                    <w:ind w:left="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1F</w:t>
                  </w:r>
                </w:p>
              </w:tc>
              <w:tc>
                <w:tcPr>
                  <w:tcW w:w="418" w:type="pct"/>
                  <w:noWrap w:val="0"/>
                  <w:vAlign w:val="center"/>
                </w:tcPr>
                <w:p w14:paraId="7CB665C3">
                  <w:pPr>
                    <w:pStyle w:val="14"/>
                    <w:keepNext w:val="0"/>
                    <w:keepLines w:val="0"/>
                    <w:pageBreakBefore w:val="0"/>
                    <w:widowControl w:val="0"/>
                    <w:kinsoku/>
                    <w:wordWrap/>
                    <w:overflowPunct/>
                    <w:topLinePunct w:val="0"/>
                    <w:autoSpaceDE/>
                    <w:autoSpaceDN/>
                    <w:bidi w:val="0"/>
                    <w:adjustRightInd/>
                    <w:snapToGrid/>
                    <w:spacing w:line="340" w:lineRule="exac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cs="Times New Roman"/>
                      <w:color w:val="auto"/>
                      <w:sz w:val="21"/>
                      <w:szCs w:val="21"/>
                      <w:lang w:val="en-US" w:eastAsia="zh-CN"/>
                    </w:rPr>
                    <w:t>1</w:t>
                  </w:r>
                </w:p>
              </w:tc>
              <w:tc>
                <w:tcPr>
                  <w:tcW w:w="357" w:type="pct"/>
                  <w:noWrap w:val="0"/>
                  <w:vAlign w:val="center"/>
                </w:tcPr>
                <w:p w14:paraId="6DA3D89B">
                  <w:pPr>
                    <w:pStyle w:val="88"/>
                    <w:keepNext w:val="0"/>
                    <w:keepLines w:val="0"/>
                    <w:pageBreakBefore w:val="0"/>
                    <w:widowControl w:val="0"/>
                    <w:kinsoku/>
                    <w:wordWrap/>
                    <w:overflowPunct/>
                    <w:topLinePunct w:val="0"/>
                    <w:autoSpaceDE w:val="0"/>
                    <w:autoSpaceDN w:val="0"/>
                    <w:bidi w:val="0"/>
                    <w:adjustRightInd/>
                    <w:snapToGrid/>
                    <w:spacing w:line="340" w:lineRule="exact"/>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48</w:t>
                  </w:r>
                </w:p>
              </w:tc>
              <w:tc>
                <w:tcPr>
                  <w:tcW w:w="288" w:type="pct"/>
                  <w:noWrap w:val="0"/>
                  <w:vAlign w:val="center"/>
                </w:tcPr>
                <w:p w14:paraId="58E983F6">
                  <w:pPr>
                    <w:pStyle w:val="88"/>
                    <w:keepNext w:val="0"/>
                    <w:keepLines w:val="0"/>
                    <w:pageBreakBefore w:val="0"/>
                    <w:widowControl w:val="0"/>
                    <w:kinsoku/>
                    <w:wordWrap/>
                    <w:overflowPunct/>
                    <w:topLinePunct w:val="0"/>
                    <w:autoSpaceDE w:val="0"/>
                    <w:autoSpaceDN w:val="0"/>
                    <w:bidi w:val="0"/>
                    <w:adjustRightInd/>
                    <w:snapToGrid/>
                    <w:spacing w:line="340" w:lineRule="exact"/>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-8</w:t>
                  </w:r>
                </w:p>
              </w:tc>
              <w:tc>
                <w:tcPr>
                  <w:tcW w:w="279" w:type="pct"/>
                  <w:noWrap w:val="0"/>
                  <w:vAlign w:val="center"/>
                </w:tcPr>
                <w:p w14:paraId="7B9C3765">
                  <w:pPr>
                    <w:keepNext w:val="0"/>
                    <w:keepLines w:val="0"/>
                    <w:pageBreakBefore w:val="0"/>
                    <w:widowControl w:val="0"/>
                    <w:kinsoku/>
                    <w:wordWrap/>
                    <w:overflowPunct/>
                    <w:topLinePunct w:val="0"/>
                    <w:autoSpaceDE w:val="0"/>
                    <w:autoSpaceDN w:val="0"/>
                    <w:bidi w:val="0"/>
                    <w:adjustRightInd/>
                    <w:snapToGrid/>
                    <w:spacing w:line="340" w:lineRule="exact"/>
                    <w:ind w:left="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cs="Times New Roman"/>
                      <w:color w:val="auto"/>
                      <w:sz w:val="21"/>
                      <w:szCs w:val="21"/>
                      <w:lang w:val="en-US" w:eastAsia="zh-CN"/>
                    </w:rPr>
                    <w:t>1.2</w:t>
                  </w:r>
                </w:p>
              </w:tc>
              <w:tc>
                <w:tcPr>
                  <w:tcW w:w="316" w:type="pct"/>
                  <w:vMerge w:val="continue"/>
                  <w:noWrap w:val="0"/>
                  <w:vAlign w:val="center"/>
                </w:tcPr>
                <w:p w14:paraId="4A157F5C">
                  <w:pPr>
                    <w:pStyle w:val="88"/>
                    <w:keepNext w:val="0"/>
                    <w:keepLines w:val="0"/>
                    <w:pageBreakBefore w:val="0"/>
                    <w:widowControl w:val="0"/>
                    <w:kinsoku/>
                    <w:wordWrap/>
                    <w:overflowPunct/>
                    <w:topLinePunct w:val="0"/>
                    <w:autoSpaceDE w:val="0"/>
                    <w:autoSpaceDN w:val="0"/>
                    <w:bidi w:val="0"/>
                    <w:adjustRightInd/>
                    <w:snapToGrid/>
                    <w:spacing w:line="340" w:lineRule="exact"/>
                    <w:ind w:left="0" w:firstLineChars="0"/>
                    <w:jc w:val="center"/>
                    <w:textAlignment w:val="auto"/>
                    <w:rPr>
                      <w:rFonts w:hint="default" w:ascii="Times New Roman" w:hAnsi="Times New Roman" w:eastAsia="宋体" w:cs="Times New Roman"/>
                      <w:color w:val="auto"/>
                      <w:sz w:val="21"/>
                      <w:szCs w:val="21"/>
                    </w:rPr>
                  </w:pPr>
                </w:p>
              </w:tc>
              <w:tc>
                <w:tcPr>
                  <w:tcW w:w="481" w:type="pct"/>
                  <w:noWrap w:val="0"/>
                  <w:vAlign w:val="center"/>
                </w:tcPr>
                <w:p w14:paraId="7428ABA7">
                  <w:pPr>
                    <w:keepNext w:val="0"/>
                    <w:keepLines w:val="0"/>
                    <w:pageBreakBefore w:val="0"/>
                    <w:widowControl w:val="0"/>
                    <w:kinsoku/>
                    <w:wordWrap/>
                    <w:overflowPunct/>
                    <w:topLinePunct w:val="0"/>
                    <w:autoSpaceDE w:val="0"/>
                    <w:autoSpaceDN w:val="0"/>
                    <w:bidi w:val="0"/>
                    <w:adjustRightInd/>
                    <w:snapToGrid/>
                    <w:spacing w:line="340" w:lineRule="exact"/>
                    <w:ind w:left="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80</w:t>
                  </w:r>
                </w:p>
              </w:tc>
              <w:tc>
                <w:tcPr>
                  <w:tcW w:w="359" w:type="pct"/>
                  <w:vMerge w:val="continue"/>
                  <w:noWrap w:val="0"/>
                  <w:vAlign w:val="center"/>
                </w:tcPr>
                <w:p w14:paraId="182E3C48">
                  <w:pPr>
                    <w:pStyle w:val="88"/>
                    <w:keepNext w:val="0"/>
                    <w:keepLines w:val="0"/>
                    <w:pageBreakBefore w:val="0"/>
                    <w:widowControl w:val="0"/>
                    <w:kinsoku/>
                    <w:wordWrap/>
                    <w:overflowPunct/>
                    <w:topLinePunct w:val="0"/>
                    <w:autoSpaceDE w:val="0"/>
                    <w:autoSpaceDN w:val="0"/>
                    <w:bidi w:val="0"/>
                    <w:adjustRightInd/>
                    <w:snapToGrid/>
                    <w:spacing w:line="340" w:lineRule="exact"/>
                    <w:ind w:left="0" w:firstLineChars="0"/>
                    <w:jc w:val="center"/>
                    <w:textAlignment w:val="auto"/>
                    <w:rPr>
                      <w:rFonts w:hint="default" w:ascii="Times New Roman" w:hAnsi="Times New Roman" w:eastAsia="宋体" w:cs="Times New Roman"/>
                      <w:color w:val="auto"/>
                      <w:sz w:val="21"/>
                      <w:szCs w:val="21"/>
                    </w:rPr>
                  </w:pPr>
                </w:p>
              </w:tc>
              <w:tc>
                <w:tcPr>
                  <w:tcW w:w="322" w:type="pct"/>
                  <w:vMerge w:val="continue"/>
                  <w:noWrap w:val="0"/>
                  <w:vAlign w:val="center"/>
                </w:tcPr>
                <w:p w14:paraId="6C152E4F">
                  <w:pPr>
                    <w:pStyle w:val="88"/>
                    <w:keepNext w:val="0"/>
                    <w:keepLines w:val="0"/>
                    <w:pageBreakBefore w:val="0"/>
                    <w:widowControl w:val="0"/>
                    <w:kinsoku/>
                    <w:wordWrap/>
                    <w:overflowPunct/>
                    <w:topLinePunct w:val="0"/>
                    <w:autoSpaceDE w:val="0"/>
                    <w:autoSpaceDN w:val="0"/>
                    <w:bidi w:val="0"/>
                    <w:adjustRightInd/>
                    <w:snapToGrid/>
                    <w:spacing w:line="340" w:lineRule="exact"/>
                    <w:ind w:left="0" w:firstLineChars="0"/>
                    <w:jc w:val="center"/>
                    <w:textAlignment w:val="auto"/>
                    <w:rPr>
                      <w:rFonts w:hint="default" w:ascii="Times New Roman" w:hAnsi="Times New Roman" w:eastAsia="宋体" w:cs="Times New Roman"/>
                      <w:color w:val="auto"/>
                      <w:sz w:val="21"/>
                      <w:szCs w:val="21"/>
                    </w:rPr>
                  </w:pPr>
                </w:p>
              </w:tc>
              <w:tc>
                <w:tcPr>
                  <w:tcW w:w="506" w:type="pct"/>
                  <w:noWrap w:val="0"/>
                  <w:vAlign w:val="center"/>
                </w:tcPr>
                <w:p w14:paraId="4E0AFE24">
                  <w:pPr>
                    <w:keepNext w:val="0"/>
                    <w:keepLines w:val="0"/>
                    <w:pageBreakBefore w:val="0"/>
                    <w:widowControl w:val="0"/>
                    <w:kinsoku/>
                    <w:wordWrap/>
                    <w:overflowPunct/>
                    <w:topLinePunct w:val="0"/>
                    <w:autoSpaceDE w:val="0"/>
                    <w:autoSpaceDN w:val="0"/>
                    <w:bidi w:val="0"/>
                    <w:adjustRightInd/>
                    <w:snapToGrid/>
                    <w:spacing w:line="340" w:lineRule="exact"/>
                    <w:ind w:left="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65</w:t>
                  </w:r>
                </w:p>
              </w:tc>
              <w:tc>
                <w:tcPr>
                  <w:tcW w:w="416" w:type="pct"/>
                  <w:vMerge w:val="continue"/>
                  <w:noWrap w:val="0"/>
                  <w:vAlign w:val="center"/>
                </w:tcPr>
                <w:p w14:paraId="6ECCD19C">
                  <w:pPr>
                    <w:pStyle w:val="88"/>
                    <w:keepNext w:val="0"/>
                    <w:keepLines w:val="0"/>
                    <w:pageBreakBefore w:val="0"/>
                    <w:widowControl w:val="0"/>
                    <w:kinsoku/>
                    <w:wordWrap/>
                    <w:overflowPunct/>
                    <w:topLinePunct w:val="0"/>
                    <w:autoSpaceDE w:val="0"/>
                    <w:autoSpaceDN w:val="0"/>
                    <w:bidi w:val="0"/>
                    <w:adjustRightInd/>
                    <w:snapToGrid/>
                    <w:spacing w:line="340" w:lineRule="exact"/>
                    <w:ind w:left="0" w:firstLineChars="0"/>
                    <w:jc w:val="center"/>
                    <w:textAlignment w:val="auto"/>
                    <w:rPr>
                      <w:rFonts w:hint="default" w:ascii="Times New Roman" w:hAnsi="Times New Roman" w:eastAsia="宋体" w:cs="Times New Roman"/>
                      <w:color w:val="auto"/>
                      <w:sz w:val="21"/>
                      <w:szCs w:val="21"/>
                    </w:rPr>
                  </w:pPr>
                </w:p>
              </w:tc>
            </w:tr>
            <w:tr w14:paraId="1B73683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5000" w:type="pct"/>
                  <w:gridSpan w:val="12"/>
                  <w:noWrap w:val="0"/>
                  <w:vAlign w:val="center"/>
                </w:tcPr>
                <w:p w14:paraId="3150BC97">
                  <w:pPr>
                    <w:pStyle w:val="88"/>
                    <w:keepNext w:val="0"/>
                    <w:keepLines w:val="0"/>
                    <w:pageBreakBefore w:val="0"/>
                    <w:widowControl w:val="0"/>
                    <w:kinsoku/>
                    <w:wordWrap/>
                    <w:overflowPunct/>
                    <w:topLinePunct w:val="0"/>
                    <w:autoSpaceDE w:val="0"/>
                    <w:autoSpaceDN w:val="0"/>
                    <w:bidi w:val="0"/>
                    <w:adjustRightInd/>
                    <w:snapToGrid/>
                    <w:spacing w:line="340" w:lineRule="exact"/>
                    <w:ind w:left="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注：本项目</w:t>
                  </w:r>
                  <w:r>
                    <w:rPr>
                      <w:rFonts w:hint="default" w:ascii="Times New Roman" w:hAnsi="Times New Roman" w:cs="Times New Roman"/>
                      <w:color w:val="auto"/>
                      <w:sz w:val="21"/>
                      <w:szCs w:val="21"/>
                      <w:lang w:eastAsia="zh-CN"/>
                    </w:rPr>
                    <w:t>厂界呈矩形，</w:t>
                  </w:r>
                  <w:r>
                    <w:rPr>
                      <w:rFonts w:hint="default" w:ascii="Times New Roman" w:hAnsi="Times New Roman" w:eastAsia="宋体" w:cs="Times New Roman"/>
                      <w:color w:val="auto"/>
                      <w:sz w:val="21"/>
                      <w:szCs w:val="21"/>
                    </w:rPr>
                    <w:t>以厂界</w:t>
                  </w:r>
                  <w:r>
                    <w:rPr>
                      <w:rFonts w:hint="default" w:ascii="Times New Roman" w:hAnsi="Times New Roman" w:cs="Times New Roman"/>
                      <w:color w:val="auto"/>
                      <w:sz w:val="21"/>
                      <w:szCs w:val="21"/>
                      <w:lang w:eastAsia="zh-CN"/>
                    </w:rPr>
                    <w:t>西</w:t>
                  </w:r>
                  <w:r>
                    <w:rPr>
                      <w:rFonts w:hint="default" w:ascii="Times New Roman" w:hAnsi="Times New Roman" w:eastAsia="宋体" w:cs="Times New Roman"/>
                      <w:color w:val="auto"/>
                      <w:sz w:val="21"/>
                      <w:szCs w:val="21"/>
                    </w:rPr>
                    <w:t>南侧底角</w:t>
                  </w:r>
                  <w:r>
                    <w:rPr>
                      <w:rFonts w:hint="default" w:ascii="Times New Roman" w:hAnsi="Times New Roman" w:eastAsia="宋体" w:cs="Times New Roman"/>
                      <w:color w:val="auto"/>
                      <w:sz w:val="21"/>
                      <w:szCs w:val="21"/>
                      <w:highlight w:val="none"/>
                    </w:rPr>
                    <w:t>（119°22′27.22</w:t>
                  </w:r>
                  <w:r>
                    <w:rPr>
                      <w:rFonts w:hint="eastAsia" w:cs="Times New Roman"/>
                      <w:color w:val="auto"/>
                      <w:sz w:val="21"/>
                      <w:szCs w:val="21"/>
                      <w:highlight w:val="none"/>
                      <w:lang w:val="en-US" w:eastAsia="zh-CN"/>
                    </w:rPr>
                    <w:t>7</w:t>
                  </w:r>
                  <w:r>
                    <w:rPr>
                      <w:rFonts w:hint="default" w:ascii="Times New Roman" w:hAnsi="Times New Roman" w:eastAsia="宋体" w:cs="Times New Roman"/>
                      <w:color w:val="auto"/>
                      <w:sz w:val="21"/>
                      <w:szCs w:val="21"/>
                      <w:highlight w:val="none"/>
                    </w:rPr>
                    <w:t>″</w:t>
                  </w:r>
                  <w:r>
                    <w:rPr>
                      <w:rFonts w:hint="eastAsia" w:cs="Times New Roman"/>
                      <w:color w:val="auto"/>
                      <w:sz w:val="21"/>
                      <w:szCs w:val="21"/>
                      <w:highlight w:val="none"/>
                      <w:lang w:val="en-US" w:eastAsia="zh-CN"/>
                    </w:rPr>
                    <w:t>E</w:t>
                  </w:r>
                  <w:r>
                    <w:rPr>
                      <w:rFonts w:hint="default" w:ascii="Times New Roman" w:hAnsi="Times New Roman" w:eastAsia="宋体" w:cs="Times New Roman"/>
                      <w:color w:val="auto"/>
                      <w:sz w:val="21"/>
                      <w:szCs w:val="21"/>
                      <w:highlight w:val="none"/>
                    </w:rPr>
                    <w:t>,25°54′30.11</w:t>
                  </w:r>
                  <w:r>
                    <w:rPr>
                      <w:rFonts w:hint="eastAsia" w:cs="Times New Roman"/>
                      <w:color w:val="auto"/>
                      <w:sz w:val="21"/>
                      <w:szCs w:val="21"/>
                      <w:highlight w:val="none"/>
                      <w:lang w:val="en-US" w:eastAsia="zh-CN"/>
                    </w:rPr>
                    <w:t>3</w:t>
                  </w:r>
                  <w:r>
                    <w:rPr>
                      <w:rFonts w:hint="default" w:ascii="Times New Roman" w:hAnsi="Times New Roman" w:eastAsia="宋体" w:cs="Times New Roman"/>
                      <w:color w:val="auto"/>
                      <w:sz w:val="21"/>
                      <w:szCs w:val="21"/>
                      <w:highlight w:val="none"/>
                    </w:rPr>
                    <w:t>″N）</w:t>
                  </w:r>
                  <w:r>
                    <w:rPr>
                      <w:rFonts w:hint="default" w:ascii="Times New Roman" w:hAnsi="Times New Roman" w:eastAsia="宋体" w:cs="Times New Roman"/>
                      <w:color w:val="auto"/>
                      <w:sz w:val="21"/>
                      <w:szCs w:val="21"/>
                    </w:rPr>
                    <w:t>为坐标原点（0，0，0），东西方向为X轴、南北方向为Y轴。同设备以所在区域中心作为代表点，声功率级为相同设备数量叠加后的数值。</w:t>
                  </w:r>
                </w:p>
                <w:p w14:paraId="7E94E1F9">
                  <w:pPr>
                    <w:pStyle w:val="88"/>
                    <w:keepNext w:val="0"/>
                    <w:keepLines w:val="0"/>
                    <w:pageBreakBefore w:val="0"/>
                    <w:widowControl w:val="0"/>
                    <w:kinsoku/>
                    <w:wordWrap/>
                    <w:overflowPunct/>
                    <w:topLinePunct w:val="0"/>
                    <w:autoSpaceDE w:val="0"/>
                    <w:autoSpaceDN w:val="0"/>
                    <w:bidi w:val="0"/>
                    <w:adjustRightInd/>
                    <w:snapToGrid/>
                    <w:spacing w:line="340" w:lineRule="exact"/>
                    <w:ind w:left="0" w:firstLineChars="0"/>
                    <w:jc w:val="center"/>
                    <w:textAlignment w:val="auto"/>
                    <w:rPr>
                      <w:rFonts w:hint="default" w:ascii="Times New Roman" w:hAnsi="Times New Roman" w:eastAsia="宋体" w:cs="Times New Roman"/>
                      <w:color w:val="auto"/>
                      <w:sz w:val="21"/>
                      <w:szCs w:val="21"/>
                    </w:rPr>
                  </w:pPr>
                  <w:r>
                    <w:rPr>
                      <w:rFonts w:hint="eastAsia" w:cs="Times New Roman"/>
                      <w:bCs/>
                      <w:color w:val="auto"/>
                      <w:sz w:val="21"/>
                      <w:szCs w:val="20"/>
                      <w:lang w:eastAsia="zh-CN"/>
                    </w:rPr>
                    <w:t>空压机、冷水塔位于生产车间</w:t>
                  </w:r>
                  <w:r>
                    <w:rPr>
                      <w:rFonts w:hint="eastAsia" w:cs="Times New Roman"/>
                      <w:bCs/>
                      <w:color w:val="auto"/>
                      <w:sz w:val="21"/>
                      <w:szCs w:val="20"/>
                      <w:lang w:val="en-US" w:eastAsia="zh-CN"/>
                    </w:rPr>
                    <w:t>南</w:t>
                  </w:r>
                  <w:r>
                    <w:rPr>
                      <w:rFonts w:hint="eastAsia" w:cs="Times New Roman"/>
                      <w:bCs/>
                      <w:color w:val="auto"/>
                      <w:sz w:val="21"/>
                      <w:szCs w:val="20"/>
                      <w:lang w:eastAsia="zh-CN"/>
                    </w:rPr>
                    <w:t>侧，设有顶棚和围挡，仅围挡上方少部分空间未密闭，虽然未全部密闭，但围挡及围墙可起到声屏障作用。</w:t>
                  </w:r>
                </w:p>
              </w:tc>
            </w:tr>
          </w:tbl>
          <w:p w14:paraId="737CE90A">
            <w:pPr>
              <w:keepNext w:val="0"/>
              <w:keepLines w:val="0"/>
              <w:pageBreakBefore w:val="0"/>
              <w:widowControl w:val="0"/>
              <w:kinsoku/>
              <w:wordWrap/>
              <w:overflowPunct/>
              <w:topLinePunct w:val="0"/>
              <w:autoSpaceDE/>
              <w:autoSpaceDN/>
              <w:bidi w:val="0"/>
              <w:adjustRightInd w:val="0"/>
              <w:snapToGrid w:val="0"/>
              <w:spacing w:before="157" w:beforeLines="50" w:line="360" w:lineRule="auto"/>
              <w:jc w:val="left"/>
              <w:textAlignment w:val="auto"/>
              <w:rPr>
                <w:rFonts w:hint="default" w:ascii="Times New Roman" w:hAnsi="Times New Roman" w:eastAsia="宋体" w:cs="Times New Roman"/>
                <w:b/>
                <w:bCs/>
                <w:color w:val="auto"/>
                <w:kern w:val="0"/>
                <w:sz w:val="24"/>
                <w:lang w:val="en-US" w:eastAsia="zh-CN"/>
              </w:rPr>
            </w:pPr>
            <w:r>
              <w:rPr>
                <w:rFonts w:hint="default" w:ascii="Times New Roman" w:hAnsi="Times New Roman" w:eastAsia="宋体" w:cs="Times New Roman"/>
                <w:b/>
                <w:bCs/>
                <w:color w:val="auto"/>
                <w:kern w:val="0"/>
                <w:sz w:val="24"/>
                <w:lang w:val="en-US" w:eastAsia="zh-CN"/>
              </w:rPr>
              <w:t>4.4.2</w:t>
            </w:r>
            <w:r>
              <w:rPr>
                <w:rFonts w:hint="default" w:ascii="Times New Roman" w:hAnsi="Times New Roman" w:eastAsia="宋体" w:cs="Times New Roman"/>
                <w:b/>
                <w:bCs/>
                <w:color w:val="auto"/>
                <w:kern w:val="0"/>
                <w:sz w:val="24"/>
              </w:rPr>
              <w:t>运营期声环境影响分析</w:t>
            </w:r>
          </w:p>
          <w:p w14:paraId="3DB5018E">
            <w:pPr>
              <w:spacing w:line="360" w:lineRule="auto"/>
              <w:ind w:firstLine="555"/>
              <w:jc w:val="left"/>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rPr>
              <w:t>项目噪声预测模式采用《环境影响评价技术导则</w:t>
            </w:r>
            <w:r>
              <w:rPr>
                <w:rFonts w:hint="default" w:ascii="Times New Roman" w:hAnsi="Times New Roman" w:eastAsia="宋体" w:cs="Times New Roman"/>
                <w:color w:val="auto"/>
                <w:sz w:val="24"/>
                <w:highlight w:val="none"/>
                <w:lang w:val="en-US" w:eastAsia="zh-CN"/>
              </w:rPr>
              <w:t xml:space="preserve"> </w:t>
            </w:r>
            <w:r>
              <w:rPr>
                <w:rFonts w:hint="default" w:ascii="Times New Roman" w:hAnsi="Times New Roman" w:eastAsia="宋体" w:cs="Times New Roman"/>
                <w:color w:val="auto"/>
                <w:sz w:val="24"/>
                <w:highlight w:val="none"/>
              </w:rPr>
              <w:t>声环境》</w:t>
            </w:r>
            <w:r>
              <w:rPr>
                <w:rFonts w:hint="eastAsia" w:cs="Times New Roman"/>
                <w:color w:val="auto"/>
                <w:sz w:val="24"/>
                <w:highlight w:val="none"/>
                <w:lang w:eastAsia="zh-CN"/>
              </w:rPr>
              <w:t>（</w:t>
            </w:r>
            <w:r>
              <w:rPr>
                <w:rFonts w:hint="default" w:ascii="Times New Roman" w:hAnsi="Times New Roman" w:eastAsia="宋体" w:cs="Times New Roman"/>
                <w:color w:val="auto"/>
                <w:sz w:val="24"/>
                <w:highlight w:val="none"/>
              </w:rPr>
              <w:t>HJ2.4-20</w:t>
            </w:r>
            <w:r>
              <w:rPr>
                <w:rFonts w:hint="default" w:ascii="Times New Roman" w:hAnsi="Times New Roman" w:eastAsia="宋体" w:cs="Times New Roman"/>
                <w:color w:val="auto"/>
                <w:sz w:val="24"/>
                <w:highlight w:val="none"/>
                <w:lang w:val="en-US" w:eastAsia="zh-CN"/>
              </w:rPr>
              <w:t>21</w:t>
            </w:r>
            <w:r>
              <w:rPr>
                <w:rFonts w:hint="eastAsia" w:cs="Times New Roman"/>
                <w:color w:val="auto"/>
                <w:sz w:val="24"/>
                <w:highlight w:val="none"/>
                <w:lang w:eastAsia="zh-CN"/>
              </w:rPr>
              <w:t>）</w:t>
            </w:r>
            <w:r>
              <w:rPr>
                <w:rFonts w:hint="default" w:ascii="Times New Roman" w:hAnsi="Times New Roman" w:eastAsia="宋体" w:cs="Times New Roman"/>
                <w:color w:val="auto"/>
                <w:sz w:val="24"/>
                <w:highlight w:val="none"/>
              </w:rPr>
              <w:t>中附录A户外声传播的衰减</w:t>
            </w:r>
            <w:r>
              <w:rPr>
                <w:rFonts w:hint="default" w:ascii="Times New Roman" w:hAnsi="Times New Roman" w:eastAsia="宋体" w:cs="Times New Roman"/>
                <w:color w:val="auto"/>
                <w:sz w:val="24"/>
                <w:highlight w:val="none"/>
                <w:lang w:val="en-US" w:eastAsia="zh-CN"/>
              </w:rPr>
              <w:t>及</w:t>
            </w:r>
            <w:r>
              <w:rPr>
                <w:rFonts w:hint="default" w:ascii="Times New Roman" w:hAnsi="Times New Roman" w:eastAsia="宋体" w:cs="Times New Roman"/>
                <w:color w:val="auto"/>
                <w:sz w:val="24"/>
                <w:highlight w:val="none"/>
              </w:rPr>
              <w:t>附录B典型行业噪声预测模型</w:t>
            </w:r>
            <w:r>
              <w:rPr>
                <w:rFonts w:hint="default" w:ascii="Times New Roman" w:hAnsi="Times New Roman" w:cs="Times New Roman"/>
                <w:color w:val="auto"/>
                <w:sz w:val="24"/>
                <w:highlight w:val="none"/>
                <w:lang w:val="en-US" w:eastAsia="zh-CN"/>
              </w:rPr>
              <w:t>进行分析。</w:t>
            </w:r>
          </w:p>
          <w:p w14:paraId="22F9BD72">
            <w:pPr>
              <w:spacing w:line="360" w:lineRule="auto"/>
              <w:ind w:firstLine="555"/>
              <w:jc w:val="left"/>
              <w:rPr>
                <w:rFonts w:hint="default" w:ascii="Times New Roman" w:hAnsi="Times New Roman" w:cs="Times New Roman"/>
                <w:color w:val="auto"/>
                <w:sz w:val="24"/>
              </w:rPr>
            </w:pPr>
            <w:r>
              <w:rPr>
                <w:rFonts w:hint="default" w:ascii="Times New Roman" w:hAnsi="Times New Roman" w:cs="Times New Roman"/>
                <w:color w:val="auto"/>
                <w:sz w:val="24"/>
              </w:rPr>
              <w:t>项目噪声预测模式采用《环境影响评价技术导则 声环境》</w:t>
            </w:r>
            <w:r>
              <w:rPr>
                <w:rFonts w:hint="eastAsia" w:cs="Times New Roman"/>
                <w:color w:val="auto"/>
                <w:sz w:val="24"/>
                <w:lang w:eastAsia="zh-CN"/>
              </w:rPr>
              <w:t>（</w:t>
            </w:r>
            <w:r>
              <w:rPr>
                <w:rFonts w:hint="default" w:ascii="Times New Roman" w:hAnsi="Times New Roman" w:cs="Times New Roman"/>
                <w:color w:val="auto"/>
                <w:sz w:val="24"/>
              </w:rPr>
              <w:t>HJ2.4-2021</w:t>
            </w:r>
            <w:r>
              <w:rPr>
                <w:rFonts w:hint="eastAsia" w:cs="Times New Roman"/>
                <w:color w:val="auto"/>
                <w:sz w:val="24"/>
                <w:lang w:eastAsia="zh-CN"/>
              </w:rPr>
              <w:t>）</w:t>
            </w:r>
            <w:r>
              <w:rPr>
                <w:rFonts w:hint="default" w:ascii="Times New Roman" w:hAnsi="Times New Roman" w:cs="Times New Roman"/>
                <w:color w:val="auto"/>
                <w:sz w:val="24"/>
              </w:rPr>
              <w:t>中附录A户外声传播的衰减及附录B典型行业噪声预测模型进行分析。</w:t>
            </w:r>
          </w:p>
          <w:p w14:paraId="78F08645">
            <w:pPr>
              <w:adjustRightInd w:val="0"/>
              <w:snapToGrid w:val="0"/>
              <w:spacing w:line="360" w:lineRule="auto"/>
              <w:ind w:firstLine="480"/>
              <w:jc w:val="left"/>
              <w:rPr>
                <w:rFonts w:hint="default" w:ascii="Times New Roman" w:hAnsi="Times New Roman" w:cs="Times New Roman"/>
                <w:b/>
                <w:color w:val="auto"/>
                <w:sz w:val="24"/>
              </w:rPr>
            </w:pPr>
            <w:r>
              <w:rPr>
                <w:rFonts w:hint="default" w:ascii="Times New Roman" w:hAnsi="Times New Roman" w:cs="Times New Roman"/>
                <w:b/>
                <w:color w:val="auto"/>
                <w:sz w:val="24"/>
              </w:rPr>
              <w:t>⑴室内声源等效室外声源声功率级计算方法</w:t>
            </w:r>
          </w:p>
          <w:p w14:paraId="29D80210">
            <w:pPr>
              <w:adjustRightInd w:val="0"/>
              <w:snapToGrid w:val="0"/>
              <w:spacing w:line="360" w:lineRule="auto"/>
              <w:ind w:firstLine="480"/>
              <w:jc w:val="left"/>
              <w:rPr>
                <w:rFonts w:hint="default" w:ascii="Times New Roman" w:hAnsi="Times New Roman" w:cs="Times New Roman"/>
                <w:color w:val="auto"/>
                <w:sz w:val="24"/>
              </w:rPr>
            </w:pPr>
            <w:r>
              <w:rPr>
                <w:rFonts w:hint="default" w:ascii="Times New Roman" w:hAnsi="Times New Roman" w:cs="Times New Roman"/>
                <w:color w:val="auto"/>
                <w:sz w:val="24"/>
              </w:rPr>
              <w:t>①如下图所示，声源位于室内，室内声源可采用等效室外声源声功率级法进行计算。设靠近开口处</w:t>
            </w:r>
            <w:r>
              <w:rPr>
                <w:rFonts w:hint="eastAsia" w:cs="Times New Roman"/>
                <w:color w:val="auto"/>
                <w:sz w:val="24"/>
                <w:lang w:eastAsia="zh-CN"/>
              </w:rPr>
              <w:t>（</w:t>
            </w:r>
            <w:r>
              <w:rPr>
                <w:rFonts w:hint="default" w:ascii="Times New Roman" w:hAnsi="Times New Roman" w:cs="Times New Roman"/>
                <w:color w:val="auto"/>
                <w:sz w:val="24"/>
              </w:rPr>
              <w:t>或窗户</w:t>
            </w:r>
            <w:r>
              <w:rPr>
                <w:rFonts w:hint="eastAsia" w:cs="Times New Roman"/>
                <w:color w:val="auto"/>
                <w:sz w:val="24"/>
                <w:lang w:eastAsia="zh-CN"/>
              </w:rPr>
              <w:t>）</w:t>
            </w:r>
            <w:r>
              <w:rPr>
                <w:rFonts w:hint="default" w:ascii="Times New Roman" w:hAnsi="Times New Roman" w:cs="Times New Roman"/>
                <w:color w:val="auto"/>
                <w:sz w:val="24"/>
              </w:rPr>
              <w:t>室内、室外某倍频带的声压级或A声级分别为Lp1和Lp2。若声源所在室内声场为近似扩散声场，则室外的倍频带声压级可按下式近似求出：</w:t>
            </w:r>
          </w:p>
          <w:p w14:paraId="7BA4BE5A">
            <w:pPr>
              <w:adjustRightInd w:val="0"/>
              <w:snapToGrid w:val="0"/>
              <w:spacing w:line="360" w:lineRule="auto"/>
              <w:ind w:firstLine="480"/>
              <w:jc w:val="left"/>
              <w:rPr>
                <w:rFonts w:hint="default" w:ascii="Times New Roman" w:hAnsi="Times New Roman" w:cs="Times New Roman"/>
                <w:color w:val="auto"/>
                <w:sz w:val="24"/>
              </w:rPr>
            </w:pPr>
            <w:r>
              <w:rPr>
                <w:rFonts w:hint="default" w:ascii="Times New Roman" w:hAnsi="Times New Roman" w:cs="Times New Roman"/>
                <w:color w:val="auto"/>
                <w:sz w:val="24"/>
              </w:rPr>
              <w:drawing>
                <wp:inline distT="0" distB="0" distL="114300" distR="114300">
                  <wp:extent cx="1244600" cy="241300"/>
                  <wp:effectExtent l="0" t="0" r="12700" b="5080"/>
                  <wp:docPr id="26" name="图片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475"/>
                          <pic:cNvPicPr>
                            <a:picLocks noChangeAspect="1"/>
                          </pic:cNvPicPr>
                        </pic:nvPicPr>
                        <pic:blipFill>
                          <a:blip r:embed="rId13"/>
                          <a:stretch>
                            <a:fillRect/>
                          </a:stretch>
                        </pic:blipFill>
                        <pic:spPr>
                          <a:xfrm>
                            <a:off x="0" y="0"/>
                            <a:ext cx="1244600" cy="241300"/>
                          </a:xfrm>
                          <a:prstGeom prst="rect">
                            <a:avLst/>
                          </a:prstGeom>
                          <a:noFill/>
                          <a:ln>
                            <a:noFill/>
                          </a:ln>
                        </pic:spPr>
                      </pic:pic>
                    </a:graphicData>
                  </a:graphic>
                </wp:inline>
              </w:drawing>
            </w:r>
          </w:p>
          <w:p w14:paraId="7161E4FB">
            <w:pPr>
              <w:adjustRightInd w:val="0"/>
              <w:snapToGrid w:val="0"/>
              <w:spacing w:line="360" w:lineRule="auto"/>
              <w:ind w:firstLine="480"/>
              <w:jc w:val="left"/>
              <w:rPr>
                <w:rFonts w:hint="default" w:ascii="Times New Roman" w:hAnsi="Times New Roman" w:cs="Times New Roman"/>
                <w:color w:val="auto"/>
                <w:sz w:val="24"/>
              </w:rPr>
            </w:pPr>
            <w:r>
              <w:rPr>
                <w:rFonts w:hint="default" w:ascii="Times New Roman" w:hAnsi="Times New Roman" w:cs="Times New Roman"/>
                <w:color w:val="auto"/>
                <w:sz w:val="24"/>
              </w:rPr>
              <w:t>式中：</w:t>
            </w:r>
          </w:p>
          <w:p w14:paraId="162B9C38">
            <w:pPr>
              <w:adjustRightInd w:val="0"/>
              <w:snapToGrid w:val="0"/>
              <w:spacing w:line="360" w:lineRule="auto"/>
              <w:ind w:firstLine="480"/>
              <w:jc w:val="left"/>
              <w:rPr>
                <w:rFonts w:hint="default" w:ascii="Times New Roman" w:hAnsi="Times New Roman" w:cs="Times New Roman"/>
                <w:color w:val="auto"/>
                <w:sz w:val="24"/>
              </w:rPr>
            </w:pPr>
            <w:r>
              <w:rPr>
                <w:rFonts w:hint="default" w:ascii="Times New Roman" w:hAnsi="Times New Roman" w:cs="Times New Roman"/>
                <w:color w:val="auto"/>
                <w:sz w:val="24"/>
              </w:rPr>
              <w:t>L</w:t>
            </w:r>
            <w:r>
              <w:rPr>
                <w:rFonts w:hint="default" w:ascii="Times New Roman" w:hAnsi="Times New Roman" w:cs="Times New Roman"/>
                <w:color w:val="auto"/>
                <w:sz w:val="24"/>
                <w:vertAlign w:val="subscript"/>
              </w:rPr>
              <w:t>p1</w:t>
            </w:r>
            <w:r>
              <w:rPr>
                <w:rFonts w:hint="default" w:ascii="Times New Roman" w:hAnsi="Times New Roman" w:cs="Times New Roman"/>
                <w:color w:val="auto"/>
                <w:sz w:val="24"/>
              </w:rPr>
              <w:t>—靠近开口处</w:t>
            </w:r>
            <w:r>
              <w:rPr>
                <w:rFonts w:hint="eastAsia" w:cs="Times New Roman"/>
                <w:color w:val="auto"/>
                <w:sz w:val="24"/>
                <w:lang w:eastAsia="zh-CN"/>
              </w:rPr>
              <w:t>（</w:t>
            </w:r>
            <w:r>
              <w:rPr>
                <w:rFonts w:hint="default" w:ascii="Times New Roman" w:hAnsi="Times New Roman" w:cs="Times New Roman"/>
                <w:color w:val="auto"/>
                <w:sz w:val="24"/>
              </w:rPr>
              <w:t>或窗户</w:t>
            </w:r>
            <w:r>
              <w:rPr>
                <w:rFonts w:hint="eastAsia" w:cs="Times New Roman"/>
                <w:color w:val="auto"/>
                <w:sz w:val="24"/>
                <w:lang w:eastAsia="zh-CN"/>
              </w:rPr>
              <w:t>）</w:t>
            </w:r>
            <w:r>
              <w:rPr>
                <w:rFonts w:hint="default" w:ascii="Times New Roman" w:hAnsi="Times New Roman" w:cs="Times New Roman"/>
                <w:color w:val="auto"/>
                <w:sz w:val="24"/>
              </w:rPr>
              <w:t>室内某倍频带的声压级或A声级，dB；</w:t>
            </w:r>
          </w:p>
          <w:p w14:paraId="243592D3">
            <w:pPr>
              <w:adjustRightInd w:val="0"/>
              <w:snapToGrid w:val="0"/>
              <w:spacing w:line="360" w:lineRule="auto"/>
              <w:ind w:firstLine="480"/>
              <w:jc w:val="left"/>
              <w:rPr>
                <w:rFonts w:hint="default" w:ascii="Times New Roman" w:hAnsi="Times New Roman" w:cs="Times New Roman"/>
                <w:color w:val="auto"/>
                <w:sz w:val="24"/>
              </w:rPr>
            </w:pPr>
            <w:r>
              <w:rPr>
                <w:rFonts w:hint="default" w:ascii="Times New Roman" w:hAnsi="Times New Roman" w:cs="Times New Roman"/>
                <w:color w:val="auto"/>
                <w:sz w:val="24"/>
              </w:rPr>
              <w:t>L</w:t>
            </w:r>
            <w:r>
              <w:rPr>
                <w:rFonts w:hint="default" w:ascii="Times New Roman" w:hAnsi="Times New Roman" w:cs="Times New Roman"/>
                <w:color w:val="auto"/>
                <w:sz w:val="24"/>
                <w:vertAlign w:val="subscript"/>
              </w:rPr>
              <w:t>p2</w:t>
            </w:r>
            <w:r>
              <w:rPr>
                <w:rFonts w:hint="default" w:ascii="Times New Roman" w:hAnsi="Times New Roman" w:cs="Times New Roman"/>
                <w:color w:val="auto"/>
                <w:sz w:val="24"/>
              </w:rPr>
              <w:t>—靠近开口处</w:t>
            </w:r>
            <w:r>
              <w:rPr>
                <w:rFonts w:hint="eastAsia" w:cs="Times New Roman"/>
                <w:color w:val="auto"/>
                <w:sz w:val="24"/>
                <w:lang w:eastAsia="zh-CN"/>
              </w:rPr>
              <w:t>（</w:t>
            </w:r>
            <w:r>
              <w:rPr>
                <w:rFonts w:hint="default" w:ascii="Times New Roman" w:hAnsi="Times New Roman" w:cs="Times New Roman"/>
                <w:color w:val="auto"/>
                <w:sz w:val="24"/>
              </w:rPr>
              <w:t>或窗户</w:t>
            </w:r>
            <w:r>
              <w:rPr>
                <w:rFonts w:hint="eastAsia" w:cs="Times New Roman"/>
                <w:color w:val="auto"/>
                <w:sz w:val="24"/>
                <w:lang w:eastAsia="zh-CN"/>
              </w:rPr>
              <w:t>）</w:t>
            </w:r>
            <w:r>
              <w:rPr>
                <w:rFonts w:hint="default" w:ascii="Times New Roman" w:hAnsi="Times New Roman" w:cs="Times New Roman"/>
                <w:color w:val="auto"/>
                <w:sz w:val="24"/>
              </w:rPr>
              <w:t>室外某倍频带的声压级或A声级，dB；</w:t>
            </w:r>
          </w:p>
          <w:p w14:paraId="2025FDBF">
            <w:pPr>
              <w:adjustRightInd w:val="0"/>
              <w:snapToGrid w:val="0"/>
              <w:spacing w:line="360" w:lineRule="auto"/>
              <w:ind w:firstLine="480"/>
              <w:jc w:val="left"/>
              <w:rPr>
                <w:rFonts w:hint="default" w:ascii="Times New Roman" w:hAnsi="Times New Roman" w:cs="Times New Roman"/>
                <w:color w:val="auto"/>
                <w:sz w:val="24"/>
              </w:rPr>
            </w:pPr>
            <w:r>
              <w:rPr>
                <w:rFonts w:hint="default" w:ascii="Times New Roman" w:hAnsi="Times New Roman" w:cs="Times New Roman"/>
                <w:color w:val="auto"/>
                <w:sz w:val="24"/>
              </w:rPr>
              <w:t>TI—隔墙</w:t>
            </w:r>
            <w:r>
              <w:rPr>
                <w:rFonts w:hint="eastAsia" w:cs="Times New Roman"/>
                <w:color w:val="auto"/>
                <w:sz w:val="24"/>
                <w:lang w:eastAsia="zh-CN"/>
              </w:rPr>
              <w:t>（</w:t>
            </w:r>
            <w:r>
              <w:rPr>
                <w:rFonts w:hint="default" w:ascii="Times New Roman" w:hAnsi="Times New Roman" w:cs="Times New Roman"/>
                <w:color w:val="auto"/>
                <w:sz w:val="24"/>
              </w:rPr>
              <w:t>或窗户</w:t>
            </w:r>
            <w:r>
              <w:rPr>
                <w:rFonts w:hint="eastAsia" w:cs="Times New Roman"/>
                <w:color w:val="auto"/>
                <w:sz w:val="24"/>
                <w:lang w:eastAsia="zh-CN"/>
              </w:rPr>
              <w:t>）</w:t>
            </w:r>
            <w:r>
              <w:rPr>
                <w:rFonts w:hint="default" w:ascii="Times New Roman" w:hAnsi="Times New Roman" w:cs="Times New Roman"/>
                <w:color w:val="auto"/>
                <w:sz w:val="24"/>
              </w:rPr>
              <w:t>倍频带或A声级的隔声量，dB。</w:t>
            </w:r>
          </w:p>
          <w:p w14:paraId="006F1E52">
            <w:pPr>
              <w:adjustRightInd w:val="0"/>
              <w:snapToGrid w:val="0"/>
              <w:spacing w:line="360" w:lineRule="auto"/>
              <w:jc w:val="center"/>
              <w:rPr>
                <w:rFonts w:hint="default" w:ascii="Times New Roman" w:hAnsi="Times New Roman" w:cs="Times New Roman"/>
                <w:color w:val="auto"/>
                <w:sz w:val="24"/>
              </w:rPr>
            </w:pPr>
            <w:r>
              <w:rPr>
                <w:rFonts w:hint="default" w:ascii="Times New Roman" w:hAnsi="Times New Roman" w:cs="Times New Roman"/>
                <w:color w:val="auto"/>
                <w:sz w:val="24"/>
              </w:rPr>
              <w:drawing>
                <wp:inline distT="0" distB="0" distL="114300" distR="114300">
                  <wp:extent cx="2320290" cy="1279525"/>
                  <wp:effectExtent l="0" t="0" r="3810" b="15875"/>
                  <wp:docPr id="27" name="图片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476"/>
                          <pic:cNvPicPr>
                            <a:picLocks noChangeAspect="1"/>
                          </pic:cNvPicPr>
                        </pic:nvPicPr>
                        <pic:blipFill>
                          <a:blip r:embed="rId14"/>
                          <a:stretch>
                            <a:fillRect/>
                          </a:stretch>
                        </pic:blipFill>
                        <pic:spPr>
                          <a:xfrm>
                            <a:off x="0" y="0"/>
                            <a:ext cx="2320290" cy="1279525"/>
                          </a:xfrm>
                          <a:prstGeom prst="rect">
                            <a:avLst/>
                          </a:prstGeom>
                          <a:noFill/>
                          <a:ln>
                            <a:noFill/>
                          </a:ln>
                        </pic:spPr>
                      </pic:pic>
                    </a:graphicData>
                  </a:graphic>
                </wp:inline>
              </w:drawing>
            </w:r>
          </w:p>
          <w:p w14:paraId="17DA9108">
            <w:pPr>
              <w:adjustRightInd w:val="0"/>
              <w:snapToGrid w:val="0"/>
              <w:spacing w:line="360" w:lineRule="auto"/>
              <w:jc w:val="center"/>
              <w:rPr>
                <w:rFonts w:hint="default" w:ascii="Times New Roman" w:hAnsi="Times New Roman" w:eastAsia="黑体" w:cs="Times New Roman"/>
                <w:color w:val="auto"/>
                <w:sz w:val="24"/>
              </w:rPr>
            </w:pPr>
            <w:r>
              <w:rPr>
                <w:rFonts w:hint="default" w:ascii="Times New Roman" w:hAnsi="Times New Roman" w:eastAsia="黑体" w:cs="Times New Roman"/>
                <w:color w:val="auto"/>
                <w:sz w:val="24"/>
              </w:rPr>
              <w:t>图4.4-1 室内声源等效室外声源图例</w:t>
            </w:r>
          </w:p>
          <w:p w14:paraId="3D35B526">
            <w:pPr>
              <w:adjustRightInd w:val="0"/>
              <w:snapToGrid w:val="0"/>
              <w:spacing w:line="360" w:lineRule="auto"/>
              <w:ind w:firstLine="480"/>
              <w:jc w:val="left"/>
              <w:rPr>
                <w:rFonts w:hint="default" w:ascii="Times New Roman" w:hAnsi="Times New Roman" w:cs="Times New Roman"/>
                <w:color w:val="auto"/>
                <w:sz w:val="24"/>
              </w:rPr>
            </w:pPr>
            <w:r>
              <w:rPr>
                <w:rFonts w:hint="default" w:ascii="Times New Roman" w:hAnsi="Times New Roman" w:cs="Times New Roman"/>
                <w:color w:val="auto"/>
                <w:sz w:val="24"/>
              </w:rPr>
              <w:t>②按下式计算某一室内声源靠近围护结构处产生的倍频带声压级或A声级：</w:t>
            </w:r>
          </w:p>
          <w:p w14:paraId="2F49EDFA">
            <w:pPr>
              <w:adjustRightInd w:val="0"/>
              <w:snapToGrid w:val="0"/>
              <w:spacing w:line="360" w:lineRule="auto"/>
              <w:ind w:firstLine="480"/>
              <w:jc w:val="left"/>
              <w:rPr>
                <w:rFonts w:hint="default" w:ascii="Times New Roman" w:hAnsi="Times New Roman" w:cs="Times New Roman"/>
                <w:color w:val="auto"/>
                <w:sz w:val="24"/>
              </w:rPr>
            </w:pPr>
            <w:r>
              <w:rPr>
                <w:rFonts w:hint="default" w:ascii="Times New Roman" w:hAnsi="Times New Roman" w:cs="Times New Roman"/>
                <w:color w:val="auto"/>
                <w:sz w:val="24"/>
              </w:rPr>
              <w:drawing>
                <wp:inline distT="0" distB="0" distL="114300" distR="114300">
                  <wp:extent cx="1714500" cy="482600"/>
                  <wp:effectExtent l="0" t="0" r="0" b="13335"/>
                  <wp:docPr id="28" name="图片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477"/>
                          <pic:cNvPicPr>
                            <a:picLocks noChangeAspect="1"/>
                          </pic:cNvPicPr>
                        </pic:nvPicPr>
                        <pic:blipFill>
                          <a:blip r:embed="rId15"/>
                          <a:stretch>
                            <a:fillRect/>
                          </a:stretch>
                        </pic:blipFill>
                        <pic:spPr>
                          <a:xfrm>
                            <a:off x="0" y="0"/>
                            <a:ext cx="1714500" cy="482600"/>
                          </a:xfrm>
                          <a:prstGeom prst="rect">
                            <a:avLst/>
                          </a:prstGeom>
                          <a:noFill/>
                          <a:ln>
                            <a:noFill/>
                          </a:ln>
                        </pic:spPr>
                      </pic:pic>
                    </a:graphicData>
                  </a:graphic>
                </wp:inline>
              </w:drawing>
            </w:r>
          </w:p>
          <w:p w14:paraId="38CF159C">
            <w:pPr>
              <w:adjustRightInd w:val="0"/>
              <w:snapToGrid w:val="0"/>
              <w:spacing w:line="360" w:lineRule="auto"/>
              <w:ind w:firstLine="480"/>
              <w:jc w:val="left"/>
              <w:rPr>
                <w:rFonts w:hint="default" w:ascii="Times New Roman" w:hAnsi="Times New Roman" w:cs="Times New Roman"/>
                <w:color w:val="auto"/>
                <w:sz w:val="24"/>
              </w:rPr>
            </w:pPr>
            <w:r>
              <w:rPr>
                <w:rFonts w:hint="default" w:ascii="Times New Roman" w:hAnsi="Times New Roman" w:cs="Times New Roman"/>
                <w:color w:val="auto"/>
                <w:sz w:val="24"/>
              </w:rPr>
              <w:t>式中：</w:t>
            </w:r>
          </w:p>
          <w:p w14:paraId="2727CA49">
            <w:pPr>
              <w:adjustRightInd w:val="0"/>
              <w:snapToGrid w:val="0"/>
              <w:spacing w:line="360" w:lineRule="auto"/>
              <w:ind w:firstLine="480"/>
              <w:jc w:val="left"/>
              <w:rPr>
                <w:rFonts w:hint="default" w:ascii="Times New Roman" w:hAnsi="Times New Roman" w:cs="Times New Roman"/>
                <w:color w:val="auto"/>
                <w:sz w:val="24"/>
              </w:rPr>
            </w:pPr>
            <w:r>
              <w:rPr>
                <w:rFonts w:hint="default" w:ascii="Times New Roman" w:hAnsi="Times New Roman" w:cs="Times New Roman"/>
                <w:color w:val="auto"/>
                <w:sz w:val="24"/>
              </w:rPr>
              <w:t>Lp</w:t>
            </w:r>
            <w:r>
              <w:rPr>
                <w:rFonts w:hint="default" w:ascii="Times New Roman" w:hAnsi="Times New Roman" w:cs="Times New Roman"/>
                <w:color w:val="auto"/>
                <w:sz w:val="24"/>
                <w:vertAlign w:val="subscript"/>
              </w:rPr>
              <w:t>1</w:t>
            </w:r>
            <w:r>
              <w:rPr>
                <w:rFonts w:hint="default" w:ascii="Times New Roman" w:hAnsi="Times New Roman" w:cs="Times New Roman"/>
                <w:color w:val="auto"/>
                <w:sz w:val="24"/>
              </w:rPr>
              <w:t>—靠近开口处</w:t>
            </w:r>
            <w:r>
              <w:rPr>
                <w:rFonts w:hint="eastAsia" w:cs="Times New Roman"/>
                <w:color w:val="auto"/>
                <w:sz w:val="24"/>
                <w:lang w:eastAsia="zh-CN"/>
              </w:rPr>
              <w:t>（</w:t>
            </w:r>
            <w:r>
              <w:rPr>
                <w:rFonts w:hint="default" w:ascii="Times New Roman" w:hAnsi="Times New Roman" w:cs="Times New Roman"/>
                <w:color w:val="auto"/>
                <w:sz w:val="24"/>
              </w:rPr>
              <w:t>或窗户</w:t>
            </w:r>
            <w:r>
              <w:rPr>
                <w:rFonts w:hint="eastAsia" w:cs="Times New Roman"/>
                <w:color w:val="auto"/>
                <w:sz w:val="24"/>
                <w:lang w:eastAsia="zh-CN"/>
              </w:rPr>
              <w:t>）</w:t>
            </w:r>
            <w:r>
              <w:rPr>
                <w:rFonts w:hint="default" w:ascii="Times New Roman" w:hAnsi="Times New Roman" w:cs="Times New Roman"/>
                <w:color w:val="auto"/>
                <w:sz w:val="24"/>
              </w:rPr>
              <w:t>室内某倍频带的声压级或A声级，dB；</w:t>
            </w:r>
          </w:p>
          <w:p w14:paraId="58B9C381">
            <w:pPr>
              <w:adjustRightInd w:val="0"/>
              <w:snapToGrid w:val="0"/>
              <w:spacing w:line="360" w:lineRule="auto"/>
              <w:ind w:firstLine="480"/>
              <w:jc w:val="left"/>
              <w:rPr>
                <w:rFonts w:hint="default" w:ascii="Times New Roman" w:hAnsi="Times New Roman" w:cs="Times New Roman"/>
                <w:color w:val="auto"/>
                <w:sz w:val="24"/>
              </w:rPr>
            </w:pPr>
            <w:r>
              <w:rPr>
                <w:rFonts w:hint="default" w:ascii="Times New Roman" w:hAnsi="Times New Roman" w:cs="Times New Roman"/>
                <w:color w:val="auto"/>
                <w:sz w:val="24"/>
              </w:rPr>
              <w:t>Lw—点声源声功率级</w:t>
            </w:r>
            <w:r>
              <w:rPr>
                <w:rFonts w:hint="eastAsia" w:cs="Times New Roman"/>
                <w:color w:val="auto"/>
                <w:sz w:val="24"/>
                <w:lang w:eastAsia="zh-CN"/>
              </w:rPr>
              <w:t>（</w:t>
            </w:r>
            <w:r>
              <w:rPr>
                <w:rFonts w:hint="default" w:ascii="Times New Roman" w:hAnsi="Times New Roman" w:cs="Times New Roman"/>
                <w:color w:val="auto"/>
                <w:sz w:val="24"/>
              </w:rPr>
              <w:t>A计权或倍频带</w:t>
            </w:r>
            <w:r>
              <w:rPr>
                <w:rFonts w:hint="eastAsia" w:cs="Times New Roman"/>
                <w:color w:val="auto"/>
                <w:sz w:val="24"/>
                <w:lang w:eastAsia="zh-CN"/>
              </w:rPr>
              <w:t>）</w:t>
            </w:r>
            <w:r>
              <w:rPr>
                <w:rFonts w:hint="default" w:ascii="Times New Roman" w:hAnsi="Times New Roman" w:cs="Times New Roman"/>
                <w:color w:val="auto"/>
                <w:sz w:val="24"/>
              </w:rPr>
              <w:t>，dB；</w:t>
            </w:r>
          </w:p>
          <w:p w14:paraId="2AF9EB82">
            <w:pPr>
              <w:adjustRightInd w:val="0"/>
              <w:snapToGrid w:val="0"/>
              <w:spacing w:line="360" w:lineRule="auto"/>
              <w:ind w:firstLine="480"/>
              <w:jc w:val="left"/>
              <w:rPr>
                <w:rFonts w:hint="default" w:ascii="Times New Roman" w:hAnsi="Times New Roman" w:cs="Times New Roman"/>
                <w:color w:val="auto"/>
                <w:sz w:val="24"/>
              </w:rPr>
            </w:pPr>
            <w:r>
              <w:rPr>
                <w:rFonts w:hint="default" w:ascii="Times New Roman" w:hAnsi="Times New Roman" w:cs="Times New Roman"/>
                <w:color w:val="auto"/>
                <w:sz w:val="24"/>
              </w:rPr>
              <w:t>Q—指向性因数；通常对无指向性声源，当声源放在房间中心时，Q=1；当放在一面墙的中心时，Q=2；当放在两面墙夹角处时，Q=4；当放在三面墙夹角处时，Q=8；</w:t>
            </w:r>
          </w:p>
          <w:p w14:paraId="7537AB18">
            <w:pPr>
              <w:adjustRightInd w:val="0"/>
              <w:snapToGrid w:val="0"/>
              <w:spacing w:line="360" w:lineRule="auto"/>
              <w:ind w:firstLine="480"/>
              <w:jc w:val="left"/>
              <w:rPr>
                <w:rFonts w:hint="default" w:ascii="Times New Roman" w:hAnsi="Times New Roman" w:cs="Times New Roman"/>
                <w:color w:val="auto"/>
                <w:sz w:val="24"/>
              </w:rPr>
            </w:pPr>
            <w:r>
              <w:rPr>
                <w:rFonts w:hint="default" w:ascii="Times New Roman" w:hAnsi="Times New Roman" w:cs="Times New Roman"/>
                <w:color w:val="auto"/>
                <w:sz w:val="24"/>
              </w:rPr>
              <w:t>R—房间常数；R=Sa/</w:t>
            </w:r>
            <w:r>
              <w:rPr>
                <w:rFonts w:hint="eastAsia" w:cs="Times New Roman"/>
                <w:color w:val="auto"/>
                <w:sz w:val="24"/>
                <w:lang w:eastAsia="zh-CN"/>
              </w:rPr>
              <w:t>（</w:t>
            </w:r>
            <w:r>
              <w:rPr>
                <w:rFonts w:hint="default" w:ascii="Times New Roman" w:hAnsi="Times New Roman" w:cs="Times New Roman"/>
                <w:color w:val="auto"/>
                <w:sz w:val="24"/>
              </w:rPr>
              <w:t>1-a</w:t>
            </w:r>
            <w:r>
              <w:rPr>
                <w:rFonts w:hint="eastAsia" w:cs="Times New Roman"/>
                <w:color w:val="auto"/>
                <w:sz w:val="24"/>
                <w:lang w:eastAsia="zh-CN"/>
              </w:rPr>
              <w:t>）</w:t>
            </w:r>
            <w:r>
              <w:rPr>
                <w:rFonts w:hint="default" w:ascii="Times New Roman" w:hAnsi="Times New Roman" w:cs="Times New Roman"/>
                <w:color w:val="auto"/>
                <w:sz w:val="24"/>
              </w:rPr>
              <w:t>，s为房间内表面面积，m</w:t>
            </w:r>
            <w:r>
              <w:rPr>
                <w:rFonts w:hint="default" w:ascii="Times New Roman" w:hAnsi="Times New Roman" w:cs="Times New Roman"/>
                <w:color w:val="auto"/>
                <w:sz w:val="24"/>
                <w:vertAlign w:val="superscript"/>
              </w:rPr>
              <w:t>2</w:t>
            </w:r>
            <w:r>
              <w:rPr>
                <w:rFonts w:hint="default" w:ascii="Times New Roman" w:hAnsi="Times New Roman" w:cs="Times New Roman"/>
                <w:color w:val="auto"/>
                <w:sz w:val="24"/>
              </w:rPr>
              <w:t>；a为平均吸声系数；</w:t>
            </w:r>
          </w:p>
          <w:p w14:paraId="40086D01">
            <w:pPr>
              <w:adjustRightInd w:val="0"/>
              <w:snapToGrid w:val="0"/>
              <w:spacing w:line="360" w:lineRule="auto"/>
              <w:ind w:firstLine="480"/>
              <w:jc w:val="left"/>
              <w:rPr>
                <w:rFonts w:hint="default" w:ascii="Times New Roman" w:hAnsi="Times New Roman" w:cs="Times New Roman"/>
                <w:color w:val="auto"/>
                <w:sz w:val="24"/>
              </w:rPr>
            </w:pPr>
            <w:r>
              <w:rPr>
                <w:rFonts w:hint="default" w:ascii="Times New Roman" w:hAnsi="Times New Roman" w:cs="Times New Roman"/>
                <w:color w:val="auto"/>
                <w:sz w:val="24"/>
              </w:rPr>
              <w:t>r—声源到靠近围护结构某点处的距离，m。</w:t>
            </w:r>
          </w:p>
          <w:p w14:paraId="728EC4E1">
            <w:pPr>
              <w:adjustRightInd w:val="0"/>
              <w:snapToGrid w:val="0"/>
              <w:spacing w:line="360" w:lineRule="auto"/>
              <w:ind w:firstLine="480"/>
              <w:jc w:val="left"/>
              <w:rPr>
                <w:rFonts w:hint="default" w:ascii="Times New Roman" w:hAnsi="Times New Roman" w:cs="Times New Roman"/>
                <w:color w:val="auto"/>
                <w:sz w:val="24"/>
              </w:rPr>
            </w:pPr>
            <w:r>
              <w:rPr>
                <w:rFonts w:hint="default" w:ascii="Times New Roman" w:hAnsi="Times New Roman" w:cs="Times New Roman"/>
                <w:color w:val="auto"/>
                <w:sz w:val="24"/>
              </w:rPr>
              <w:t>③按下式计算出所有室内声源在靠近围护结构处产生的i倍频带叠加声压级：</w:t>
            </w:r>
          </w:p>
          <w:p w14:paraId="5D22D7E7">
            <w:pPr>
              <w:adjustRightInd w:val="0"/>
              <w:snapToGrid w:val="0"/>
              <w:spacing w:line="360" w:lineRule="auto"/>
              <w:ind w:firstLine="480"/>
              <w:jc w:val="left"/>
              <w:rPr>
                <w:rFonts w:hint="default" w:ascii="Times New Roman" w:hAnsi="Times New Roman" w:cs="Times New Roman"/>
                <w:color w:val="auto"/>
                <w:sz w:val="24"/>
              </w:rPr>
            </w:pPr>
            <w:r>
              <w:rPr>
                <w:rFonts w:hint="default" w:ascii="Times New Roman" w:hAnsi="Times New Roman" w:cs="Times New Roman"/>
                <w:color w:val="auto"/>
                <w:sz w:val="24"/>
              </w:rPr>
              <w:drawing>
                <wp:inline distT="0" distB="0" distL="114300" distR="114300">
                  <wp:extent cx="1688465" cy="482600"/>
                  <wp:effectExtent l="0" t="0" r="6985" b="13335"/>
                  <wp:docPr id="29" name="图片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478"/>
                          <pic:cNvPicPr>
                            <a:picLocks noChangeAspect="1"/>
                          </pic:cNvPicPr>
                        </pic:nvPicPr>
                        <pic:blipFill>
                          <a:blip r:embed="rId16"/>
                          <a:stretch>
                            <a:fillRect/>
                          </a:stretch>
                        </pic:blipFill>
                        <pic:spPr>
                          <a:xfrm>
                            <a:off x="0" y="0"/>
                            <a:ext cx="1688465" cy="482600"/>
                          </a:xfrm>
                          <a:prstGeom prst="rect">
                            <a:avLst/>
                          </a:prstGeom>
                          <a:noFill/>
                          <a:ln>
                            <a:noFill/>
                          </a:ln>
                        </pic:spPr>
                      </pic:pic>
                    </a:graphicData>
                  </a:graphic>
                </wp:inline>
              </w:drawing>
            </w:r>
          </w:p>
          <w:p w14:paraId="02A35D9D">
            <w:pPr>
              <w:adjustRightInd w:val="0"/>
              <w:snapToGrid w:val="0"/>
              <w:spacing w:line="360" w:lineRule="auto"/>
              <w:ind w:firstLine="480"/>
              <w:jc w:val="left"/>
              <w:rPr>
                <w:rFonts w:hint="default" w:ascii="Times New Roman" w:hAnsi="Times New Roman" w:cs="Times New Roman"/>
                <w:color w:val="auto"/>
                <w:sz w:val="24"/>
              </w:rPr>
            </w:pPr>
            <w:r>
              <w:rPr>
                <w:rFonts w:hint="default" w:ascii="Times New Roman" w:hAnsi="Times New Roman" w:cs="Times New Roman"/>
                <w:color w:val="auto"/>
                <w:sz w:val="24"/>
              </w:rPr>
              <w:t>式中：</w:t>
            </w:r>
          </w:p>
          <w:p w14:paraId="75A7C263">
            <w:pPr>
              <w:adjustRightInd w:val="0"/>
              <w:snapToGrid w:val="0"/>
              <w:spacing w:line="360" w:lineRule="auto"/>
              <w:ind w:firstLine="480"/>
              <w:jc w:val="left"/>
              <w:rPr>
                <w:rFonts w:hint="default" w:ascii="Times New Roman" w:hAnsi="Times New Roman" w:cs="Times New Roman"/>
                <w:color w:val="auto"/>
                <w:sz w:val="24"/>
              </w:rPr>
            </w:pPr>
            <w:r>
              <w:rPr>
                <w:rFonts w:hint="default" w:ascii="Times New Roman" w:hAnsi="Times New Roman" w:cs="Times New Roman"/>
                <w:color w:val="auto"/>
                <w:sz w:val="24"/>
              </w:rPr>
              <w:t>L</w:t>
            </w:r>
            <w:r>
              <w:rPr>
                <w:rFonts w:hint="default" w:ascii="Times New Roman" w:hAnsi="Times New Roman" w:cs="Times New Roman"/>
                <w:color w:val="auto"/>
                <w:sz w:val="24"/>
                <w:vertAlign w:val="subscript"/>
              </w:rPr>
              <w:t>p1i</w:t>
            </w:r>
            <w:r>
              <w:rPr>
                <w:rFonts w:hint="eastAsia" w:cs="Times New Roman"/>
                <w:color w:val="auto"/>
                <w:sz w:val="24"/>
                <w:lang w:eastAsia="zh-CN"/>
              </w:rPr>
              <w:t>（</w:t>
            </w:r>
            <w:r>
              <w:rPr>
                <w:rFonts w:hint="default" w:ascii="Times New Roman" w:hAnsi="Times New Roman" w:cs="Times New Roman"/>
                <w:color w:val="auto"/>
                <w:sz w:val="24"/>
              </w:rPr>
              <w:t>T</w:t>
            </w:r>
            <w:r>
              <w:rPr>
                <w:rFonts w:hint="eastAsia" w:cs="Times New Roman"/>
                <w:color w:val="auto"/>
                <w:sz w:val="24"/>
                <w:lang w:eastAsia="zh-CN"/>
              </w:rPr>
              <w:t>）</w:t>
            </w:r>
            <w:r>
              <w:rPr>
                <w:rFonts w:hint="default" w:ascii="Times New Roman" w:hAnsi="Times New Roman" w:cs="Times New Roman"/>
                <w:color w:val="auto"/>
                <w:sz w:val="24"/>
              </w:rPr>
              <w:t>—靠近围护结构处室内N个声源i倍频带的叠加声压级，dB；</w:t>
            </w:r>
          </w:p>
          <w:p w14:paraId="4B1EBEFF">
            <w:pPr>
              <w:adjustRightInd w:val="0"/>
              <w:snapToGrid w:val="0"/>
              <w:spacing w:line="360" w:lineRule="auto"/>
              <w:ind w:firstLine="480"/>
              <w:jc w:val="left"/>
              <w:rPr>
                <w:rFonts w:hint="default" w:ascii="Times New Roman" w:hAnsi="Times New Roman" w:cs="Times New Roman"/>
                <w:color w:val="auto"/>
                <w:sz w:val="24"/>
              </w:rPr>
            </w:pPr>
            <w:r>
              <w:rPr>
                <w:rFonts w:hint="default" w:ascii="Times New Roman" w:hAnsi="Times New Roman" w:cs="Times New Roman"/>
                <w:color w:val="auto"/>
                <w:sz w:val="24"/>
              </w:rPr>
              <w:t>L</w:t>
            </w:r>
            <w:r>
              <w:rPr>
                <w:rFonts w:hint="default" w:ascii="Times New Roman" w:hAnsi="Times New Roman" w:cs="Times New Roman"/>
                <w:color w:val="auto"/>
                <w:sz w:val="24"/>
                <w:vertAlign w:val="subscript"/>
              </w:rPr>
              <w:t>p1ij</w:t>
            </w:r>
            <w:r>
              <w:rPr>
                <w:rFonts w:hint="default" w:ascii="Times New Roman" w:hAnsi="Times New Roman" w:cs="Times New Roman"/>
                <w:color w:val="auto"/>
                <w:sz w:val="24"/>
              </w:rPr>
              <w:t>—室内j声源i倍频带的声压级，dB；</w:t>
            </w:r>
          </w:p>
          <w:p w14:paraId="754FB611">
            <w:pPr>
              <w:adjustRightInd w:val="0"/>
              <w:snapToGrid w:val="0"/>
              <w:spacing w:line="360" w:lineRule="auto"/>
              <w:ind w:firstLine="480"/>
              <w:jc w:val="left"/>
              <w:rPr>
                <w:rFonts w:hint="default" w:ascii="Times New Roman" w:hAnsi="Times New Roman" w:cs="Times New Roman"/>
                <w:color w:val="auto"/>
                <w:sz w:val="24"/>
              </w:rPr>
            </w:pPr>
            <w:r>
              <w:rPr>
                <w:rFonts w:hint="default" w:ascii="Times New Roman" w:hAnsi="Times New Roman" w:cs="Times New Roman"/>
                <w:color w:val="auto"/>
                <w:sz w:val="24"/>
              </w:rPr>
              <w:t>N—室内声源总数。</w:t>
            </w:r>
          </w:p>
          <w:p w14:paraId="607F3328">
            <w:pPr>
              <w:adjustRightInd w:val="0"/>
              <w:snapToGrid w:val="0"/>
              <w:spacing w:line="360" w:lineRule="auto"/>
              <w:ind w:firstLine="480"/>
              <w:jc w:val="left"/>
              <w:rPr>
                <w:rFonts w:hint="default" w:ascii="Times New Roman" w:hAnsi="Times New Roman" w:cs="Times New Roman"/>
                <w:color w:val="auto"/>
                <w:sz w:val="24"/>
              </w:rPr>
            </w:pPr>
            <w:r>
              <w:rPr>
                <w:rFonts w:hint="default" w:ascii="Times New Roman" w:hAnsi="Times New Roman" w:cs="Times New Roman"/>
                <w:color w:val="auto"/>
                <w:sz w:val="24"/>
              </w:rPr>
              <w:t>④在室内近似为扩散声场时，按下式计算出室外靠近围护结构处的声压级：</w:t>
            </w:r>
          </w:p>
          <w:p w14:paraId="11C56567">
            <w:pPr>
              <w:adjustRightInd w:val="0"/>
              <w:snapToGrid w:val="0"/>
              <w:spacing w:line="360" w:lineRule="auto"/>
              <w:ind w:firstLine="480"/>
              <w:jc w:val="left"/>
              <w:rPr>
                <w:rFonts w:hint="default" w:ascii="Times New Roman" w:hAnsi="Times New Roman" w:cs="Times New Roman"/>
                <w:color w:val="auto"/>
                <w:sz w:val="24"/>
              </w:rPr>
            </w:pPr>
            <w:r>
              <w:rPr>
                <w:rFonts w:hint="default" w:ascii="Times New Roman" w:hAnsi="Times New Roman" w:cs="Times New Roman"/>
                <w:color w:val="auto"/>
                <w:sz w:val="24"/>
              </w:rPr>
              <w:drawing>
                <wp:inline distT="0" distB="0" distL="114300" distR="114300">
                  <wp:extent cx="1777365" cy="241300"/>
                  <wp:effectExtent l="0" t="0" r="13335" b="5080"/>
                  <wp:docPr id="30" name="图片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479"/>
                          <pic:cNvPicPr>
                            <a:picLocks noChangeAspect="1"/>
                          </pic:cNvPicPr>
                        </pic:nvPicPr>
                        <pic:blipFill>
                          <a:blip r:embed="rId17"/>
                          <a:stretch>
                            <a:fillRect/>
                          </a:stretch>
                        </pic:blipFill>
                        <pic:spPr>
                          <a:xfrm>
                            <a:off x="0" y="0"/>
                            <a:ext cx="1777365" cy="241300"/>
                          </a:xfrm>
                          <a:prstGeom prst="rect">
                            <a:avLst/>
                          </a:prstGeom>
                          <a:noFill/>
                          <a:ln>
                            <a:noFill/>
                          </a:ln>
                        </pic:spPr>
                      </pic:pic>
                    </a:graphicData>
                  </a:graphic>
                </wp:inline>
              </w:drawing>
            </w:r>
          </w:p>
          <w:p w14:paraId="0A5F7D68">
            <w:pPr>
              <w:adjustRightInd w:val="0"/>
              <w:snapToGrid w:val="0"/>
              <w:spacing w:line="360" w:lineRule="auto"/>
              <w:ind w:firstLine="480"/>
              <w:jc w:val="left"/>
              <w:rPr>
                <w:rFonts w:hint="default" w:ascii="Times New Roman" w:hAnsi="Times New Roman" w:cs="Times New Roman"/>
                <w:color w:val="auto"/>
                <w:sz w:val="24"/>
              </w:rPr>
            </w:pPr>
            <w:r>
              <w:rPr>
                <w:rFonts w:hint="default" w:ascii="Times New Roman" w:hAnsi="Times New Roman" w:cs="Times New Roman"/>
                <w:color w:val="auto"/>
                <w:sz w:val="24"/>
              </w:rPr>
              <w:t>式中：</w:t>
            </w:r>
          </w:p>
          <w:p w14:paraId="1974652A">
            <w:pPr>
              <w:adjustRightInd w:val="0"/>
              <w:snapToGrid w:val="0"/>
              <w:spacing w:line="360" w:lineRule="auto"/>
              <w:ind w:firstLine="480"/>
              <w:jc w:val="left"/>
              <w:rPr>
                <w:rFonts w:hint="default" w:ascii="Times New Roman" w:hAnsi="Times New Roman" w:cs="Times New Roman"/>
                <w:color w:val="auto"/>
                <w:sz w:val="24"/>
              </w:rPr>
            </w:pPr>
            <w:r>
              <w:rPr>
                <w:rFonts w:hint="default" w:ascii="Times New Roman" w:hAnsi="Times New Roman" w:cs="Times New Roman"/>
                <w:color w:val="auto"/>
                <w:sz w:val="24"/>
              </w:rPr>
              <w:t>L</w:t>
            </w:r>
            <w:r>
              <w:rPr>
                <w:rFonts w:hint="default" w:ascii="Times New Roman" w:hAnsi="Times New Roman" w:cs="Times New Roman"/>
                <w:color w:val="auto"/>
                <w:sz w:val="24"/>
                <w:vertAlign w:val="subscript"/>
              </w:rPr>
              <w:t>p2i</w:t>
            </w:r>
            <w:r>
              <w:rPr>
                <w:rFonts w:hint="eastAsia" w:cs="Times New Roman"/>
                <w:color w:val="auto"/>
                <w:sz w:val="24"/>
                <w:lang w:eastAsia="zh-CN"/>
              </w:rPr>
              <w:t>（</w:t>
            </w:r>
            <w:r>
              <w:rPr>
                <w:rFonts w:hint="default" w:ascii="Times New Roman" w:hAnsi="Times New Roman" w:cs="Times New Roman"/>
                <w:color w:val="auto"/>
                <w:sz w:val="24"/>
              </w:rPr>
              <w:t>T</w:t>
            </w:r>
            <w:r>
              <w:rPr>
                <w:rFonts w:hint="eastAsia" w:cs="Times New Roman"/>
                <w:color w:val="auto"/>
                <w:sz w:val="24"/>
                <w:lang w:eastAsia="zh-CN"/>
              </w:rPr>
              <w:t>）</w:t>
            </w:r>
            <w:r>
              <w:rPr>
                <w:rFonts w:hint="default" w:ascii="Times New Roman" w:hAnsi="Times New Roman" w:cs="Times New Roman"/>
                <w:color w:val="auto"/>
                <w:sz w:val="24"/>
              </w:rPr>
              <w:t>—靠近围护结构处室外N个声源i倍频带的叠加声压级，dB；</w:t>
            </w:r>
          </w:p>
          <w:p w14:paraId="7645A1F7">
            <w:pPr>
              <w:adjustRightInd w:val="0"/>
              <w:snapToGrid w:val="0"/>
              <w:spacing w:line="360" w:lineRule="auto"/>
              <w:ind w:firstLine="480"/>
              <w:jc w:val="left"/>
              <w:rPr>
                <w:rFonts w:hint="default" w:ascii="Times New Roman" w:hAnsi="Times New Roman" w:cs="Times New Roman"/>
                <w:color w:val="auto"/>
                <w:sz w:val="24"/>
              </w:rPr>
            </w:pPr>
            <w:r>
              <w:rPr>
                <w:rFonts w:hint="default" w:ascii="Times New Roman" w:hAnsi="Times New Roman" w:cs="Times New Roman"/>
                <w:color w:val="auto"/>
                <w:sz w:val="24"/>
              </w:rPr>
              <w:t>L</w:t>
            </w:r>
            <w:r>
              <w:rPr>
                <w:rFonts w:hint="default" w:ascii="Times New Roman" w:hAnsi="Times New Roman" w:cs="Times New Roman"/>
                <w:color w:val="auto"/>
                <w:sz w:val="24"/>
                <w:vertAlign w:val="subscript"/>
              </w:rPr>
              <w:t>p1i</w:t>
            </w:r>
            <w:r>
              <w:rPr>
                <w:rFonts w:hint="eastAsia" w:cs="Times New Roman"/>
                <w:color w:val="auto"/>
                <w:sz w:val="24"/>
                <w:lang w:eastAsia="zh-CN"/>
              </w:rPr>
              <w:t>（</w:t>
            </w:r>
            <w:r>
              <w:rPr>
                <w:rFonts w:hint="default" w:ascii="Times New Roman" w:hAnsi="Times New Roman" w:cs="Times New Roman"/>
                <w:color w:val="auto"/>
                <w:sz w:val="24"/>
              </w:rPr>
              <w:t>T</w:t>
            </w:r>
            <w:r>
              <w:rPr>
                <w:rFonts w:hint="eastAsia" w:cs="Times New Roman"/>
                <w:color w:val="auto"/>
                <w:sz w:val="24"/>
                <w:lang w:eastAsia="zh-CN"/>
              </w:rPr>
              <w:t>）</w:t>
            </w:r>
            <w:r>
              <w:rPr>
                <w:rFonts w:hint="default" w:ascii="Times New Roman" w:hAnsi="Times New Roman" w:cs="Times New Roman"/>
                <w:color w:val="auto"/>
                <w:sz w:val="24"/>
              </w:rPr>
              <w:t>—靠近围护结构处室内N个声源i倍频带的叠加声压级，dB；</w:t>
            </w:r>
          </w:p>
          <w:p w14:paraId="66F29496">
            <w:pPr>
              <w:adjustRightInd w:val="0"/>
              <w:snapToGrid w:val="0"/>
              <w:spacing w:line="360" w:lineRule="auto"/>
              <w:ind w:firstLine="480"/>
              <w:jc w:val="left"/>
              <w:rPr>
                <w:rFonts w:hint="default" w:ascii="Times New Roman" w:hAnsi="Times New Roman" w:cs="Times New Roman"/>
                <w:color w:val="auto"/>
                <w:sz w:val="24"/>
              </w:rPr>
            </w:pPr>
            <w:r>
              <w:rPr>
                <w:rFonts w:hint="default" w:ascii="Times New Roman" w:hAnsi="Times New Roman" w:cs="Times New Roman"/>
                <w:color w:val="auto"/>
                <w:sz w:val="24"/>
              </w:rPr>
              <w:t>TL</w:t>
            </w:r>
            <w:r>
              <w:rPr>
                <w:rFonts w:hint="default" w:ascii="Times New Roman" w:hAnsi="Times New Roman" w:cs="Times New Roman"/>
                <w:color w:val="auto"/>
                <w:sz w:val="24"/>
                <w:vertAlign w:val="subscript"/>
              </w:rPr>
              <w:t>i</w:t>
            </w:r>
            <w:r>
              <w:rPr>
                <w:rFonts w:hint="default" w:ascii="Times New Roman" w:hAnsi="Times New Roman" w:cs="Times New Roman"/>
                <w:color w:val="auto"/>
                <w:sz w:val="24"/>
              </w:rPr>
              <w:t>—围护结构i倍频带的隔声量，dB。</w:t>
            </w:r>
          </w:p>
          <w:p w14:paraId="3258A80F">
            <w:pPr>
              <w:adjustRightInd w:val="0"/>
              <w:snapToGrid w:val="0"/>
              <w:spacing w:line="360" w:lineRule="auto"/>
              <w:ind w:firstLine="480"/>
              <w:jc w:val="left"/>
              <w:rPr>
                <w:rFonts w:hint="default" w:ascii="Times New Roman" w:hAnsi="Times New Roman" w:cs="Times New Roman"/>
                <w:color w:val="auto"/>
                <w:sz w:val="24"/>
              </w:rPr>
            </w:pPr>
            <w:r>
              <w:rPr>
                <w:rFonts w:hint="default" w:ascii="Times New Roman" w:hAnsi="Times New Roman" w:cs="Times New Roman"/>
                <w:color w:val="auto"/>
                <w:sz w:val="24"/>
              </w:rPr>
              <w:t>⑤按下式将室外声源的声压级和透声面积换算成等效的室外声源，计算出中心位置位于透声面积</w:t>
            </w:r>
            <w:r>
              <w:rPr>
                <w:rFonts w:hint="eastAsia" w:cs="Times New Roman"/>
                <w:color w:val="auto"/>
                <w:sz w:val="24"/>
                <w:lang w:eastAsia="zh-CN"/>
              </w:rPr>
              <w:t>（</w:t>
            </w:r>
            <w:r>
              <w:rPr>
                <w:rFonts w:hint="default" w:ascii="Times New Roman" w:hAnsi="Times New Roman" w:cs="Times New Roman"/>
                <w:color w:val="auto"/>
                <w:sz w:val="24"/>
              </w:rPr>
              <w:t>S</w:t>
            </w:r>
            <w:r>
              <w:rPr>
                <w:rFonts w:hint="eastAsia" w:cs="Times New Roman"/>
                <w:color w:val="auto"/>
                <w:sz w:val="24"/>
                <w:lang w:eastAsia="zh-CN"/>
              </w:rPr>
              <w:t>）</w:t>
            </w:r>
            <w:r>
              <w:rPr>
                <w:rFonts w:hint="default" w:ascii="Times New Roman" w:hAnsi="Times New Roman" w:cs="Times New Roman"/>
                <w:color w:val="auto"/>
                <w:sz w:val="24"/>
              </w:rPr>
              <w:t>处的等效声源的倍频带的声功率级</w:t>
            </w:r>
            <w:r>
              <w:rPr>
                <w:rFonts w:hint="default" w:ascii="Times New Roman" w:hAnsi="Times New Roman" w:cs="Times New Roman"/>
                <w:color w:val="auto"/>
                <w:sz w:val="24"/>
              </w:rPr>
              <w:softHyphen/>
            </w:r>
            <w:r>
              <w:rPr>
                <w:rFonts w:hint="default" w:ascii="Times New Roman" w:hAnsi="Times New Roman" w:cs="Times New Roman"/>
                <w:color w:val="auto"/>
                <w:sz w:val="24"/>
              </w:rPr>
              <w:softHyphen/>
            </w:r>
            <w:r>
              <w:rPr>
                <w:rFonts w:hint="default" w:ascii="Times New Roman" w:hAnsi="Times New Roman" w:cs="Times New Roman"/>
                <w:color w:val="auto"/>
                <w:sz w:val="24"/>
              </w:rPr>
              <w:t>：</w:t>
            </w:r>
          </w:p>
          <w:p w14:paraId="4D1A28BB">
            <w:pPr>
              <w:adjustRightInd w:val="0"/>
              <w:snapToGrid w:val="0"/>
              <w:spacing w:line="360" w:lineRule="auto"/>
              <w:ind w:firstLine="480"/>
              <w:jc w:val="left"/>
              <w:rPr>
                <w:rFonts w:hint="default" w:ascii="Times New Roman" w:hAnsi="Times New Roman" w:cs="Times New Roman"/>
                <w:color w:val="auto"/>
                <w:sz w:val="24"/>
              </w:rPr>
            </w:pPr>
            <w:r>
              <w:rPr>
                <w:rFonts w:hint="default" w:ascii="Times New Roman" w:hAnsi="Times New Roman" w:cs="Times New Roman"/>
                <w:color w:val="auto"/>
                <w:sz w:val="24"/>
              </w:rPr>
              <w:drawing>
                <wp:inline distT="0" distB="0" distL="114300" distR="114300">
                  <wp:extent cx="1333500" cy="241300"/>
                  <wp:effectExtent l="0" t="0" r="0" b="5080"/>
                  <wp:docPr id="31" name="图片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480"/>
                          <pic:cNvPicPr>
                            <a:picLocks noChangeAspect="1"/>
                          </pic:cNvPicPr>
                        </pic:nvPicPr>
                        <pic:blipFill>
                          <a:blip r:embed="rId18"/>
                          <a:stretch>
                            <a:fillRect/>
                          </a:stretch>
                        </pic:blipFill>
                        <pic:spPr>
                          <a:xfrm>
                            <a:off x="0" y="0"/>
                            <a:ext cx="1333500" cy="241300"/>
                          </a:xfrm>
                          <a:prstGeom prst="rect">
                            <a:avLst/>
                          </a:prstGeom>
                          <a:noFill/>
                          <a:ln>
                            <a:noFill/>
                          </a:ln>
                        </pic:spPr>
                      </pic:pic>
                    </a:graphicData>
                  </a:graphic>
                </wp:inline>
              </w:drawing>
            </w:r>
          </w:p>
          <w:p w14:paraId="239757F9">
            <w:pPr>
              <w:adjustRightInd w:val="0"/>
              <w:snapToGrid w:val="0"/>
              <w:spacing w:line="360" w:lineRule="auto"/>
              <w:ind w:firstLine="480"/>
              <w:jc w:val="left"/>
              <w:rPr>
                <w:rFonts w:hint="default" w:ascii="Times New Roman" w:hAnsi="Times New Roman" w:cs="Times New Roman"/>
                <w:color w:val="auto"/>
                <w:sz w:val="24"/>
              </w:rPr>
            </w:pPr>
            <w:r>
              <w:rPr>
                <w:rFonts w:hint="default" w:ascii="Times New Roman" w:hAnsi="Times New Roman" w:cs="Times New Roman"/>
                <w:color w:val="auto"/>
                <w:sz w:val="24"/>
              </w:rPr>
              <w:t>式中：</w:t>
            </w:r>
          </w:p>
          <w:p w14:paraId="7BD31430">
            <w:pPr>
              <w:adjustRightInd w:val="0"/>
              <w:snapToGrid w:val="0"/>
              <w:spacing w:line="360" w:lineRule="auto"/>
              <w:ind w:firstLine="480"/>
              <w:jc w:val="left"/>
              <w:rPr>
                <w:rFonts w:hint="default" w:ascii="Times New Roman" w:hAnsi="Times New Roman" w:cs="Times New Roman"/>
                <w:color w:val="auto"/>
                <w:sz w:val="24"/>
              </w:rPr>
            </w:pPr>
            <w:r>
              <w:rPr>
                <w:rFonts w:hint="default" w:ascii="Times New Roman" w:hAnsi="Times New Roman" w:cs="Times New Roman"/>
                <w:color w:val="auto"/>
                <w:sz w:val="24"/>
              </w:rPr>
              <w:t>Lw—中心位置位于透声面积</w:t>
            </w:r>
            <w:r>
              <w:rPr>
                <w:rFonts w:hint="eastAsia" w:cs="Times New Roman"/>
                <w:color w:val="auto"/>
                <w:sz w:val="24"/>
                <w:lang w:eastAsia="zh-CN"/>
              </w:rPr>
              <w:t>（</w:t>
            </w:r>
            <w:r>
              <w:rPr>
                <w:rFonts w:hint="default" w:ascii="Times New Roman" w:hAnsi="Times New Roman" w:cs="Times New Roman"/>
                <w:color w:val="auto"/>
                <w:sz w:val="24"/>
              </w:rPr>
              <w:t>S</w:t>
            </w:r>
            <w:r>
              <w:rPr>
                <w:rFonts w:hint="eastAsia" w:cs="Times New Roman"/>
                <w:color w:val="auto"/>
                <w:sz w:val="24"/>
                <w:lang w:eastAsia="zh-CN"/>
              </w:rPr>
              <w:t>）</w:t>
            </w:r>
            <w:r>
              <w:rPr>
                <w:rFonts w:hint="default" w:ascii="Times New Roman" w:hAnsi="Times New Roman" w:cs="Times New Roman"/>
                <w:color w:val="auto"/>
                <w:sz w:val="24"/>
              </w:rPr>
              <w:t>处的等效声源的倍频带声功率级，dB；</w:t>
            </w:r>
          </w:p>
          <w:p w14:paraId="684E8C54">
            <w:pPr>
              <w:adjustRightInd w:val="0"/>
              <w:snapToGrid w:val="0"/>
              <w:spacing w:line="360" w:lineRule="auto"/>
              <w:ind w:firstLine="480"/>
              <w:jc w:val="left"/>
              <w:rPr>
                <w:rFonts w:hint="default" w:ascii="Times New Roman" w:hAnsi="Times New Roman" w:cs="Times New Roman"/>
                <w:color w:val="auto"/>
                <w:sz w:val="24"/>
              </w:rPr>
            </w:pPr>
            <w:r>
              <w:rPr>
                <w:rFonts w:hint="default" w:ascii="Times New Roman" w:hAnsi="Times New Roman" w:cs="Times New Roman"/>
                <w:color w:val="auto"/>
                <w:sz w:val="24"/>
              </w:rPr>
              <w:t>Lp</w:t>
            </w:r>
            <w:r>
              <w:rPr>
                <w:rFonts w:hint="default" w:ascii="Times New Roman" w:hAnsi="Times New Roman" w:cs="Times New Roman"/>
                <w:color w:val="auto"/>
                <w:sz w:val="24"/>
                <w:vertAlign w:val="subscript"/>
              </w:rPr>
              <w:t>2</w:t>
            </w:r>
            <w:r>
              <w:rPr>
                <w:rFonts w:hint="eastAsia" w:cs="Times New Roman"/>
                <w:color w:val="auto"/>
                <w:sz w:val="24"/>
                <w:lang w:eastAsia="zh-CN"/>
              </w:rPr>
              <w:t>（</w:t>
            </w:r>
            <w:r>
              <w:rPr>
                <w:rFonts w:hint="default" w:ascii="Times New Roman" w:hAnsi="Times New Roman" w:cs="Times New Roman"/>
                <w:color w:val="auto"/>
                <w:sz w:val="24"/>
              </w:rPr>
              <w:t>T</w:t>
            </w:r>
            <w:r>
              <w:rPr>
                <w:rFonts w:hint="eastAsia" w:cs="Times New Roman"/>
                <w:color w:val="auto"/>
                <w:sz w:val="24"/>
                <w:lang w:eastAsia="zh-CN"/>
              </w:rPr>
              <w:t>）</w:t>
            </w:r>
            <w:r>
              <w:rPr>
                <w:rFonts w:hint="default" w:ascii="Times New Roman" w:hAnsi="Times New Roman" w:cs="Times New Roman"/>
                <w:color w:val="auto"/>
                <w:sz w:val="24"/>
              </w:rPr>
              <w:t>—靠近围护结构处室外声源的声压级，dB；</w:t>
            </w:r>
          </w:p>
          <w:p w14:paraId="140B60D9">
            <w:pPr>
              <w:adjustRightInd w:val="0"/>
              <w:snapToGrid w:val="0"/>
              <w:spacing w:line="360" w:lineRule="auto"/>
              <w:ind w:firstLine="480"/>
              <w:jc w:val="left"/>
              <w:rPr>
                <w:rFonts w:hint="default" w:ascii="Times New Roman" w:hAnsi="Times New Roman" w:cs="Times New Roman"/>
                <w:color w:val="auto"/>
                <w:sz w:val="24"/>
              </w:rPr>
            </w:pPr>
            <w:r>
              <w:rPr>
                <w:rFonts w:hint="default" w:ascii="Times New Roman" w:hAnsi="Times New Roman" w:cs="Times New Roman"/>
                <w:color w:val="auto"/>
                <w:sz w:val="24"/>
              </w:rPr>
              <w:t>S透声面积，m</w:t>
            </w:r>
            <w:r>
              <w:rPr>
                <w:rFonts w:hint="default" w:ascii="Times New Roman" w:hAnsi="Times New Roman" w:cs="Times New Roman"/>
                <w:color w:val="auto"/>
                <w:sz w:val="24"/>
                <w:vertAlign w:val="superscript"/>
              </w:rPr>
              <w:t>2</w:t>
            </w:r>
            <w:r>
              <w:rPr>
                <w:rFonts w:hint="default" w:ascii="Times New Roman" w:hAnsi="Times New Roman" w:cs="Times New Roman"/>
                <w:color w:val="auto"/>
                <w:sz w:val="24"/>
              </w:rPr>
              <w:t>。</w:t>
            </w:r>
          </w:p>
          <w:p w14:paraId="43B91D81">
            <w:pPr>
              <w:spacing w:line="360" w:lineRule="auto"/>
              <w:ind w:firstLine="480" w:firstLineChars="200"/>
              <w:jc w:val="left"/>
              <w:rPr>
                <w:rFonts w:hint="default" w:ascii="Times New Roman" w:hAnsi="Times New Roman" w:cs="Times New Roman"/>
                <w:color w:val="auto"/>
                <w:sz w:val="24"/>
              </w:rPr>
            </w:pPr>
            <w:r>
              <w:rPr>
                <w:rFonts w:hint="eastAsia" w:cs="Times New Roman"/>
                <w:color w:val="auto"/>
                <w:sz w:val="24"/>
                <w:lang w:eastAsia="zh-CN"/>
              </w:rPr>
              <w:t>（</w:t>
            </w:r>
            <w:r>
              <w:rPr>
                <w:rFonts w:hint="default" w:ascii="Times New Roman" w:hAnsi="Times New Roman" w:cs="Times New Roman"/>
                <w:color w:val="auto"/>
                <w:sz w:val="24"/>
              </w:rPr>
              <w:t>2</w:t>
            </w:r>
            <w:r>
              <w:rPr>
                <w:rFonts w:hint="eastAsia" w:cs="Times New Roman"/>
                <w:color w:val="auto"/>
                <w:sz w:val="24"/>
                <w:lang w:eastAsia="zh-CN"/>
              </w:rPr>
              <w:t>）</w:t>
            </w:r>
            <w:r>
              <w:rPr>
                <w:rFonts w:hint="default" w:ascii="Times New Roman" w:hAnsi="Times New Roman" w:cs="Times New Roman"/>
                <w:color w:val="auto"/>
                <w:sz w:val="24"/>
              </w:rPr>
              <w:t>户外声传播的衰减</w:t>
            </w:r>
          </w:p>
          <w:p w14:paraId="570AB66D">
            <w:pPr>
              <w:spacing w:line="360" w:lineRule="auto"/>
              <w:ind w:firstLine="480" w:firstLineChars="200"/>
              <w:jc w:val="left"/>
              <w:rPr>
                <w:rFonts w:hint="default" w:ascii="Times New Roman" w:hAnsi="Times New Roman" w:cs="Times New Roman"/>
                <w:color w:val="auto"/>
                <w:sz w:val="24"/>
              </w:rPr>
            </w:pPr>
            <w:r>
              <w:rPr>
                <w:rFonts w:hint="default" w:ascii="Times New Roman" w:hAnsi="Times New Roman" w:cs="Times New Roman"/>
                <w:color w:val="auto"/>
                <w:sz w:val="24"/>
              </w:rPr>
              <w:t>户外声传播衰减包括几何发散</w:t>
            </w:r>
            <w:r>
              <w:rPr>
                <w:rFonts w:hint="eastAsia" w:cs="Times New Roman"/>
                <w:color w:val="auto"/>
                <w:sz w:val="24"/>
                <w:lang w:eastAsia="zh-CN"/>
              </w:rPr>
              <w:t>（</w:t>
            </w:r>
            <w:r>
              <w:rPr>
                <w:rFonts w:hint="default" w:ascii="Times New Roman" w:hAnsi="Times New Roman" w:cs="Times New Roman"/>
                <w:color w:val="auto"/>
                <w:sz w:val="24"/>
              </w:rPr>
              <w:t>Adiv</w:t>
            </w:r>
            <w:r>
              <w:rPr>
                <w:rFonts w:hint="eastAsia" w:cs="Times New Roman"/>
                <w:color w:val="auto"/>
                <w:sz w:val="24"/>
                <w:lang w:eastAsia="zh-CN"/>
              </w:rPr>
              <w:t>）</w:t>
            </w:r>
            <w:r>
              <w:rPr>
                <w:rFonts w:hint="default" w:ascii="Times New Roman" w:hAnsi="Times New Roman" w:cs="Times New Roman"/>
                <w:color w:val="auto"/>
                <w:sz w:val="24"/>
              </w:rPr>
              <w:t>、大气吸收</w:t>
            </w:r>
            <w:r>
              <w:rPr>
                <w:rFonts w:hint="eastAsia" w:cs="Times New Roman"/>
                <w:color w:val="auto"/>
                <w:sz w:val="24"/>
                <w:lang w:eastAsia="zh-CN"/>
              </w:rPr>
              <w:t>（</w:t>
            </w:r>
            <w:r>
              <w:rPr>
                <w:rFonts w:hint="default" w:ascii="Times New Roman" w:hAnsi="Times New Roman" w:cs="Times New Roman"/>
                <w:color w:val="auto"/>
                <w:sz w:val="24"/>
              </w:rPr>
              <w:t>Aatm</w:t>
            </w:r>
            <w:r>
              <w:rPr>
                <w:rFonts w:hint="eastAsia" w:cs="Times New Roman"/>
                <w:color w:val="auto"/>
                <w:sz w:val="24"/>
                <w:lang w:eastAsia="zh-CN"/>
              </w:rPr>
              <w:t>）</w:t>
            </w:r>
            <w:r>
              <w:rPr>
                <w:rFonts w:hint="default" w:ascii="Times New Roman" w:hAnsi="Times New Roman" w:cs="Times New Roman"/>
                <w:color w:val="auto"/>
                <w:sz w:val="24"/>
              </w:rPr>
              <w:t>、地面效应</w:t>
            </w:r>
            <w:r>
              <w:rPr>
                <w:rFonts w:hint="eastAsia" w:cs="Times New Roman"/>
                <w:color w:val="auto"/>
                <w:sz w:val="24"/>
                <w:lang w:eastAsia="zh-CN"/>
              </w:rPr>
              <w:t>（</w:t>
            </w:r>
            <w:r>
              <w:rPr>
                <w:rFonts w:hint="default" w:ascii="Times New Roman" w:hAnsi="Times New Roman" w:cs="Times New Roman"/>
                <w:color w:val="auto"/>
                <w:sz w:val="24"/>
              </w:rPr>
              <w:t>Agr</w:t>
            </w:r>
            <w:r>
              <w:rPr>
                <w:rFonts w:hint="eastAsia" w:cs="Times New Roman"/>
                <w:color w:val="auto"/>
                <w:sz w:val="24"/>
                <w:lang w:eastAsia="zh-CN"/>
              </w:rPr>
              <w:t>）</w:t>
            </w:r>
            <w:r>
              <w:rPr>
                <w:rFonts w:hint="default" w:ascii="Times New Roman" w:hAnsi="Times New Roman" w:cs="Times New Roman"/>
                <w:color w:val="auto"/>
                <w:sz w:val="24"/>
              </w:rPr>
              <w:t>、障碍物屏蔽</w:t>
            </w:r>
            <w:r>
              <w:rPr>
                <w:rFonts w:hint="eastAsia" w:cs="Times New Roman"/>
                <w:color w:val="auto"/>
                <w:sz w:val="24"/>
                <w:lang w:eastAsia="zh-CN"/>
              </w:rPr>
              <w:t>（</w:t>
            </w:r>
            <w:r>
              <w:rPr>
                <w:rFonts w:hint="default" w:ascii="Times New Roman" w:hAnsi="Times New Roman" w:cs="Times New Roman"/>
                <w:color w:val="auto"/>
                <w:sz w:val="24"/>
              </w:rPr>
              <w:t>Abar</w:t>
            </w:r>
            <w:r>
              <w:rPr>
                <w:rFonts w:hint="eastAsia" w:cs="Times New Roman"/>
                <w:color w:val="auto"/>
                <w:sz w:val="24"/>
                <w:lang w:eastAsia="zh-CN"/>
              </w:rPr>
              <w:t>）</w:t>
            </w:r>
            <w:r>
              <w:rPr>
                <w:rFonts w:hint="default" w:ascii="Times New Roman" w:hAnsi="Times New Roman" w:cs="Times New Roman"/>
                <w:color w:val="auto"/>
                <w:sz w:val="24"/>
              </w:rPr>
              <w:t>、其他多方面效应</w:t>
            </w:r>
            <w:r>
              <w:rPr>
                <w:rFonts w:hint="eastAsia" w:cs="Times New Roman"/>
                <w:color w:val="auto"/>
                <w:sz w:val="24"/>
                <w:lang w:eastAsia="zh-CN"/>
              </w:rPr>
              <w:t>（</w:t>
            </w:r>
            <w:r>
              <w:rPr>
                <w:rFonts w:hint="default" w:ascii="Times New Roman" w:hAnsi="Times New Roman" w:cs="Times New Roman"/>
                <w:color w:val="auto"/>
                <w:sz w:val="24"/>
              </w:rPr>
              <w:t>Amisc</w:t>
            </w:r>
            <w:r>
              <w:rPr>
                <w:rFonts w:hint="eastAsia" w:cs="Times New Roman"/>
                <w:color w:val="auto"/>
                <w:sz w:val="24"/>
                <w:lang w:eastAsia="zh-CN"/>
              </w:rPr>
              <w:t>）</w:t>
            </w:r>
            <w:r>
              <w:rPr>
                <w:rFonts w:hint="default" w:ascii="Times New Roman" w:hAnsi="Times New Roman" w:cs="Times New Roman"/>
                <w:color w:val="auto"/>
                <w:sz w:val="24"/>
              </w:rPr>
              <w:t>引起的衰减。</w:t>
            </w:r>
          </w:p>
          <w:p w14:paraId="3AB80CF2">
            <w:pPr>
              <w:spacing w:line="360" w:lineRule="auto"/>
              <w:ind w:firstLine="480" w:firstLineChars="200"/>
              <w:jc w:val="left"/>
              <w:rPr>
                <w:rFonts w:hint="default" w:ascii="Times New Roman" w:hAnsi="Times New Roman" w:cs="Times New Roman"/>
                <w:color w:val="auto"/>
                <w:sz w:val="24"/>
              </w:rPr>
            </w:pPr>
            <w:r>
              <w:rPr>
                <w:rFonts w:hint="default" w:ascii="Times New Roman" w:hAnsi="Times New Roman" w:cs="Times New Roman"/>
                <w:color w:val="auto"/>
                <w:sz w:val="24"/>
              </w:rPr>
              <w:t>①基本公式</w:t>
            </w:r>
          </w:p>
          <w:p w14:paraId="015041FB">
            <w:pPr>
              <w:spacing w:line="360" w:lineRule="auto"/>
              <w:ind w:firstLine="480" w:firstLineChars="200"/>
              <w:jc w:val="left"/>
              <w:rPr>
                <w:rFonts w:hint="default" w:ascii="Times New Roman" w:hAnsi="Times New Roman" w:cs="Times New Roman"/>
                <w:color w:val="auto"/>
                <w:sz w:val="24"/>
              </w:rPr>
            </w:pPr>
            <w:r>
              <w:rPr>
                <w:rFonts w:hint="default" w:ascii="Times New Roman" w:hAnsi="Times New Roman" w:cs="Times New Roman"/>
                <w:color w:val="auto"/>
                <w:sz w:val="24"/>
              </w:rPr>
              <w:t>某个声源在预测点处声压级的计算公式如下：</w:t>
            </w:r>
          </w:p>
          <w:p w14:paraId="44940930">
            <w:pPr>
              <w:adjustRightInd w:val="0"/>
              <w:snapToGrid w:val="0"/>
              <w:spacing w:line="360" w:lineRule="auto"/>
              <w:ind w:firstLine="480"/>
              <w:jc w:val="left"/>
              <w:rPr>
                <w:rFonts w:hint="eastAsia" w:ascii="Times New Roman" w:hAnsi="Times New Roman" w:eastAsia="宋体" w:cs="Times New Roman"/>
                <w:color w:val="auto"/>
                <w:sz w:val="24"/>
                <w:lang w:eastAsia="zh-CN"/>
              </w:rPr>
            </w:pPr>
            <w:r>
              <w:rPr>
                <w:rFonts w:hint="default" w:ascii="Times New Roman" w:hAnsi="Times New Roman" w:eastAsia="Times New Roman" w:cs="Times New Roman"/>
                <w:i/>
                <w:color w:val="auto"/>
                <w:sz w:val="24"/>
              </w:rPr>
              <w:t>Lp</w:t>
            </w:r>
            <w:r>
              <w:rPr>
                <w:rFonts w:hint="eastAsia" w:eastAsia="宋体" w:cs="Times New Roman"/>
                <w:color w:val="auto"/>
                <w:sz w:val="24"/>
                <w:lang w:eastAsia="zh-CN"/>
              </w:rPr>
              <w:t>（</w:t>
            </w:r>
            <w:r>
              <w:rPr>
                <w:rFonts w:hint="default" w:ascii="Times New Roman" w:hAnsi="Times New Roman" w:eastAsia="Times New Roman" w:cs="Times New Roman"/>
                <w:i/>
                <w:color w:val="auto"/>
                <w:sz w:val="24"/>
              </w:rPr>
              <w:t>r</w:t>
            </w:r>
            <w:r>
              <w:rPr>
                <w:rFonts w:hint="eastAsia" w:eastAsia="宋体" w:cs="Times New Roman"/>
                <w:color w:val="auto"/>
                <w:sz w:val="24"/>
                <w:lang w:eastAsia="zh-CN"/>
              </w:rPr>
              <w:t>）</w:t>
            </w:r>
            <w:r>
              <w:rPr>
                <w:rFonts w:hint="default" w:ascii="Times New Roman" w:hAnsi="Times New Roman" w:eastAsia="宋体" w:cs="Times New Roman"/>
                <w:color w:val="auto"/>
                <w:sz w:val="24"/>
                <w:lang w:eastAsia="zh-CN"/>
              </w:rPr>
              <w:t>=</w:t>
            </w:r>
            <w:r>
              <w:rPr>
                <w:rFonts w:hint="default" w:ascii="Times New Roman" w:hAnsi="Times New Roman" w:eastAsia="Times New Roman" w:cs="Times New Roman"/>
                <w:i/>
                <w:color w:val="auto"/>
                <w:sz w:val="24"/>
              </w:rPr>
              <w:t>Lw</w:t>
            </w:r>
            <w:r>
              <w:rPr>
                <w:rFonts w:hint="default" w:ascii="Times New Roman" w:hAnsi="Times New Roman" w:eastAsia="Times New Roman" w:cs="Times New Roman"/>
                <w:color w:val="auto"/>
                <w:sz w:val="24"/>
              </w:rPr>
              <w:t>+</w:t>
            </w:r>
            <w:r>
              <w:rPr>
                <w:rFonts w:hint="default" w:ascii="Times New Roman" w:hAnsi="Times New Roman" w:eastAsia="Times New Roman" w:cs="Times New Roman"/>
                <w:i/>
                <w:color w:val="auto"/>
                <w:sz w:val="24"/>
              </w:rPr>
              <w:t>D</w:t>
            </w:r>
            <w:r>
              <w:rPr>
                <w:rFonts w:hint="default" w:ascii="Times New Roman" w:hAnsi="Times New Roman" w:eastAsia="Times New Roman" w:cs="Times New Roman"/>
                <w:color w:val="auto"/>
                <w:sz w:val="24"/>
              </w:rPr>
              <w:t>C</w:t>
            </w:r>
            <w:r>
              <w:rPr>
                <w:rFonts w:hint="default" w:ascii="Times New Roman" w:hAnsi="Times New Roman" w:eastAsia="宋体" w:cs="Times New Roman"/>
                <w:color w:val="auto"/>
                <w:sz w:val="24"/>
                <w:lang w:eastAsia="zh-CN"/>
              </w:rPr>
              <w:t>-</w:t>
            </w:r>
            <w:r>
              <w:rPr>
                <w:rFonts w:hint="eastAsia" w:eastAsia="宋体" w:cs="Times New Roman"/>
                <w:color w:val="auto"/>
                <w:sz w:val="24"/>
                <w:lang w:eastAsia="zh-CN"/>
              </w:rPr>
              <w:t>（</w:t>
            </w:r>
            <w:r>
              <w:rPr>
                <w:rFonts w:hint="default" w:ascii="Times New Roman" w:hAnsi="Times New Roman" w:eastAsia="Times New Roman" w:cs="Times New Roman"/>
                <w:i/>
                <w:color w:val="auto"/>
                <w:sz w:val="24"/>
              </w:rPr>
              <w:t>A</w:t>
            </w:r>
            <w:r>
              <w:rPr>
                <w:rFonts w:hint="default" w:ascii="Times New Roman" w:hAnsi="Times New Roman" w:eastAsia="Times New Roman" w:cs="Times New Roman"/>
                <w:color w:val="auto"/>
                <w:sz w:val="24"/>
              </w:rPr>
              <w:t>div</w:t>
            </w:r>
            <w:r>
              <w:rPr>
                <w:rFonts w:hint="default" w:ascii="Times New Roman" w:hAnsi="Times New Roman" w:eastAsia="宋体" w:cs="Times New Roman"/>
                <w:color w:val="auto"/>
                <w:sz w:val="24"/>
                <w:lang w:eastAsia="zh-CN"/>
              </w:rPr>
              <w:t>+</w:t>
            </w:r>
            <w:r>
              <w:rPr>
                <w:rFonts w:hint="default" w:ascii="Times New Roman" w:hAnsi="Times New Roman" w:eastAsia="Times New Roman" w:cs="Times New Roman"/>
                <w:i/>
                <w:color w:val="auto"/>
                <w:sz w:val="24"/>
              </w:rPr>
              <w:t>A</w:t>
            </w:r>
            <w:r>
              <w:rPr>
                <w:rFonts w:hint="default" w:ascii="Times New Roman" w:hAnsi="Times New Roman" w:eastAsia="Times New Roman" w:cs="Times New Roman"/>
                <w:color w:val="auto"/>
                <w:sz w:val="24"/>
              </w:rPr>
              <w:t>atm</w:t>
            </w:r>
            <w:r>
              <w:rPr>
                <w:rFonts w:hint="default" w:ascii="Times New Roman" w:hAnsi="Times New Roman" w:eastAsia="宋体" w:cs="Times New Roman"/>
                <w:color w:val="auto"/>
                <w:sz w:val="24"/>
                <w:lang w:eastAsia="zh-CN"/>
              </w:rPr>
              <w:t>+</w:t>
            </w:r>
            <w:r>
              <w:rPr>
                <w:rFonts w:hint="default" w:ascii="Times New Roman" w:hAnsi="Times New Roman" w:eastAsia="Times New Roman" w:cs="Times New Roman"/>
                <w:i/>
                <w:color w:val="auto"/>
                <w:sz w:val="24"/>
              </w:rPr>
              <w:t>A</w:t>
            </w:r>
            <w:r>
              <w:rPr>
                <w:rFonts w:hint="default" w:ascii="Times New Roman" w:hAnsi="Times New Roman" w:eastAsia="Times New Roman" w:cs="Times New Roman"/>
                <w:color w:val="auto"/>
                <w:sz w:val="24"/>
              </w:rPr>
              <w:t>gr</w:t>
            </w:r>
            <w:r>
              <w:rPr>
                <w:rFonts w:hint="default" w:ascii="Times New Roman" w:hAnsi="Times New Roman" w:eastAsia="宋体" w:cs="Times New Roman"/>
                <w:color w:val="auto"/>
                <w:sz w:val="24"/>
                <w:lang w:eastAsia="zh-CN"/>
              </w:rPr>
              <w:t>+</w:t>
            </w:r>
            <w:r>
              <w:rPr>
                <w:rFonts w:hint="default" w:ascii="Times New Roman" w:hAnsi="Times New Roman" w:eastAsia="Times New Roman" w:cs="Times New Roman"/>
                <w:i/>
                <w:color w:val="auto"/>
                <w:sz w:val="24"/>
              </w:rPr>
              <w:t>A</w:t>
            </w:r>
            <w:r>
              <w:rPr>
                <w:rFonts w:hint="default" w:ascii="Times New Roman" w:hAnsi="Times New Roman" w:eastAsia="Times New Roman" w:cs="Times New Roman"/>
                <w:color w:val="auto"/>
                <w:sz w:val="24"/>
              </w:rPr>
              <w:t>bar</w:t>
            </w:r>
            <w:r>
              <w:rPr>
                <w:rFonts w:hint="default" w:ascii="Times New Roman" w:hAnsi="Times New Roman" w:eastAsia="宋体" w:cs="Times New Roman"/>
                <w:color w:val="auto"/>
                <w:sz w:val="24"/>
                <w:lang w:eastAsia="zh-CN"/>
              </w:rPr>
              <w:t>+</w:t>
            </w:r>
            <w:r>
              <w:rPr>
                <w:rFonts w:hint="default" w:ascii="Times New Roman" w:hAnsi="Times New Roman" w:eastAsia="Times New Roman" w:cs="Times New Roman"/>
                <w:i/>
                <w:color w:val="auto"/>
                <w:sz w:val="24"/>
              </w:rPr>
              <w:t>A</w:t>
            </w:r>
            <w:r>
              <w:rPr>
                <w:rFonts w:hint="default" w:ascii="Times New Roman" w:hAnsi="Times New Roman" w:eastAsia="Times New Roman" w:cs="Times New Roman"/>
                <w:color w:val="auto"/>
                <w:sz w:val="24"/>
              </w:rPr>
              <w:t>misc</w:t>
            </w:r>
            <w:r>
              <w:rPr>
                <w:rFonts w:hint="eastAsia" w:eastAsia="宋体" w:cs="Times New Roman"/>
                <w:color w:val="auto"/>
                <w:sz w:val="24"/>
                <w:lang w:eastAsia="zh-CN"/>
              </w:rPr>
              <w:t>）</w:t>
            </w:r>
          </w:p>
          <w:p w14:paraId="1F7CD7DF">
            <w:pPr>
              <w:adjustRightInd w:val="0"/>
              <w:snapToGrid w:val="0"/>
              <w:spacing w:line="360" w:lineRule="auto"/>
              <w:ind w:firstLine="480"/>
              <w:jc w:val="left"/>
              <w:rPr>
                <w:rFonts w:hint="eastAsia" w:ascii="Times New Roman" w:hAnsi="Times New Roman" w:eastAsia="宋体" w:cs="Times New Roman"/>
                <w:color w:val="auto"/>
                <w:sz w:val="24"/>
                <w:lang w:eastAsia="zh-CN"/>
              </w:rPr>
            </w:pPr>
            <w:r>
              <w:rPr>
                <w:rFonts w:hint="default" w:ascii="Times New Roman" w:hAnsi="Times New Roman" w:eastAsia="Times New Roman" w:cs="Times New Roman"/>
                <w:i/>
                <w:color w:val="auto"/>
                <w:sz w:val="24"/>
              </w:rPr>
              <w:t>Lp</w:t>
            </w:r>
            <w:r>
              <w:rPr>
                <w:rFonts w:hint="eastAsia" w:eastAsia="宋体" w:cs="Times New Roman"/>
                <w:color w:val="auto"/>
                <w:sz w:val="24"/>
                <w:lang w:eastAsia="zh-CN"/>
              </w:rPr>
              <w:t>（</w:t>
            </w:r>
            <w:r>
              <w:rPr>
                <w:rFonts w:hint="default" w:ascii="Times New Roman" w:hAnsi="Times New Roman" w:eastAsia="Times New Roman" w:cs="Times New Roman"/>
                <w:i/>
                <w:color w:val="auto"/>
                <w:sz w:val="24"/>
              </w:rPr>
              <w:t>r</w:t>
            </w:r>
            <w:r>
              <w:rPr>
                <w:rFonts w:hint="eastAsia" w:eastAsia="宋体" w:cs="Times New Roman"/>
                <w:color w:val="auto"/>
                <w:sz w:val="24"/>
                <w:lang w:eastAsia="zh-CN"/>
              </w:rPr>
              <w:t>）</w:t>
            </w:r>
            <w:r>
              <w:rPr>
                <w:rFonts w:hint="default" w:ascii="Times New Roman" w:hAnsi="Times New Roman" w:eastAsia="宋体" w:cs="Times New Roman"/>
                <w:color w:val="auto"/>
                <w:sz w:val="24"/>
                <w:lang w:eastAsia="zh-CN"/>
              </w:rPr>
              <w:t>=</w:t>
            </w:r>
            <w:r>
              <w:rPr>
                <w:rFonts w:hint="default" w:ascii="Times New Roman" w:hAnsi="Times New Roman" w:eastAsia="Times New Roman" w:cs="Times New Roman"/>
                <w:i/>
                <w:color w:val="auto"/>
                <w:sz w:val="24"/>
              </w:rPr>
              <w:t>Lp</w:t>
            </w:r>
            <w:r>
              <w:rPr>
                <w:rFonts w:hint="eastAsia" w:eastAsia="宋体" w:cs="Times New Roman"/>
                <w:color w:val="auto"/>
                <w:sz w:val="24"/>
                <w:lang w:eastAsia="zh-CN"/>
              </w:rPr>
              <w:t>（</w:t>
            </w:r>
            <w:r>
              <w:rPr>
                <w:rFonts w:hint="default" w:ascii="Times New Roman" w:hAnsi="Times New Roman" w:eastAsia="Times New Roman" w:cs="Times New Roman"/>
                <w:i/>
                <w:color w:val="auto"/>
                <w:sz w:val="24"/>
              </w:rPr>
              <w:t>r</w:t>
            </w:r>
            <w:r>
              <w:rPr>
                <w:rFonts w:hint="default" w:ascii="Times New Roman" w:hAnsi="Times New Roman" w:eastAsia="Times New Roman" w:cs="Times New Roman"/>
                <w:color w:val="auto"/>
                <w:sz w:val="24"/>
              </w:rPr>
              <w:t>0</w:t>
            </w:r>
            <w:r>
              <w:rPr>
                <w:rFonts w:hint="eastAsia" w:eastAsia="宋体" w:cs="Times New Roman"/>
                <w:color w:val="auto"/>
                <w:sz w:val="24"/>
                <w:lang w:eastAsia="zh-CN"/>
              </w:rPr>
              <w:t>）</w:t>
            </w:r>
            <w:r>
              <w:rPr>
                <w:rFonts w:hint="default" w:ascii="Times New Roman" w:hAnsi="Times New Roman" w:eastAsia="Times New Roman" w:cs="Times New Roman"/>
                <w:color w:val="auto"/>
                <w:sz w:val="24"/>
              </w:rPr>
              <w:t>+</w:t>
            </w:r>
            <w:r>
              <w:rPr>
                <w:rFonts w:hint="default" w:ascii="Times New Roman" w:hAnsi="Times New Roman" w:eastAsia="Times New Roman" w:cs="Times New Roman"/>
                <w:i/>
                <w:color w:val="auto"/>
                <w:sz w:val="24"/>
              </w:rPr>
              <w:t>D</w:t>
            </w:r>
            <w:r>
              <w:rPr>
                <w:rFonts w:hint="default" w:ascii="Times New Roman" w:hAnsi="Times New Roman" w:eastAsia="Times New Roman" w:cs="Times New Roman"/>
                <w:color w:val="auto"/>
                <w:sz w:val="24"/>
              </w:rPr>
              <w:t>C</w:t>
            </w:r>
            <w:r>
              <w:rPr>
                <w:rFonts w:hint="default" w:ascii="Times New Roman" w:hAnsi="Times New Roman" w:eastAsia="宋体" w:cs="Times New Roman"/>
                <w:color w:val="auto"/>
                <w:sz w:val="24"/>
                <w:lang w:eastAsia="zh-CN"/>
              </w:rPr>
              <w:t>-</w:t>
            </w:r>
            <w:r>
              <w:rPr>
                <w:rFonts w:hint="eastAsia" w:eastAsia="宋体" w:cs="Times New Roman"/>
                <w:color w:val="auto"/>
                <w:sz w:val="24"/>
                <w:lang w:eastAsia="zh-CN"/>
              </w:rPr>
              <w:t>（</w:t>
            </w:r>
            <w:r>
              <w:rPr>
                <w:rFonts w:hint="default" w:ascii="Times New Roman" w:hAnsi="Times New Roman" w:eastAsia="Times New Roman" w:cs="Times New Roman"/>
                <w:i/>
                <w:color w:val="auto"/>
                <w:sz w:val="24"/>
              </w:rPr>
              <w:t>A</w:t>
            </w:r>
            <w:r>
              <w:rPr>
                <w:rFonts w:hint="default" w:ascii="Times New Roman" w:hAnsi="Times New Roman" w:eastAsia="Times New Roman" w:cs="Times New Roman"/>
                <w:color w:val="auto"/>
                <w:sz w:val="24"/>
              </w:rPr>
              <w:t>div</w:t>
            </w:r>
            <w:r>
              <w:rPr>
                <w:rFonts w:hint="default" w:ascii="Times New Roman" w:hAnsi="Times New Roman" w:eastAsia="宋体" w:cs="Times New Roman"/>
                <w:color w:val="auto"/>
                <w:sz w:val="24"/>
                <w:lang w:eastAsia="zh-CN"/>
              </w:rPr>
              <w:t>+</w:t>
            </w:r>
            <w:r>
              <w:rPr>
                <w:rFonts w:hint="default" w:ascii="Times New Roman" w:hAnsi="Times New Roman" w:eastAsia="Times New Roman" w:cs="Times New Roman"/>
                <w:i/>
                <w:color w:val="auto"/>
                <w:sz w:val="24"/>
              </w:rPr>
              <w:t>A</w:t>
            </w:r>
            <w:r>
              <w:rPr>
                <w:rFonts w:hint="default" w:ascii="Times New Roman" w:hAnsi="Times New Roman" w:eastAsia="Times New Roman" w:cs="Times New Roman"/>
                <w:color w:val="auto"/>
                <w:sz w:val="24"/>
              </w:rPr>
              <w:t>atm</w:t>
            </w:r>
            <w:r>
              <w:rPr>
                <w:rFonts w:hint="default" w:ascii="Times New Roman" w:hAnsi="Times New Roman" w:eastAsia="宋体" w:cs="Times New Roman"/>
                <w:color w:val="auto"/>
                <w:sz w:val="24"/>
                <w:lang w:eastAsia="zh-CN"/>
              </w:rPr>
              <w:t>+</w:t>
            </w:r>
            <w:r>
              <w:rPr>
                <w:rFonts w:hint="default" w:ascii="Times New Roman" w:hAnsi="Times New Roman" w:eastAsia="Times New Roman" w:cs="Times New Roman"/>
                <w:i/>
                <w:color w:val="auto"/>
                <w:sz w:val="24"/>
              </w:rPr>
              <w:t>A</w:t>
            </w:r>
            <w:r>
              <w:rPr>
                <w:rFonts w:hint="default" w:ascii="Times New Roman" w:hAnsi="Times New Roman" w:eastAsia="Times New Roman" w:cs="Times New Roman"/>
                <w:color w:val="auto"/>
                <w:sz w:val="24"/>
              </w:rPr>
              <w:t>gr</w:t>
            </w:r>
            <w:r>
              <w:rPr>
                <w:rFonts w:hint="default" w:ascii="Times New Roman" w:hAnsi="Times New Roman" w:eastAsia="宋体" w:cs="Times New Roman"/>
                <w:color w:val="auto"/>
                <w:sz w:val="24"/>
                <w:lang w:eastAsia="zh-CN"/>
              </w:rPr>
              <w:t>+</w:t>
            </w:r>
            <w:r>
              <w:rPr>
                <w:rFonts w:hint="default" w:ascii="Times New Roman" w:hAnsi="Times New Roman" w:eastAsia="Times New Roman" w:cs="Times New Roman"/>
                <w:i/>
                <w:color w:val="auto"/>
                <w:sz w:val="24"/>
              </w:rPr>
              <w:t>A</w:t>
            </w:r>
            <w:r>
              <w:rPr>
                <w:rFonts w:hint="default" w:ascii="Times New Roman" w:hAnsi="Times New Roman" w:eastAsia="Times New Roman" w:cs="Times New Roman"/>
                <w:color w:val="auto"/>
                <w:sz w:val="24"/>
              </w:rPr>
              <w:t>bar</w:t>
            </w:r>
            <w:r>
              <w:rPr>
                <w:rFonts w:hint="default" w:ascii="Times New Roman" w:hAnsi="Times New Roman" w:eastAsia="宋体" w:cs="Times New Roman"/>
                <w:color w:val="auto"/>
                <w:sz w:val="24"/>
                <w:lang w:eastAsia="zh-CN"/>
              </w:rPr>
              <w:t>+</w:t>
            </w:r>
            <w:r>
              <w:rPr>
                <w:rFonts w:hint="default" w:ascii="Times New Roman" w:hAnsi="Times New Roman" w:eastAsia="Times New Roman" w:cs="Times New Roman"/>
                <w:i/>
                <w:color w:val="auto"/>
                <w:sz w:val="24"/>
              </w:rPr>
              <w:t>A</w:t>
            </w:r>
            <w:r>
              <w:rPr>
                <w:rFonts w:hint="default" w:ascii="Times New Roman" w:hAnsi="Times New Roman" w:eastAsia="Times New Roman" w:cs="Times New Roman"/>
                <w:color w:val="auto"/>
                <w:sz w:val="24"/>
              </w:rPr>
              <w:t>misc</w:t>
            </w:r>
            <w:r>
              <w:rPr>
                <w:rFonts w:hint="eastAsia" w:eastAsia="宋体" w:cs="Times New Roman"/>
                <w:color w:val="auto"/>
                <w:sz w:val="24"/>
                <w:lang w:eastAsia="zh-CN"/>
              </w:rPr>
              <w:t>）</w:t>
            </w:r>
          </w:p>
          <w:p w14:paraId="767895D3">
            <w:pPr>
              <w:adjustRightInd w:val="0"/>
              <w:snapToGrid w:val="0"/>
              <w:spacing w:line="360" w:lineRule="auto"/>
              <w:ind w:firstLine="480"/>
              <w:jc w:val="left"/>
              <w:rPr>
                <w:rFonts w:hint="default" w:ascii="Times New Roman" w:hAnsi="Times New Roman" w:cs="Times New Roman"/>
                <w:color w:val="auto"/>
                <w:sz w:val="24"/>
              </w:rPr>
            </w:pPr>
            <w:r>
              <w:rPr>
                <w:rFonts w:hint="default" w:ascii="Times New Roman" w:hAnsi="Times New Roman" w:cs="Times New Roman"/>
                <w:color w:val="auto"/>
                <w:sz w:val="24"/>
              </w:rPr>
              <w:t>式中：</w:t>
            </w:r>
          </w:p>
          <w:p w14:paraId="7B4AB405">
            <w:pPr>
              <w:adjustRightInd w:val="0"/>
              <w:snapToGrid w:val="0"/>
              <w:spacing w:line="360" w:lineRule="auto"/>
              <w:ind w:firstLine="480"/>
              <w:jc w:val="left"/>
              <w:rPr>
                <w:rFonts w:hint="default" w:ascii="Times New Roman" w:hAnsi="Times New Roman" w:cs="Times New Roman"/>
                <w:color w:val="auto"/>
                <w:sz w:val="24"/>
              </w:rPr>
            </w:pPr>
            <w:r>
              <w:rPr>
                <w:rFonts w:hint="default" w:ascii="Times New Roman" w:hAnsi="Times New Roman" w:cs="Times New Roman"/>
                <w:color w:val="auto"/>
                <w:sz w:val="24"/>
              </w:rPr>
              <w:t>Lp</w:t>
            </w:r>
            <w:r>
              <w:rPr>
                <w:rFonts w:hint="eastAsia" w:cs="Times New Roman"/>
                <w:color w:val="auto"/>
                <w:sz w:val="24"/>
                <w:lang w:eastAsia="zh-CN"/>
              </w:rPr>
              <w:t>（</w:t>
            </w:r>
            <w:r>
              <w:rPr>
                <w:rFonts w:hint="default" w:ascii="Times New Roman" w:hAnsi="Times New Roman" w:cs="Times New Roman"/>
                <w:color w:val="auto"/>
                <w:sz w:val="24"/>
              </w:rPr>
              <w:t>r</w:t>
            </w:r>
            <w:r>
              <w:rPr>
                <w:rFonts w:hint="eastAsia" w:cs="Times New Roman"/>
                <w:color w:val="auto"/>
                <w:sz w:val="24"/>
                <w:lang w:eastAsia="zh-CN"/>
              </w:rPr>
              <w:t>）</w:t>
            </w:r>
            <w:r>
              <w:rPr>
                <w:rFonts w:hint="default" w:ascii="Times New Roman" w:hAnsi="Times New Roman" w:cs="Times New Roman"/>
                <w:color w:val="auto"/>
                <w:sz w:val="24"/>
              </w:rPr>
              <w:t xml:space="preserve">—预测点处声压级，dB； </w:t>
            </w:r>
          </w:p>
          <w:p w14:paraId="2B395228">
            <w:pPr>
              <w:adjustRightInd w:val="0"/>
              <w:snapToGrid w:val="0"/>
              <w:spacing w:line="360" w:lineRule="auto"/>
              <w:ind w:firstLine="480"/>
              <w:jc w:val="left"/>
              <w:rPr>
                <w:rFonts w:hint="default" w:ascii="Times New Roman" w:hAnsi="Times New Roman" w:cs="Times New Roman"/>
                <w:color w:val="auto"/>
                <w:sz w:val="24"/>
              </w:rPr>
            </w:pPr>
            <w:r>
              <w:rPr>
                <w:rFonts w:hint="default" w:ascii="Times New Roman" w:hAnsi="Times New Roman" w:cs="Times New Roman"/>
                <w:color w:val="auto"/>
                <w:sz w:val="24"/>
              </w:rPr>
              <w:t>L</w:t>
            </w:r>
            <w:r>
              <w:rPr>
                <w:rFonts w:hint="default" w:ascii="Times New Roman" w:hAnsi="Times New Roman" w:cs="Times New Roman"/>
                <w:color w:val="auto"/>
                <w:sz w:val="24"/>
              </w:rPr>
              <w:softHyphen/>
            </w:r>
            <w:r>
              <w:rPr>
                <w:rFonts w:hint="default" w:ascii="Times New Roman" w:hAnsi="Times New Roman" w:cs="Times New Roman"/>
                <w:color w:val="auto"/>
                <w:sz w:val="24"/>
              </w:rPr>
              <w:softHyphen/>
            </w:r>
            <w:r>
              <w:rPr>
                <w:rFonts w:hint="default" w:ascii="Times New Roman" w:hAnsi="Times New Roman" w:cs="Times New Roman"/>
                <w:color w:val="auto"/>
                <w:sz w:val="24"/>
              </w:rPr>
              <w:t>w—由点声源产生的声功率级</w:t>
            </w:r>
            <w:r>
              <w:rPr>
                <w:rFonts w:hint="eastAsia" w:cs="Times New Roman"/>
                <w:color w:val="auto"/>
                <w:sz w:val="24"/>
                <w:lang w:eastAsia="zh-CN"/>
              </w:rPr>
              <w:t>（</w:t>
            </w:r>
            <w:r>
              <w:rPr>
                <w:rFonts w:hint="default" w:ascii="Times New Roman" w:hAnsi="Times New Roman" w:cs="Times New Roman"/>
                <w:color w:val="auto"/>
                <w:sz w:val="24"/>
              </w:rPr>
              <w:t>A计权或倍频带</w:t>
            </w:r>
            <w:r>
              <w:rPr>
                <w:rFonts w:hint="eastAsia" w:cs="Times New Roman"/>
                <w:color w:val="auto"/>
                <w:sz w:val="24"/>
                <w:lang w:eastAsia="zh-CN"/>
              </w:rPr>
              <w:t>）</w:t>
            </w:r>
            <w:r>
              <w:rPr>
                <w:rFonts w:hint="default" w:ascii="Times New Roman" w:hAnsi="Times New Roman" w:cs="Times New Roman"/>
                <w:color w:val="auto"/>
                <w:sz w:val="24"/>
              </w:rPr>
              <w:t>，dB；</w:t>
            </w:r>
          </w:p>
          <w:p w14:paraId="182BD538">
            <w:pPr>
              <w:adjustRightInd w:val="0"/>
              <w:snapToGrid w:val="0"/>
              <w:spacing w:line="360" w:lineRule="auto"/>
              <w:ind w:firstLine="480"/>
              <w:jc w:val="left"/>
              <w:rPr>
                <w:rFonts w:hint="default" w:ascii="Times New Roman" w:hAnsi="Times New Roman" w:cs="Times New Roman"/>
                <w:color w:val="auto"/>
                <w:sz w:val="24"/>
              </w:rPr>
            </w:pPr>
            <w:r>
              <w:rPr>
                <w:rFonts w:hint="default" w:ascii="Times New Roman" w:hAnsi="Times New Roman" w:cs="Times New Roman"/>
                <w:color w:val="auto"/>
                <w:sz w:val="24"/>
              </w:rPr>
              <w:t>Lp</w:t>
            </w:r>
            <w:r>
              <w:rPr>
                <w:rFonts w:hint="eastAsia" w:cs="Times New Roman"/>
                <w:color w:val="auto"/>
                <w:sz w:val="24"/>
                <w:lang w:eastAsia="zh-CN"/>
              </w:rPr>
              <w:t>（</w:t>
            </w:r>
            <w:r>
              <w:rPr>
                <w:rFonts w:hint="default" w:ascii="Times New Roman" w:hAnsi="Times New Roman" w:cs="Times New Roman"/>
                <w:color w:val="auto"/>
                <w:sz w:val="24"/>
              </w:rPr>
              <w:t>r0</w:t>
            </w:r>
            <w:r>
              <w:rPr>
                <w:rFonts w:hint="eastAsia" w:cs="Times New Roman"/>
                <w:color w:val="auto"/>
                <w:sz w:val="24"/>
                <w:lang w:eastAsia="zh-CN"/>
              </w:rPr>
              <w:t>）</w:t>
            </w:r>
            <w:r>
              <w:rPr>
                <w:rFonts w:hint="default" w:ascii="Times New Roman" w:hAnsi="Times New Roman" w:cs="Times New Roman"/>
                <w:color w:val="auto"/>
                <w:sz w:val="24"/>
              </w:rPr>
              <w:t>—参考位置r0处的声压级，dB；</w:t>
            </w:r>
          </w:p>
          <w:p w14:paraId="32786FAD">
            <w:pPr>
              <w:adjustRightInd w:val="0"/>
              <w:snapToGrid w:val="0"/>
              <w:spacing w:line="360" w:lineRule="auto"/>
              <w:ind w:firstLine="480"/>
              <w:jc w:val="left"/>
              <w:rPr>
                <w:rFonts w:hint="default" w:ascii="Times New Roman" w:hAnsi="Times New Roman" w:cs="Times New Roman"/>
                <w:color w:val="auto"/>
                <w:sz w:val="24"/>
              </w:rPr>
            </w:pPr>
            <w:r>
              <w:rPr>
                <w:rFonts w:hint="default" w:ascii="Times New Roman" w:hAnsi="Times New Roman" w:cs="Times New Roman"/>
                <w:color w:val="auto"/>
                <w:sz w:val="24"/>
              </w:rPr>
              <w:t xml:space="preserve">Dc—指向性校正，它描述点声源的等效连续声压级与产生声功率级Lw的全向点声源在规定方向的声级的偏差程度，dB； </w:t>
            </w:r>
          </w:p>
          <w:p w14:paraId="63671FA9">
            <w:pPr>
              <w:adjustRightInd w:val="0"/>
              <w:snapToGrid w:val="0"/>
              <w:spacing w:line="360" w:lineRule="auto"/>
              <w:ind w:firstLine="480"/>
              <w:jc w:val="left"/>
              <w:rPr>
                <w:rFonts w:hint="default" w:ascii="Times New Roman" w:hAnsi="Times New Roman" w:cs="Times New Roman"/>
                <w:color w:val="auto"/>
                <w:sz w:val="24"/>
              </w:rPr>
            </w:pPr>
            <w:r>
              <w:rPr>
                <w:rFonts w:hint="default" w:ascii="Times New Roman" w:hAnsi="Times New Roman" w:cs="Times New Roman"/>
                <w:color w:val="auto"/>
                <w:sz w:val="24"/>
              </w:rPr>
              <w:t xml:space="preserve">Adiv—几何发散引起的衰减，dB； </w:t>
            </w:r>
          </w:p>
          <w:p w14:paraId="0C57189B">
            <w:pPr>
              <w:adjustRightInd w:val="0"/>
              <w:snapToGrid w:val="0"/>
              <w:spacing w:line="360" w:lineRule="auto"/>
              <w:ind w:firstLine="480"/>
              <w:jc w:val="left"/>
              <w:rPr>
                <w:rFonts w:hint="default" w:ascii="Times New Roman" w:hAnsi="Times New Roman" w:cs="Times New Roman"/>
                <w:color w:val="auto"/>
                <w:sz w:val="24"/>
              </w:rPr>
            </w:pPr>
            <w:r>
              <w:rPr>
                <w:rFonts w:hint="default" w:ascii="Times New Roman" w:hAnsi="Times New Roman" w:cs="Times New Roman"/>
                <w:color w:val="auto"/>
                <w:sz w:val="24"/>
              </w:rPr>
              <w:t xml:space="preserve">Aatm—大气吸收引起的衰减，dB； </w:t>
            </w:r>
          </w:p>
          <w:p w14:paraId="4E7842BA">
            <w:pPr>
              <w:adjustRightInd w:val="0"/>
              <w:snapToGrid w:val="0"/>
              <w:spacing w:line="360" w:lineRule="auto"/>
              <w:ind w:firstLine="480"/>
              <w:jc w:val="left"/>
              <w:rPr>
                <w:rFonts w:hint="default" w:ascii="Times New Roman" w:hAnsi="Times New Roman" w:cs="Times New Roman"/>
                <w:color w:val="auto"/>
                <w:sz w:val="24"/>
              </w:rPr>
            </w:pPr>
            <w:r>
              <w:rPr>
                <w:rFonts w:hint="default" w:ascii="Times New Roman" w:hAnsi="Times New Roman" w:cs="Times New Roman"/>
                <w:color w:val="auto"/>
                <w:sz w:val="24"/>
              </w:rPr>
              <w:t>Agr—地面效应引起的衰减，dB；</w:t>
            </w:r>
          </w:p>
          <w:p w14:paraId="3AF3CC97">
            <w:pPr>
              <w:adjustRightInd w:val="0"/>
              <w:snapToGrid w:val="0"/>
              <w:spacing w:line="360" w:lineRule="auto"/>
              <w:ind w:firstLine="480"/>
              <w:jc w:val="left"/>
              <w:rPr>
                <w:rFonts w:hint="default" w:ascii="Times New Roman" w:hAnsi="Times New Roman" w:cs="Times New Roman"/>
                <w:color w:val="auto"/>
                <w:sz w:val="24"/>
              </w:rPr>
            </w:pPr>
            <w:r>
              <w:rPr>
                <w:rFonts w:hint="default" w:ascii="Times New Roman" w:hAnsi="Times New Roman" w:cs="Times New Roman"/>
                <w:color w:val="auto"/>
                <w:sz w:val="24"/>
              </w:rPr>
              <w:t>Abar—障碍物屏蔽引起的衰减，dB；</w:t>
            </w:r>
          </w:p>
          <w:p w14:paraId="33BFD381">
            <w:pPr>
              <w:adjustRightInd w:val="0"/>
              <w:snapToGrid w:val="0"/>
              <w:spacing w:line="360" w:lineRule="auto"/>
              <w:ind w:firstLine="480"/>
              <w:jc w:val="left"/>
              <w:rPr>
                <w:rFonts w:hint="default" w:ascii="Times New Roman" w:hAnsi="Times New Roman" w:cs="Times New Roman"/>
                <w:color w:val="auto"/>
                <w:sz w:val="24"/>
              </w:rPr>
            </w:pPr>
            <w:r>
              <w:rPr>
                <w:rFonts w:hint="default" w:ascii="Times New Roman" w:hAnsi="Times New Roman" w:cs="Times New Roman"/>
                <w:color w:val="auto"/>
                <w:sz w:val="24"/>
              </w:rPr>
              <w:t>Amisc—其他多方面效应引起的衰减，dB。</w:t>
            </w:r>
          </w:p>
          <w:p w14:paraId="370336D0">
            <w:pPr>
              <w:spacing w:line="360" w:lineRule="auto"/>
              <w:ind w:firstLine="480" w:firstLineChars="200"/>
              <w:jc w:val="left"/>
              <w:rPr>
                <w:rFonts w:hint="default" w:ascii="Times New Roman" w:hAnsi="Times New Roman" w:cs="Times New Roman"/>
                <w:color w:val="auto"/>
                <w:sz w:val="24"/>
              </w:rPr>
            </w:pPr>
            <w:r>
              <w:rPr>
                <w:rFonts w:hint="default" w:ascii="Times New Roman" w:hAnsi="Times New Roman" w:cs="Times New Roman"/>
                <w:color w:val="auto"/>
                <w:sz w:val="24"/>
              </w:rPr>
              <w:t>②预测点的</w:t>
            </w:r>
            <w:r>
              <w:rPr>
                <w:rFonts w:hint="default" w:ascii="Times New Roman" w:hAnsi="Times New Roman" w:eastAsia="Times New Roman" w:cs="Times New Roman"/>
                <w:color w:val="auto"/>
                <w:sz w:val="24"/>
              </w:rPr>
              <w:t>A</w:t>
            </w:r>
            <w:r>
              <w:rPr>
                <w:rFonts w:hint="default" w:ascii="Times New Roman" w:hAnsi="Times New Roman" w:cs="Times New Roman"/>
                <w:color w:val="auto"/>
                <w:sz w:val="24"/>
              </w:rPr>
              <w:t>声级</w:t>
            </w:r>
            <w:r>
              <w:rPr>
                <w:rFonts w:hint="default" w:ascii="Times New Roman" w:hAnsi="Times New Roman" w:eastAsia="Times New Roman" w:cs="Times New Roman"/>
                <w:i/>
                <w:color w:val="auto"/>
                <w:sz w:val="24"/>
              </w:rPr>
              <w:t>L</w:t>
            </w:r>
            <w:r>
              <w:rPr>
                <w:rFonts w:hint="default" w:ascii="Times New Roman" w:hAnsi="Times New Roman" w:eastAsia="Times New Roman" w:cs="Times New Roman"/>
                <w:color w:val="auto"/>
                <w:sz w:val="24"/>
                <w:vertAlign w:val="subscript"/>
              </w:rPr>
              <w:t>A</w:t>
            </w:r>
            <w:r>
              <w:rPr>
                <w:rFonts w:hint="eastAsia" w:eastAsia="宋体" w:cs="Times New Roman"/>
                <w:color w:val="auto"/>
                <w:sz w:val="24"/>
                <w:lang w:eastAsia="zh-CN"/>
              </w:rPr>
              <w:t>（</w:t>
            </w:r>
            <w:r>
              <w:rPr>
                <w:rFonts w:hint="default" w:ascii="Times New Roman" w:hAnsi="Times New Roman" w:eastAsia="Times New Roman" w:cs="Times New Roman"/>
                <w:i/>
                <w:color w:val="auto"/>
                <w:sz w:val="24"/>
              </w:rPr>
              <w:t>r</w:t>
            </w:r>
            <w:r>
              <w:rPr>
                <w:rFonts w:hint="eastAsia" w:eastAsia="宋体" w:cs="Times New Roman"/>
                <w:color w:val="auto"/>
                <w:sz w:val="24"/>
                <w:lang w:eastAsia="zh-CN"/>
              </w:rPr>
              <w:t>）</w:t>
            </w:r>
            <w:r>
              <w:rPr>
                <w:rFonts w:hint="default" w:ascii="Times New Roman" w:hAnsi="Times New Roman" w:cs="Times New Roman"/>
                <w:color w:val="auto"/>
                <w:sz w:val="24"/>
              </w:rPr>
              <w:t>可按下式计算，即将</w:t>
            </w:r>
            <w:r>
              <w:rPr>
                <w:rFonts w:hint="default" w:ascii="Times New Roman" w:hAnsi="Times New Roman" w:eastAsia="Times New Roman" w:cs="Times New Roman"/>
                <w:color w:val="auto"/>
                <w:sz w:val="24"/>
              </w:rPr>
              <w:t>8</w:t>
            </w:r>
            <w:r>
              <w:rPr>
                <w:rFonts w:hint="default" w:ascii="Times New Roman" w:hAnsi="Times New Roman" w:cs="Times New Roman"/>
                <w:color w:val="auto"/>
                <w:sz w:val="24"/>
              </w:rPr>
              <w:t>个倍频带声压级合成，计算出预测点的</w:t>
            </w:r>
            <w:r>
              <w:rPr>
                <w:rFonts w:hint="default" w:ascii="Times New Roman" w:hAnsi="Times New Roman" w:eastAsia="Times New Roman" w:cs="Times New Roman"/>
                <w:color w:val="auto"/>
                <w:sz w:val="24"/>
              </w:rPr>
              <w:t>A</w:t>
            </w:r>
            <w:r>
              <w:rPr>
                <w:rFonts w:hint="default" w:ascii="Times New Roman" w:hAnsi="Times New Roman" w:cs="Times New Roman"/>
                <w:color w:val="auto"/>
                <w:sz w:val="24"/>
              </w:rPr>
              <w:t>声级</w:t>
            </w:r>
            <w:r>
              <w:rPr>
                <w:rFonts w:hint="default" w:ascii="Times New Roman" w:hAnsi="Times New Roman" w:eastAsia="Times New Roman" w:cs="Times New Roman"/>
                <w:color w:val="auto"/>
                <w:sz w:val="24"/>
              </w:rPr>
              <w:t>[</w:t>
            </w:r>
            <w:r>
              <w:rPr>
                <w:rFonts w:hint="default" w:ascii="Times New Roman" w:hAnsi="Times New Roman" w:eastAsia="Times New Roman" w:cs="Times New Roman"/>
                <w:i/>
                <w:color w:val="auto"/>
                <w:sz w:val="24"/>
              </w:rPr>
              <w:t>L</w:t>
            </w:r>
            <w:r>
              <w:rPr>
                <w:rFonts w:hint="default" w:ascii="Times New Roman" w:hAnsi="Times New Roman" w:eastAsia="Times New Roman" w:cs="Times New Roman"/>
                <w:color w:val="auto"/>
                <w:sz w:val="24"/>
                <w:vertAlign w:val="subscript"/>
              </w:rPr>
              <w:t>A</w:t>
            </w:r>
            <w:r>
              <w:rPr>
                <w:rFonts w:hint="eastAsia" w:eastAsia="宋体" w:cs="Times New Roman"/>
                <w:color w:val="auto"/>
                <w:sz w:val="24"/>
                <w:lang w:eastAsia="zh-CN"/>
              </w:rPr>
              <w:t>（</w:t>
            </w:r>
            <w:r>
              <w:rPr>
                <w:rFonts w:hint="default" w:ascii="Times New Roman" w:hAnsi="Times New Roman" w:eastAsia="Times New Roman" w:cs="Times New Roman"/>
                <w:i/>
                <w:color w:val="auto"/>
                <w:sz w:val="24"/>
              </w:rPr>
              <w:t>r</w:t>
            </w:r>
            <w:r>
              <w:rPr>
                <w:rFonts w:hint="eastAsia" w:eastAsia="宋体" w:cs="Times New Roman"/>
                <w:color w:val="auto"/>
                <w:sz w:val="24"/>
                <w:lang w:eastAsia="zh-CN"/>
              </w:rPr>
              <w:t>）</w:t>
            </w:r>
            <w:r>
              <w:rPr>
                <w:rFonts w:hint="default" w:ascii="Times New Roman" w:hAnsi="Times New Roman" w:eastAsia="Times New Roman" w:cs="Times New Roman"/>
                <w:color w:val="auto"/>
                <w:sz w:val="24"/>
              </w:rPr>
              <w:t>]</w:t>
            </w:r>
            <w:r>
              <w:rPr>
                <w:rFonts w:hint="default" w:ascii="Times New Roman" w:hAnsi="Times New Roman" w:cs="Times New Roman"/>
                <w:color w:val="auto"/>
                <w:sz w:val="24"/>
              </w:rPr>
              <w:t>。</w:t>
            </w:r>
          </w:p>
          <w:p w14:paraId="188A0E49">
            <w:pPr>
              <w:spacing w:line="360" w:lineRule="auto"/>
              <w:ind w:firstLine="1778" w:firstLineChars="738"/>
              <w:jc w:val="left"/>
              <w:rPr>
                <w:rFonts w:hint="default" w:ascii="Times New Roman" w:hAnsi="Times New Roman" w:cs="Times New Roman"/>
                <w:b/>
                <w:color w:val="auto"/>
                <w:sz w:val="24"/>
              </w:rPr>
            </w:pPr>
            <w:r>
              <w:rPr>
                <w:rFonts w:hint="default" w:ascii="Times New Roman" w:hAnsi="Times New Roman" w:cs="Times New Roman"/>
                <w:b/>
                <w:color w:val="auto"/>
                <w:sz w:val="24"/>
              </w:rPr>
              <w:drawing>
                <wp:inline distT="0" distB="0" distL="114300" distR="114300">
                  <wp:extent cx="1935480" cy="419100"/>
                  <wp:effectExtent l="0" t="0" r="7620" b="0"/>
                  <wp:docPr id="32" name="图片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481"/>
                          <pic:cNvPicPr>
                            <a:picLocks noChangeAspect="1"/>
                          </pic:cNvPicPr>
                        </pic:nvPicPr>
                        <pic:blipFill>
                          <a:blip r:embed="rId19"/>
                          <a:stretch>
                            <a:fillRect/>
                          </a:stretch>
                        </pic:blipFill>
                        <pic:spPr>
                          <a:xfrm>
                            <a:off x="0" y="0"/>
                            <a:ext cx="1935480" cy="419100"/>
                          </a:xfrm>
                          <a:prstGeom prst="rect">
                            <a:avLst/>
                          </a:prstGeom>
                          <a:noFill/>
                          <a:ln>
                            <a:noFill/>
                          </a:ln>
                        </pic:spPr>
                      </pic:pic>
                    </a:graphicData>
                  </a:graphic>
                </wp:inline>
              </w:drawing>
            </w:r>
            <w:r>
              <w:rPr>
                <w:rFonts w:hint="default" w:ascii="Times New Roman" w:hAnsi="Times New Roman" w:cs="Times New Roman"/>
                <w:b/>
                <w:color w:val="auto"/>
                <w:sz w:val="24"/>
              </w:rPr>
              <w:t xml:space="preserve">                       </w:t>
            </w:r>
          </w:p>
          <w:p w14:paraId="2A43E021">
            <w:pPr>
              <w:adjustRightInd w:val="0"/>
              <w:snapToGrid w:val="0"/>
              <w:spacing w:line="360" w:lineRule="auto"/>
              <w:ind w:firstLine="480"/>
              <w:jc w:val="left"/>
              <w:rPr>
                <w:rFonts w:hint="default" w:ascii="Times New Roman" w:hAnsi="Times New Roman" w:cs="Times New Roman"/>
                <w:color w:val="auto"/>
                <w:sz w:val="24"/>
              </w:rPr>
            </w:pPr>
            <w:r>
              <w:rPr>
                <w:rFonts w:hint="default" w:ascii="Times New Roman" w:hAnsi="Times New Roman" w:cs="Times New Roman"/>
                <w:color w:val="auto"/>
                <w:sz w:val="24"/>
              </w:rPr>
              <w:t>式中：</w:t>
            </w:r>
          </w:p>
          <w:p w14:paraId="24242FD2">
            <w:pPr>
              <w:adjustRightInd w:val="0"/>
              <w:snapToGrid w:val="0"/>
              <w:spacing w:line="360" w:lineRule="auto"/>
              <w:ind w:firstLine="480"/>
              <w:jc w:val="left"/>
              <w:rPr>
                <w:rFonts w:hint="default" w:ascii="Times New Roman" w:hAnsi="Times New Roman" w:cs="Times New Roman"/>
                <w:color w:val="auto"/>
                <w:sz w:val="24"/>
              </w:rPr>
            </w:pPr>
            <w:r>
              <w:rPr>
                <w:rFonts w:hint="default" w:ascii="Times New Roman" w:hAnsi="Times New Roman" w:cs="Times New Roman"/>
                <w:color w:val="auto"/>
                <w:sz w:val="24"/>
              </w:rPr>
              <w:t>LA</w:t>
            </w:r>
            <w:r>
              <w:rPr>
                <w:rFonts w:hint="eastAsia" w:cs="Times New Roman"/>
                <w:color w:val="auto"/>
                <w:sz w:val="24"/>
                <w:lang w:eastAsia="zh-CN"/>
              </w:rPr>
              <w:t>（</w:t>
            </w:r>
            <w:r>
              <w:rPr>
                <w:rFonts w:hint="default" w:ascii="Times New Roman" w:hAnsi="Times New Roman" w:cs="Times New Roman"/>
                <w:color w:val="auto"/>
                <w:sz w:val="24"/>
              </w:rPr>
              <w:t>r</w:t>
            </w:r>
            <w:r>
              <w:rPr>
                <w:rFonts w:hint="eastAsia" w:cs="Times New Roman"/>
                <w:color w:val="auto"/>
                <w:sz w:val="24"/>
                <w:lang w:eastAsia="zh-CN"/>
              </w:rPr>
              <w:t>）</w:t>
            </w:r>
            <w:r>
              <w:rPr>
                <w:rFonts w:hint="default" w:ascii="Times New Roman" w:hAnsi="Times New Roman" w:cs="Times New Roman"/>
                <w:color w:val="auto"/>
                <w:sz w:val="24"/>
              </w:rPr>
              <w:t>—距声源r处的A声级，dB</w:t>
            </w:r>
            <w:r>
              <w:rPr>
                <w:rFonts w:hint="eastAsia" w:cs="Times New Roman"/>
                <w:color w:val="auto"/>
                <w:sz w:val="24"/>
                <w:lang w:eastAsia="zh-CN"/>
              </w:rPr>
              <w:t>（</w:t>
            </w:r>
            <w:r>
              <w:rPr>
                <w:rFonts w:hint="default" w:ascii="Times New Roman" w:hAnsi="Times New Roman" w:cs="Times New Roman"/>
                <w:color w:val="auto"/>
                <w:sz w:val="24"/>
              </w:rPr>
              <w:t>A</w:t>
            </w:r>
            <w:r>
              <w:rPr>
                <w:rFonts w:hint="eastAsia" w:cs="Times New Roman"/>
                <w:color w:val="auto"/>
                <w:sz w:val="24"/>
                <w:lang w:eastAsia="zh-CN"/>
              </w:rPr>
              <w:t>）</w:t>
            </w:r>
            <w:r>
              <w:rPr>
                <w:rFonts w:hint="default" w:ascii="Times New Roman" w:hAnsi="Times New Roman" w:cs="Times New Roman"/>
                <w:color w:val="auto"/>
                <w:sz w:val="24"/>
              </w:rPr>
              <w:t>；</w:t>
            </w:r>
          </w:p>
          <w:p w14:paraId="3318E749">
            <w:pPr>
              <w:adjustRightInd w:val="0"/>
              <w:snapToGrid w:val="0"/>
              <w:spacing w:line="360" w:lineRule="auto"/>
              <w:ind w:firstLine="480"/>
              <w:jc w:val="left"/>
              <w:rPr>
                <w:rFonts w:hint="default" w:ascii="Times New Roman" w:hAnsi="Times New Roman" w:cs="Times New Roman"/>
                <w:color w:val="auto"/>
                <w:sz w:val="24"/>
              </w:rPr>
            </w:pPr>
            <w:r>
              <w:rPr>
                <w:rFonts w:hint="default" w:ascii="Times New Roman" w:hAnsi="Times New Roman" w:cs="Times New Roman"/>
                <w:color w:val="auto"/>
                <w:sz w:val="24"/>
              </w:rPr>
              <w:t>Lpi</w:t>
            </w:r>
            <w:r>
              <w:rPr>
                <w:rFonts w:hint="eastAsia" w:cs="Times New Roman"/>
                <w:color w:val="auto"/>
                <w:sz w:val="24"/>
                <w:lang w:eastAsia="zh-CN"/>
              </w:rPr>
              <w:t>（</w:t>
            </w:r>
            <w:r>
              <w:rPr>
                <w:rFonts w:hint="default" w:ascii="Times New Roman" w:hAnsi="Times New Roman" w:cs="Times New Roman"/>
                <w:color w:val="auto"/>
                <w:sz w:val="24"/>
              </w:rPr>
              <w:t>r</w:t>
            </w:r>
            <w:r>
              <w:rPr>
                <w:rFonts w:hint="eastAsia" w:cs="Times New Roman"/>
                <w:color w:val="auto"/>
                <w:sz w:val="24"/>
                <w:lang w:eastAsia="zh-CN"/>
              </w:rPr>
              <w:t>）</w:t>
            </w:r>
            <w:r>
              <w:rPr>
                <w:rFonts w:hint="default" w:ascii="Times New Roman" w:hAnsi="Times New Roman" w:cs="Times New Roman"/>
                <w:color w:val="auto"/>
                <w:sz w:val="24"/>
              </w:rPr>
              <w:t>—预测点</w:t>
            </w:r>
            <w:r>
              <w:rPr>
                <w:rFonts w:hint="eastAsia" w:cs="Times New Roman"/>
                <w:color w:val="auto"/>
                <w:sz w:val="24"/>
                <w:lang w:eastAsia="zh-CN"/>
              </w:rPr>
              <w:t>（</w:t>
            </w:r>
            <w:r>
              <w:rPr>
                <w:rFonts w:hint="default" w:ascii="Times New Roman" w:hAnsi="Times New Roman" w:cs="Times New Roman"/>
                <w:color w:val="auto"/>
                <w:sz w:val="24"/>
              </w:rPr>
              <w:t>r</w:t>
            </w:r>
            <w:r>
              <w:rPr>
                <w:rFonts w:hint="eastAsia" w:cs="Times New Roman"/>
                <w:color w:val="auto"/>
                <w:sz w:val="24"/>
                <w:lang w:eastAsia="zh-CN"/>
              </w:rPr>
              <w:t>）</w:t>
            </w:r>
            <w:r>
              <w:rPr>
                <w:rFonts w:hint="default" w:ascii="Times New Roman" w:hAnsi="Times New Roman" w:cs="Times New Roman"/>
                <w:color w:val="auto"/>
                <w:sz w:val="24"/>
              </w:rPr>
              <w:t>处，第i倍频带声压级，dB；</w:t>
            </w:r>
          </w:p>
          <w:p w14:paraId="71BBA478">
            <w:pPr>
              <w:adjustRightInd w:val="0"/>
              <w:snapToGrid w:val="0"/>
              <w:spacing w:line="360" w:lineRule="auto"/>
              <w:ind w:firstLine="480"/>
              <w:jc w:val="left"/>
              <w:rPr>
                <w:rFonts w:hint="default" w:ascii="Times New Roman" w:hAnsi="Times New Roman" w:cs="Times New Roman"/>
                <w:color w:val="auto"/>
                <w:sz w:val="24"/>
              </w:rPr>
            </w:pPr>
            <w:r>
              <w:rPr>
                <w:rFonts w:hint="default" w:ascii="Times New Roman" w:hAnsi="Times New Roman" w:cs="Times New Roman"/>
                <w:color w:val="auto"/>
                <w:sz w:val="24"/>
              </w:rPr>
              <w:t>△Li—i倍频带A计算网络修正值，dB</w:t>
            </w:r>
            <w:r>
              <w:rPr>
                <w:rFonts w:hint="eastAsia" w:cs="Times New Roman"/>
                <w:color w:val="auto"/>
                <w:sz w:val="24"/>
                <w:lang w:eastAsia="zh-CN"/>
              </w:rPr>
              <w:t>（</w:t>
            </w:r>
            <w:r>
              <w:rPr>
                <w:rFonts w:hint="default" w:ascii="Times New Roman" w:hAnsi="Times New Roman" w:cs="Times New Roman"/>
                <w:color w:val="auto"/>
                <w:sz w:val="24"/>
              </w:rPr>
              <w:t>根据导则附录B计算</w:t>
            </w:r>
            <w:r>
              <w:rPr>
                <w:rFonts w:hint="eastAsia" w:cs="Times New Roman"/>
                <w:color w:val="auto"/>
                <w:sz w:val="24"/>
                <w:lang w:eastAsia="zh-CN"/>
              </w:rPr>
              <w:t>）</w:t>
            </w:r>
            <w:r>
              <w:rPr>
                <w:rFonts w:hint="default" w:ascii="Times New Roman" w:hAnsi="Times New Roman" w:cs="Times New Roman"/>
                <w:color w:val="auto"/>
                <w:sz w:val="24"/>
              </w:rPr>
              <w:t>。</w:t>
            </w:r>
          </w:p>
          <w:p w14:paraId="5075BF72">
            <w:pPr>
              <w:adjustRightInd w:val="0"/>
              <w:snapToGrid w:val="0"/>
              <w:spacing w:line="360" w:lineRule="auto"/>
              <w:ind w:firstLine="480"/>
              <w:jc w:val="left"/>
              <w:rPr>
                <w:rFonts w:hint="default" w:ascii="Times New Roman" w:hAnsi="Times New Roman" w:cs="Times New Roman"/>
                <w:color w:val="auto"/>
                <w:sz w:val="24"/>
              </w:rPr>
            </w:pPr>
            <w:r>
              <w:rPr>
                <w:rFonts w:hint="default" w:ascii="Times New Roman" w:hAnsi="Times New Roman" w:cs="Times New Roman"/>
                <w:color w:val="auto"/>
                <w:sz w:val="24"/>
              </w:rPr>
              <w:t>衰减项计算按导则附录A中A.3相关模式计算。</w:t>
            </w:r>
          </w:p>
          <w:p w14:paraId="6B526A04">
            <w:pPr>
              <w:adjustRightInd w:val="0"/>
              <w:snapToGrid w:val="0"/>
              <w:spacing w:line="360" w:lineRule="auto"/>
              <w:ind w:firstLine="480"/>
              <w:jc w:val="left"/>
              <w:rPr>
                <w:rFonts w:hint="default" w:ascii="Times New Roman" w:hAnsi="Times New Roman" w:cs="Times New Roman"/>
                <w:color w:val="auto"/>
                <w:sz w:val="24"/>
              </w:rPr>
            </w:pPr>
            <w:r>
              <w:rPr>
                <w:rFonts w:hint="eastAsia" w:cs="Times New Roman"/>
                <w:color w:val="auto"/>
                <w:sz w:val="24"/>
                <w:lang w:eastAsia="zh-CN"/>
              </w:rPr>
              <w:t>（</w:t>
            </w:r>
            <w:r>
              <w:rPr>
                <w:rFonts w:hint="default" w:ascii="Times New Roman" w:hAnsi="Times New Roman" w:cs="Times New Roman"/>
                <w:color w:val="auto"/>
                <w:sz w:val="24"/>
              </w:rPr>
              <w:t>3</w:t>
            </w:r>
            <w:r>
              <w:rPr>
                <w:rFonts w:hint="eastAsia" w:cs="Times New Roman"/>
                <w:color w:val="auto"/>
                <w:sz w:val="24"/>
                <w:lang w:eastAsia="zh-CN"/>
              </w:rPr>
              <w:t>）</w:t>
            </w:r>
            <w:r>
              <w:rPr>
                <w:rFonts w:hint="default" w:ascii="Times New Roman" w:hAnsi="Times New Roman" w:cs="Times New Roman"/>
                <w:color w:val="auto"/>
                <w:sz w:val="24"/>
              </w:rPr>
              <w:t>噪声贡献值计算</w:t>
            </w:r>
          </w:p>
          <w:p w14:paraId="786A849A">
            <w:pPr>
              <w:adjustRightInd w:val="0"/>
              <w:snapToGrid w:val="0"/>
              <w:spacing w:line="360" w:lineRule="auto"/>
              <w:ind w:firstLine="480"/>
              <w:jc w:val="left"/>
              <w:rPr>
                <w:rFonts w:hint="default" w:ascii="Times New Roman" w:hAnsi="Times New Roman" w:cs="Times New Roman"/>
                <w:color w:val="auto"/>
                <w:sz w:val="24"/>
              </w:rPr>
            </w:pPr>
            <w:r>
              <w:rPr>
                <w:rFonts w:hint="default" w:ascii="Times New Roman" w:hAnsi="Times New Roman" w:cs="Times New Roman"/>
                <w:color w:val="auto"/>
                <w:sz w:val="24"/>
              </w:rPr>
              <w:t>设第i个室外声源在预测点产生的A声级为L</w:t>
            </w:r>
            <w:r>
              <w:rPr>
                <w:rFonts w:hint="default" w:ascii="Times New Roman" w:hAnsi="Times New Roman" w:cs="Times New Roman"/>
                <w:color w:val="auto"/>
                <w:sz w:val="24"/>
                <w:vertAlign w:val="subscript"/>
              </w:rPr>
              <w:t>Ai</w:t>
            </w:r>
            <w:r>
              <w:rPr>
                <w:rFonts w:hint="default" w:ascii="Times New Roman" w:hAnsi="Times New Roman" w:cs="Times New Roman"/>
                <w:color w:val="auto"/>
                <w:sz w:val="24"/>
              </w:rPr>
              <w:t>，在T时间内该声源工作时间为t</w:t>
            </w:r>
            <w:r>
              <w:rPr>
                <w:rFonts w:hint="default" w:ascii="Times New Roman" w:hAnsi="Times New Roman" w:cs="Times New Roman"/>
                <w:color w:val="auto"/>
                <w:sz w:val="24"/>
                <w:vertAlign w:val="subscript"/>
              </w:rPr>
              <w:t>i</w:t>
            </w:r>
            <w:r>
              <w:rPr>
                <w:rFonts w:hint="default" w:ascii="Times New Roman" w:hAnsi="Times New Roman" w:cs="Times New Roman"/>
                <w:color w:val="auto"/>
                <w:sz w:val="24"/>
              </w:rPr>
              <w:t>；第j个等效室外声源在预测点产生的A声级为L</w:t>
            </w:r>
            <w:r>
              <w:rPr>
                <w:rFonts w:hint="default" w:ascii="Times New Roman" w:hAnsi="Times New Roman" w:cs="Times New Roman"/>
                <w:color w:val="auto"/>
                <w:sz w:val="24"/>
                <w:vertAlign w:val="subscript"/>
              </w:rPr>
              <w:t>Aj</w:t>
            </w:r>
            <w:r>
              <w:rPr>
                <w:rFonts w:hint="default" w:ascii="Times New Roman" w:hAnsi="Times New Roman" w:cs="Times New Roman"/>
                <w:color w:val="auto"/>
                <w:sz w:val="24"/>
              </w:rPr>
              <w:t>，在T时间内该声源工作时间为t</w:t>
            </w:r>
            <w:r>
              <w:rPr>
                <w:rFonts w:hint="default" w:ascii="Times New Roman" w:hAnsi="Times New Roman" w:cs="Times New Roman"/>
                <w:color w:val="auto"/>
                <w:sz w:val="24"/>
                <w:vertAlign w:val="subscript"/>
              </w:rPr>
              <w:t xml:space="preserve"> j</w:t>
            </w:r>
            <w:r>
              <w:rPr>
                <w:rFonts w:hint="default" w:ascii="Times New Roman" w:hAnsi="Times New Roman" w:cs="Times New Roman"/>
                <w:color w:val="auto"/>
                <w:sz w:val="24"/>
              </w:rPr>
              <w:t>，则拟建工程声源对预测点产生的贡献值</w:t>
            </w:r>
            <w:r>
              <w:rPr>
                <w:rFonts w:hint="eastAsia" w:cs="Times New Roman"/>
                <w:color w:val="auto"/>
                <w:sz w:val="24"/>
                <w:lang w:eastAsia="zh-CN"/>
              </w:rPr>
              <w:t>（</w:t>
            </w:r>
            <w:r>
              <w:rPr>
                <w:rFonts w:hint="default" w:ascii="Times New Roman" w:hAnsi="Times New Roman" w:cs="Times New Roman"/>
                <w:color w:val="auto"/>
                <w:sz w:val="24"/>
              </w:rPr>
              <w:t>Leqg</w:t>
            </w:r>
            <w:r>
              <w:rPr>
                <w:rFonts w:hint="eastAsia" w:cs="Times New Roman"/>
                <w:color w:val="auto"/>
                <w:sz w:val="24"/>
                <w:lang w:eastAsia="zh-CN"/>
              </w:rPr>
              <w:t>）</w:t>
            </w:r>
            <w:r>
              <w:rPr>
                <w:rFonts w:hint="default" w:ascii="Times New Roman" w:hAnsi="Times New Roman" w:cs="Times New Roman"/>
                <w:color w:val="auto"/>
                <w:sz w:val="24"/>
              </w:rPr>
              <w:t>为：</w:t>
            </w:r>
          </w:p>
          <w:p w14:paraId="598495D7">
            <w:pPr>
              <w:spacing w:line="360" w:lineRule="auto"/>
              <w:ind w:firstLine="555"/>
              <w:jc w:val="left"/>
              <w:rPr>
                <w:rFonts w:hint="default" w:ascii="Times New Roman" w:hAnsi="Times New Roman" w:cs="Times New Roman"/>
                <w:color w:val="auto"/>
                <w:szCs w:val="28"/>
              </w:rPr>
            </w:pPr>
            <w:r>
              <w:rPr>
                <w:rFonts w:hint="default" w:ascii="Times New Roman" w:hAnsi="Times New Roman" w:cs="Times New Roman"/>
                <w:color w:val="auto"/>
              </w:rPr>
              <w:drawing>
                <wp:inline distT="0" distB="0" distL="114300" distR="114300">
                  <wp:extent cx="2367280" cy="485775"/>
                  <wp:effectExtent l="0" t="0" r="13970" b="9525"/>
                  <wp:docPr id="33" name="图片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482"/>
                          <pic:cNvPicPr>
                            <a:picLocks noChangeAspect="1"/>
                          </pic:cNvPicPr>
                        </pic:nvPicPr>
                        <pic:blipFill>
                          <a:blip r:embed="rId20"/>
                          <a:stretch>
                            <a:fillRect/>
                          </a:stretch>
                        </pic:blipFill>
                        <pic:spPr>
                          <a:xfrm>
                            <a:off x="0" y="0"/>
                            <a:ext cx="2367280" cy="485775"/>
                          </a:xfrm>
                          <a:prstGeom prst="rect">
                            <a:avLst/>
                          </a:prstGeom>
                          <a:noFill/>
                          <a:ln>
                            <a:noFill/>
                          </a:ln>
                        </pic:spPr>
                      </pic:pic>
                    </a:graphicData>
                  </a:graphic>
                </wp:inline>
              </w:drawing>
            </w:r>
            <w:r>
              <w:rPr>
                <w:rFonts w:hint="default" w:ascii="Times New Roman" w:hAnsi="Times New Roman" w:cs="Times New Roman"/>
                <w:color w:val="auto"/>
                <w:szCs w:val="28"/>
              </w:rPr>
              <w:t xml:space="preserve">  </w:t>
            </w:r>
          </w:p>
          <w:p w14:paraId="027BBEA5">
            <w:pPr>
              <w:spacing w:line="360" w:lineRule="auto"/>
              <w:ind w:firstLine="480" w:firstLineChars="200"/>
              <w:jc w:val="left"/>
              <w:rPr>
                <w:rFonts w:hint="default" w:ascii="Times New Roman" w:hAnsi="Times New Roman" w:cs="Times New Roman"/>
                <w:color w:val="auto"/>
                <w:sz w:val="24"/>
              </w:rPr>
            </w:pPr>
            <w:r>
              <w:rPr>
                <w:rFonts w:hint="default" w:ascii="Times New Roman" w:hAnsi="Times New Roman" w:cs="Times New Roman"/>
                <w:color w:val="auto"/>
                <w:sz w:val="24"/>
              </w:rPr>
              <w:t>式中：Leqg——建设项目声源在预测点产生的噪声贡献值，dB</w:t>
            </w:r>
            <w:r>
              <w:rPr>
                <w:rFonts w:hint="eastAsia" w:cs="Times New Roman"/>
                <w:color w:val="auto"/>
                <w:sz w:val="24"/>
                <w:lang w:eastAsia="zh-CN"/>
              </w:rPr>
              <w:t>（</w:t>
            </w:r>
            <w:r>
              <w:rPr>
                <w:rFonts w:hint="default" w:ascii="Times New Roman" w:hAnsi="Times New Roman" w:cs="Times New Roman"/>
                <w:color w:val="auto"/>
                <w:sz w:val="24"/>
              </w:rPr>
              <w:t>A</w:t>
            </w:r>
            <w:r>
              <w:rPr>
                <w:rFonts w:hint="eastAsia" w:cs="Times New Roman"/>
                <w:color w:val="auto"/>
                <w:sz w:val="24"/>
                <w:lang w:eastAsia="zh-CN"/>
              </w:rPr>
              <w:t>）</w:t>
            </w:r>
            <w:r>
              <w:rPr>
                <w:rFonts w:hint="default" w:ascii="Times New Roman" w:hAnsi="Times New Roman" w:cs="Times New Roman"/>
                <w:color w:val="auto"/>
                <w:sz w:val="24"/>
              </w:rPr>
              <w:t xml:space="preserve">； </w:t>
            </w:r>
          </w:p>
          <w:p w14:paraId="1411FF7D">
            <w:pPr>
              <w:spacing w:line="360" w:lineRule="auto"/>
              <w:ind w:firstLine="1200" w:firstLineChars="500"/>
              <w:jc w:val="left"/>
              <w:rPr>
                <w:rFonts w:hint="default" w:ascii="Times New Roman" w:hAnsi="Times New Roman" w:cs="Times New Roman"/>
                <w:color w:val="auto"/>
                <w:sz w:val="24"/>
              </w:rPr>
            </w:pPr>
            <w:r>
              <w:rPr>
                <w:rFonts w:hint="default" w:ascii="Times New Roman" w:hAnsi="Times New Roman" w:cs="Times New Roman"/>
                <w:color w:val="auto"/>
                <w:sz w:val="24"/>
              </w:rPr>
              <w:t xml:space="preserve">T——用于计算等效声级的时间，s； </w:t>
            </w:r>
          </w:p>
          <w:p w14:paraId="05CAFE79">
            <w:pPr>
              <w:spacing w:line="360" w:lineRule="auto"/>
              <w:ind w:firstLine="1200" w:firstLineChars="500"/>
              <w:jc w:val="left"/>
              <w:rPr>
                <w:rFonts w:hint="default" w:ascii="Times New Roman" w:hAnsi="Times New Roman" w:cs="Times New Roman"/>
                <w:color w:val="auto"/>
                <w:sz w:val="24"/>
              </w:rPr>
            </w:pPr>
            <w:r>
              <w:rPr>
                <w:rFonts w:hint="default" w:ascii="Times New Roman" w:hAnsi="Times New Roman" w:cs="Times New Roman"/>
                <w:color w:val="auto"/>
                <w:sz w:val="24"/>
              </w:rPr>
              <w:t xml:space="preserve">N——室外声源个数； </w:t>
            </w:r>
          </w:p>
          <w:p w14:paraId="56B3F7E9">
            <w:pPr>
              <w:spacing w:line="360" w:lineRule="auto"/>
              <w:ind w:firstLine="1200" w:firstLineChars="500"/>
              <w:jc w:val="left"/>
              <w:rPr>
                <w:rFonts w:hint="default" w:ascii="Times New Roman" w:hAnsi="Times New Roman" w:cs="Times New Roman"/>
                <w:color w:val="auto"/>
                <w:sz w:val="24"/>
              </w:rPr>
            </w:pPr>
            <w:r>
              <w:rPr>
                <w:rFonts w:hint="default" w:ascii="Times New Roman" w:hAnsi="Times New Roman" w:cs="Times New Roman"/>
                <w:color w:val="auto"/>
                <w:sz w:val="24"/>
              </w:rPr>
              <w:t>t</w:t>
            </w:r>
            <w:r>
              <w:rPr>
                <w:rFonts w:hint="default" w:ascii="Times New Roman" w:hAnsi="Times New Roman" w:cs="Times New Roman"/>
                <w:color w:val="auto"/>
                <w:sz w:val="24"/>
                <w:vertAlign w:val="subscript"/>
              </w:rPr>
              <w:t>i</w:t>
            </w:r>
            <w:r>
              <w:rPr>
                <w:rFonts w:hint="default" w:ascii="Times New Roman" w:hAnsi="Times New Roman" w:cs="Times New Roman"/>
                <w:color w:val="auto"/>
                <w:sz w:val="24"/>
              </w:rPr>
              <w:t xml:space="preserve">——在T时间内i声源工作时间，s； </w:t>
            </w:r>
          </w:p>
          <w:p w14:paraId="52281650">
            <w:pPr>
              <w:spacing w:line="360" w:lineRule="auto"/>
              <w:ind w:firstLine="1200" w:firstLineChars="500"/>
              <w:jc w:val="left"/>
              <w:rPr>
                <w:rFonts w:hint="default" w:ascii="Times New Roman" w:hAnsi="Times New Roman" w:cs="Times New Roman"/>
                <w:color w:val="auto"/>
                <w:sz w:val="24"/>
              </w:rPr>
            </w:pPr>
            <w:r>
              <w:rPr>
                <w:rFonts w:hint="default" w:ascii="Times New Roman" w:hAnsi="Times New Roman" w:cs="Times New Roman"/>
                <w:color w:val="auto"/>
                <w:sz w:val="24"/>
              </w:rPr>
              <w:t xml:space="preserve">M——等效室外声源个数； </w:t>
            </w:r>
          </w:p>
          <w:p w14:paraId="0D64BC1A">
            <w:pPr>
              <w:spacing w:line="360" w:lineRule="auto"/>
              <w:ind w:firstLine="1200" w:firstLineChars="500"/>
              <w:jc w:val="left"/>
              <w:rPr>
                <w:rFonts w:hint="default" w:ascii="Times New Roman" w:hAnsi="Times New Roman" w:cs="Times New Roman"/>
                <w:color w:val="auto"/>
                <w:sz w:val="24"/>
              </w:rPr>
            </w:pPr>
            <w:r>
              <w:rPr>
                <w:rFonts w:hint="default" w:ascii="Times New Roman" w:hAnsi="Times New Roman" w:cs="Times New Roman"/>
                <w:color w:val="auto"/>
                <w:sz w:val="24"/>
              </w:rPr>
              <w:t>t</w:t>
            </w:r>
            <w:r>
              <w:rPr>
                <w:rFonts w:hint="default" w:ascii="Times New Roman" w:hAnsi="Times New Roman" w:cs="Times New Roman"/>
                <w:color w:val="auto"/>
                <w:sz w:val="24"/>
                <w:vertAlign w:val="subscript"/>
              </w:rPr>
              <w:t xml:space="preserve">j </w:t>
            </w:r>
            <w:r>
              <w:rPr>
                <w:rFonts w:hint="default" w:ascii="Times New Roman" w:hAnsi="Times New Roman" w:cs="Times New Roman"/>
                <w:color w:val="auto"/>
                <w:sz w:val="24"/>
              </w:rPr>
              <w:t>——在T时间内j声源工作时间，s。</w:t>
            </w:r>
          </w:p>
          <w:p w14:paraId="7C496514">
            <w:pPr>
              <w:spacing w:line="360" w:lineRule="auto"/>
              <w:ind w:firstLine="480" w:firstLineChars="200"/>
              <w:jc w:val="left"/>
              <w:rPr>
                <w:rFonts w:hint="default" w:ascii="Times New Roman" w:hAnsi="Times New Roman" w:cs="Times New Roman"/>
                <w:color w:val="auto"/>
                <w:sz w:val="24"/>
              </w:rPr>
            </w:pPr>
            <w:r>
              <w:rPr>
                <w:rFonts w:hint="eastAsia" w:cs="Times New Roman"/>
                <w:color w:val="auto"/>
                <w:sz w:val="24"/>
                <w:lang w:eastAsia="zh-CN"/>
              </w:rPr>
              <w:t>（</w:t>
            </w:r>
            <w:r>
              <w:rPr>
                <w:rFonts w:hint="default" w:ascii="Times New Roman" w:hAnsi="Times New Roman" w:cs="Times New Roman"/>
                <w:color w:val="auto"/>
                <w:sz w:val="24"/>
              </w:rPr>
              <w:t>4</w:t>
            </w:r>
            <w:r>
              <w:rPr>
                <w:rFonts w:hint="eastAsia" w:cs="Times New Roman"/>
                <w:color w:val="auto"/>
                <w:sz w:val="24"/>
                <w:lang w:eastAsia="zh-CN"/>
              </w:rPr>
              <w:t>）</w:t>
            </w:r>
            <w:r>
              <w:rPr>
                <w:rFonts w:hint="default" w:ascii="Times New Roman" w:hAnsi="Times New Roman" w:cs="Times New Roman"/>
                <w:color w:val="auto"/>
                <w:sz w:val="24"/>
              </w:rPr>
              <w:t>噪声预测值计算</w:t>
            </w:r>
          </w:p>
          <w:p w14:paraId="4738745E">
            <w:pPr>
              <w:spacing w:line="360" w:lineRule="auto"/>
              <w:ind w:firstLine="480" w:firstLineChars="200"/>
              <w:jc w:val="left"/>
              <w:rPr>
                <w:rFonts w:hint="default" w:ascii="Times New Roman" w:hAnsi="Times New Roman" w:cs="Times New Roman"/>
                <w:color w:val="auto"/>
                <w:sz w:val="24"/>
              </w:rPr>
            </w:pPr>
            <w:r>
              <w:rPr>
                <w:rFonts w:hint="default" w:ascii="Times New Roman" w:hAnsi="Times New Roman" w:cs="Times New Roman"/>
                <w:color w:val="auto"/>
                <w:sz w:val="24"/>
              </w:rPr>
              <w:t>预测点的贡献值和背景值按能量叠加方法计算得到的声级，计算公式：</w:t>
            </w:r>
          </w:p>
          <w:p w14:paraId="1CA8E330">
            <w:pPr>
              <w:spacing w:line="360" w:lineRule="auto"/>
              <w:ind w:firstLine="1680" w:firstLineChars="700"/>
              <w:jc w:val="left"/>
              <w:rPr>
                <w:rFonts w:hint="eastAsia" w:ascii="Times New Roman" w:hAnsi="Times New Roman" w:eastAsia="宋体" w:cs="Times New Roman"/>
                <w:color w:val="auto"/>
                <w:sz w:val="24"/>
                <w:lang w:eastAsia="zh-CN"/>
              </w:rPr>
            </w:pPr>
            <w:r>
              <w:rPr>
                <w:rFonts w:hint="default" w:ascii="Times New Roman" w:hAnsi="Times New Roman" w:cs="Times New Roman"/>
                <w:color w:val="auto"/>
                <w:sz w:val="24"/>
              </w:rPr>
              <w:drawing>
                <wp:inline distT="0" distB="0" distL="114300" distR="114300">
                  <wp:extent cx="1907540" cy="304165"/>
                  <wp:effectExtent l="0" t="0" r="16510" b="635"/>
                  <wp:docPr id="34" name="图片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483"/>
                          <pic:cNvPicPr>
                            <a:picLocks noChangeAspect="1"/>
                          </pic:cNvPicPr>
                        </pic:nvPicPr>
                        <pic:blipFill>
                          <a:blip r:embed="rId21"/>
                          <a:stretch>
                            <a:fillRect/>
                          </a:stretch>
                        </pic:blipFill>
                        <pic:spPr>
                          <a:xfrm>
                            <a:off x="0" y="0"/>
                            <a:ext cx="1907540" cy="304165"/>
                          </a:xfrm>
                          <a:prstGeom prst="rect">
                            <a:avLst/>
                          </a:prstGeom>
                          <a:noFill/>
                          <a:ln>
                            <a:noFill/>
                          </a:ln>
                        </pic:spPr>
                      </pic:pic>
                    </a:graphicData>
                  </a:graphic>
                </wp:inline>
              </w:drawing>
            </w:r>
            <w:r>
              <w:rPr>
                <w:rFonts w:hint="default" w:ascii="Times New Roman" w:hAnsi="Times New Roman" w:cs="Times New Roman"/>
                <w:color w:val="auto"/>
                <w:sz w:val="24"/>
              </w:rPr>
              <w:t xml:space="preserve">            </w:t>
            </w:r>
            <w:r>
              <w:rPr>
                <w:rFonts w:hint="eastAsia" w:cs="Times New Roman"/>
                <w:color w:val="auto"/>
                <w:sz w:val="24"/>
                <w:lang w:eastAsia="zh-CN"/>
              </w:rPr>
              <w:t>（</w:t>
            </w:r>
            <w:r>
              <w:rPr>
                <w:rFonts w:hint="default" w:ascii="Times New Roman" w:hAnsi="Times New Roman" w:cs="Times New Roman"/>
                <w:color w:val="auto"/>
                <w:sz w:val="24"/>
              </w:rPr>
              <w:t>2</w:t>
            </w:r>
            <w:r>
              <w:rPr>
                <w:rFonts w:hint="eastAsia" w:cs="Times New Roman"/>
                <w:color w:val="auto"/>
                <w:sz w:val="24"/>
                <w:lang w:eastAsia="zh-CN"/>
              </w:rPr>
              <w:t>）</w:t>
            </w:r>
          </w:p>
          <w:p w14:paraId="6DD639F2">
            <w:pPr>
              <w:spacing w:line="360" w:lineRule="auto"/>
              <w:ind w:firstLine="480"/>
              <w:jc w:val="left"/>
              <w:rPr>
                <w:rFonts w:hint="default" w:ascii="Times New Roman" w:hAnsi="Times New Roman" w:cs="Times New Roman"/>
                <w:color w:val="auto"/>
                <w:sz w:val="24"/>
              </w:rPr>
            </w:pPr>
            <w:r>
              <w:rPr>
                <w:rFonts w:hint="default" w:ascii="Times New Roman" w:hAnsi="Times New Roman" w:cs="Times New Roman"/>
                <w:color w:val="auto"/>
                <w:sz w:val="24"/>
              </w:rPr>
              <w:t>式中：</w:t>
            </w:r>
          </w:p>
          <w:p w14:paraId="1CFF7E2B">
            <w:pPr>
              <w:spacing w:line="360" w:lineRule="auto"/>
              <w:ind w:firstLine="480"/>
              <w:jc w:val="left"/>
              <w:rPr>
                <w:rFonts w:hint="default" w:ascii="Times New Roman" w:hAnsi="Times New Roman" w:cs="Times New Roman"/>
                <w:color w:val="auto"/>
                <w:sz w:val="24"/>
              </w:rPr>
            </w:pPr>
            <w:r>
              <w:rPr>
                <w:rFonts w:hint="default" w:ascii="Times New Roman" w:hAnsi="Times New Roman" w:cs="Times New Roman"/>
                <w:color w:val="auto"/>
                <w:sz w:val="24"/>
              </w:rPr>
              <w:t>Leq—预测点的噪声预测值，dB；</w:t>
            </w:r>
          </w:p>
          <w:p w14:paraId="202ED962">
            <w:pPr>
              <w:spacing w:line="360" w:lineRule="auto"/>
              <w:ind w:firstLine="480"/>
              <w:jc w:val="left"/>
              <w:rPr>
                <w:rFonts w:hint="default" w:ascii="Times New Roman" w:hAnsi="Times New Roman" w:cs="Times New Roman"/>
                <w:color w:val="auto"/>
                <w:sz w:val="24"/>
              </w:rPr>
            </w:pPr>
            <w:r>
              <w:rPr>
                <w:rFonts w:hint="default" w:ascii="Times New Roman" w:hAnsi="Times New Roman" w:cs="Times New Roman"/>
                <w:color w:val="auto"/>
                <w:sz w:val="24"/>
              </w:rPr>
              <w:t>Leqg—建设项目声源在预测点产生的噪声贡献值，dB；</w:t>
            </w:r>
          </w:p>
          <w:p w14:paraId="1D001092">
            <w:pPr>
              <w:spacing w:line="360" w:lineRule="auto"/>
              <w:ind w:firstLine="480"/>
              <w:jc w:val="left"/>
              <w:rPr>
                <w:rFonts w:hint="default" w:ascii="Times New Roman" w:hAnsi="Times New Roman" w:cs="Times New Roman"/>
                <w:color w:val="auto"/>
                <w:sz w:val="24"/>
              </w:rPr>
            </w:pPr>
            <w:r>
              <w:rPr>
                <w:rFonts w:hint="default" w:ascii="Times New Roman" w:hAnsi="Times New Roman" w:cs="Times New Roman"/>
                <w:color w:val="auto"/>
                <w:sz w:val="24"/>
              </w:rPr>
              <w:t>Leqb—预测点的背景噪声值，dB。</w:t>
            </w:r>
          </w:p>
          <w:p w14:paraId="6BDC3DE3">
            <w:pPr>
              <w:spacing w:line="360" w:lineRule="auto"/>
              <w:ind w:firstLine="480"/>
              <w:jc w:val="left"/>
              <w:rPr>
                <w:rFonts w:hint="default" w:ascii="Times New Roman" w:hAnsi="Times New Roman" w:cs="Times New Roman"/>
                <w:color w:val="auto"/>
                <w:sz w:val="24"/>
              </w:rPr>
            </w:pPr>
            <w:r>
              <w:rPr>
                <w:rFonts w:hint="eastAsia" w:cs="Times New Roman"/>
                <w:color w:val="auto"/>
                <w:sz w:val="24"/>
                <w:lang w:eastAsia="zh-CN"/>
              </w:rPr>
              <w:t>（</w:t>
            </w:r>
            <w:r>
              <w:rPr>
                <w:rFonts w:hint="default" w:ascii="Times New Roman" w:hAnsi="Times New Roman" w:cs="Times New Roman"/>
                <w:color w:val="auto"/>
                <w:sz w:val="24"/>
              </w:rPr>
              <w:t>6</w:t>
            </w:r>
            <w:r>
              <w:rPr>
                <w:rFonts w:hint="eastAsia" w:cs="Times New Roman"/>
                <w:color w:val="auto"/>
                <w:sz w:val="24"/>
                <w:lang w:eastAsia="zh-CN"/>
              </w:rPr>
              <w:t>）</w:t>
            </w:r>
            <w:r>
              <w:rPr>
                <w:rFonts w:hint="default" w:ascii="Times New Roman" w:hAnsi="Times New Roman" w:cs="Times New Roman"/>
                <w:color w:val="auto"/>
                <w:sz w:val="24"/>
              </w:rPr>
              <w:t>预测结果</w:t>
            </w:r>
          </w:p>
          <w:p w14:paraId="3DCD9B7F">
            <w:pPr>
              <w:keepNext w:val="0"/>
              <w:keepLines w:val="0"/>
              <w:pageBreakBefore w:val="0"/>
              <w:widowControl w:val="0"/>
              <w:kinsoku/>
              <w:wordWrap/>
              <w:overflowPunct/>
              <w:topLinePunct w:val="0"/>
              <w:autoSpaceDE/>
              <w:autoSpaceDN/>
              <w:bidi w:val="0"/>
              <w:adjustRightInd/>
              <w:snapToGrid/>
              <w:spacing w:line="360" w:lineRule="auto"/>
              <w:ind w:firstLine="480"/>
              <w:jc w:val="left"/>
              <w:textAlignment w:val="auto"/>
              <w:rPr>
                <w:rFonts w:hint="default" w:ascii="Times New Roman" w:hAnsi="Times New Roman" w:cs="Times New Roman"/>
                <w:color w:val="auto"/>
                <w:sz w:val="24"/>
                <w:highlight w:val="yellow"/>
              </w:rPr>
            </w:pPr>
            <w:r>
              <w:rPr>
                <w:rFonts w:hint="default" w:ascii="Times New Roman" w:hAnsi="Times New Roman" w:cs="Times New Roman"/>
                <w:color w:val="auto"/>
                <w:sz w:val="24"/>
                <w:highlight w:val="none"/>
                <w:lang w:val="zh-CN"/>
              </w:rPr>
              <w:t>①</w:t>
            </w:r>
            <w:r>
              <w:rPr>
                <w:rFonts w:hint="default" w:ascii="Times New Roman" w:hAnsi="Times New Roman" w:cs="Times New Roman"/>
                <w:color w:val="auto"/>
                <w:sz w:val="24"/>
                <w:highlight w:val="none"/>
              </w:rPr>
              <w:t>厂界噪声预测结果</w:t>
            </w:r>
          </w:p>
          <w:p w14:paraId="494933D2">
            <w:pPr>
              <w:keepNext w:val="0"/>
              <w:keepLines w:val="0"/>
              <w:pageBreakBefore w:val="0"/>
              <w:widowControl w:val="0"/>
              <w:kinsoku/>
              <w:wordWrap/>
              <w:overflowPunct/>
              <w:topLinePunct w:val="0"/>
              <w:autoSpaceDE/>
              <w:autoSpaceDN/>
              <w:bidi w:val="0"/>
              <w:adjustRightInd/>
              <w:snapToGrid/>
              <w:spacing w:line="360" w:lineRule="auto"/>
              <w:ind w:firstLine="480"/>
              <w:jc w:val="left"/>
              <w:textAlignment w:val="auto"/>
              <w:rPr>
                <w:rFonts w:hint="default" w:ascii="Times New Roman" w:hAnsi="Times New Roman" w:cs="Times New Roman"/>
                <w:color w:val="auto"/>
                <w:sz w:val="24"/>
                <w:lang w:val="zh-CN"/>
              </w:rPr>
            </w:pPr>
            <w:r>
              <w:rPr>
                <w:rFonts w:hint="default" w:ascii="Times New Roman" w:hAnsi="Times New Roman" w:cs="Times New Roman"/>
                <w:color w:val="auto"/>
                <w:sz w:val="24"/>
                <w:lang w:val="zh-CN"/>
              </w:rPr>
              <w:t>利用上述模式计算本项目噪声源同时工作时噪声对厂界的影响，具体预测结果见表</w:t>
            </w:r>
            <w:r>
              <w:rPr>
                <w:rFonts w:hint="default" w:ascii="Times New Roman" w:hAnsi="Times New Roman" w:cs="Times New Roman"/>
                <w:color w:val="auto"/>
                <w:sz w:val="24"/>
              </w:rPr>
              <w:t>4.4-</w:t>
            </w:r>
            <w:r>
              <w:rPr>
                <w:rFonts w:hint="default" w:ascii="Times New Roman" w:hAnsi="Times New Roman" w:cs="Times New Roman"/>
                <w:color w:val="auto"/>
                <w:sz w:val="24"/>
                <w:lang w:val="en-US" w:eastAsia="zh-CN"/>
              </w:rPr>
              <w:t>2</w:t>
            </w:r>
            <w:r>
              <w:rPr>
                <w:rFonts w:hint="default" w:ascii="Times New Roman" w:hAnsi="Times New Roman" w:cs="Times New Roman"/>
                <w:color w:val="auto"/>
                <w:sz w:val="24"/>
                <w:lang w:val="zh-CN"/>
              </w:rPr>
              <w:t>所示。</w:t>
            </w:r>
          </w:p>
          <w:p w14:paraId="0614560C">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黑体" w:cs="Times New Roman"/>
                <w:color w:val="auto"/>
                <w:spacing w:val="8"/>
                <w:sz w:val="24"/>
                <w:szCs w:val="24"/>
                <w:highlight w:val="none"/>
                <w:lang w:eastAsia="zh-CN" w:bidi="ar"/>
              </w:rPr>
            </w:pPr>
            <w:r>
              <w:rPr>
                <w:rFonts w:hint="default" w:ascii="Times New Roman" w:hAnsi="Times New Roman" w:eastAsia="黑体" w:cs="Times New Roman"/>
                <w:color w:val="auto"/>
                <w:spacing w:val="8"/>
                <w:sz w:val="24"/>
                <w:szCs w:val="24"/>
                <w:highlight w:val="none"/>
                <w:lang w:bidi="ar"/>
              </w:rPr>
              <w:t>表</w:t>
            </w:r>
            <w:r>
              <w:rPr>
                <w:rFonts w:hint="default" w:ascii="Times New Roman" w:hAnsi="Times New Roman" w:eastAsia="黑体" w:cs="Times New Roman"/>
                <w:color w:val="auto"/>
                <w:spacing w:val="8"/>
                <w:sz w:val="24"/>
                <w:szCs w:val="24"/>
                <w:highlight w:val="none"/>
                <w:lang w:val="en-US" w:eastAsia="zh-CN" w:bidi="ar"/>
              </w:rPr>
              <w:t>4.4-2</w:t>
            </w:r>
            <w:r>
              <w:rPr>
                <w:rFonts w:hint="default" w:ascii="Times New Roman" w:hAnsi="Times New Roman" w:eastAsia="黑体" w:cs="Times New Roman"/>
                <w:color w:val="auto"/>
                <w:spacing w:val="8"/>
                <w:sz w:val="24"/>
                <w:szCs w:val="24"/>
                <w:highlight w:val="none"/>
                <w:lang w:bidi="ar"/>
              </w:rPr>
              <w:t xml:space="preserve">  厂界噪声预测结果  单位：dB</w:t>
            </w:r>
            <w:r>
              <w:rPr>
                <w:rFonts w:hint="eastAsia" w:eastAsia="黑体" w:cs="Times New Roman"/>
                <w:color w:val="auto"/>
                <w:spacing w:val="8"/>
                <w:sz w:val="24"/>
                <w:szCs w:val="24"/>
                <w:highlight w:val="none"/>
                <w:lang w:eastAsia="zh-CN" w:bidi="ar"/>
              </w:rPr>
              <w:t>（</w:t>
            </w:r>
            <w:r>
              <w:rPr>
                <w:rFonts w:hint="default" w:ascii="Times New Roman" w:hAnsi="Times New Roman" w:eastAsia="黑体" w:cs="Times New Roman"/>
                <w:color w:val="auto"/>
                <w:spacing w:val="8"/>
                <w:sz w:val="24"/>
                <w:szCs w:val="24"/>
                <w:highlight w:val="none"/>
                <w:lang w:bidi="ar"/>
              </w:rPr>
              <w:t>A</w:t>
            </w:r>
            <w:r>
              <w:rPr>
                <w:rFonts w:hint="eastAsia" w:eastAsia="黑体" w:cs="Times New Roman"/>
                <w:color w:val="auto"/>
                <w:spacing w:val="8"/>
                <w:sz w:val="24"/>
                <w:szCs w:val="24"/>
                <w:highlight w:val="none"/>
                <w:lang w:eastAsia="zh-CN" w:bidi="ar"/>
              </w:rPr>
              <w:t>）</w:t>
            </w:r>
          </w:p>
          <w:tbl>
            <w:tblPr>
              <w:tblStyle w:val="27"/>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1090"/>
              <w:gridCol w:w="2167"/>
              <w:gridCol w:w="1998"/>
              <w:gridCol w:w="1767"/>
              <w:gridCol w:w="1375"/>
            </w:tblGrid>
            <w:tr w14:paraId="5C75CC1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59" w:hRule="atLeast"/>
                <w:jc w:val="center"/>
              </w:trPr>
              <w:tc>
                <w:tcPr>
                  <w:tcW w:w="649" w:type="pct"/>
                  <w:noWrap w:val="0"/>
                  <w:vAlign w:val="center"/>
                </w:tcPr>
                <w:p w14:paraId="33391F3E">
                  <w:pPr>
                    <w:pStyle w:val="57"/>
                    <w:keepNext w:val="0"/>
                    <w:keepLines w:val="0"/>
                    <w:pageBreakBefore w:val="0"/>
                    <w:kinsoku/>
                    <w:wordWrap/>
                    <w:overflowPunct/>
                    <w:topLinePunct w:val="0"/>
                    <w:autoSpaceDE/>
                    <w:autoSpaceDN/>
                    <w:bidi w:val="0"/>
                    <w:adjustRightInd w:val="0"/>
                    <w:snapToGrid w:val="0"/>
                    <w:spacing w:beforeLines="0" w:afterLines="0" w:line="340" w:lineRule="exact"/>
                    <w:jc w:val="center"/>
                    <w:textAlignment w:val="auto"/>
                    <w:rPr>
                      <w:rFonts w:hint="default" w:ascii="Times New Roman" w:hAnsi="Times New Roman" w:eastAsia="宋体" w:cs="Times New Roman"/>
                      <w:bCs/>
                      <w:color w:val="auto"/>
                      <w:highlight w:val="none"/>
                    </w:rPr>
                  </w:pPr>
                  <w:r>
                    <w:rPr>
                      <w:rFonts w:hint="default" w:ascii="Times New Roman" w:hAnsi="Times New Roman" w:eastAsia="宋体" w:cs="Times New Roman"/>
                      <w:bCs/>
                      <w:color w:val="auto"/>
                      <w:highlight w:val="none"/>
                    </w:rPr>
                    <w:t>编号</w:t>
                  </w:r>
                </w:p>
              </w:tc>
              <w:tc>
                <w:tcPr>
                  <w:tcW w:w="1290" w:type="pct"/>
                  <w:noWrap w:val="0"/>
                  <w:vAlign w:val="center"/>
                </w:tcPr>
                <w:p w14:paraId="1CD2DF79">
                  <w:pPr>
                    <w:pStyle w:val="57"/>
                    <w:keepNext w:val="0"/>
                    <w:keepLines w:val="0"/>
                    <w:pageBreakBefore w:val="0"/>
                    <w:kinsoku/>
                    <w:wordWrap/>
                    <w:overflowPunct/>
                    <w:topLinePunct w:val="0"/>
                    <w:autoSpaceDE/>
                    <w:autoSpaceDN/>
                    <w:bidi w:val="0"/>
                    <w:adjustRightInd w:val="0"/>
                    <w:snapToGrid w:val="0"/>
                    <w:spacing w:beforeLines="0" w:afterLines="0" w:line="340" w:lineRule="exact"/>
                    <w:jc w:val="center"/>
                    <w:textAlignment w:val="auto"/>
                    <w:rPr>
                      <w:rFonts w:hint="default" w:ascii="Times New Roman" w:hAnsi="Times New Roman" w:eastAsia="宋体" w:cs="Times New Roman"/>
                      <w:bCs/>
                      <w:color w:val="auto"/>
                      <w:highlight w:val="none"/>
                    </w:rPr>
                  </w:pPr>
                  <w:r>
                    <w:rPr>
                      <w:rFonts w:hint="default" w:ascii="Times New Roman" w:hAnsi="Times New Roman" w:eastAsia="宋体" w:cs="Times New Roman"/>
                      <w:bCs/>
                      <w:color w:val="auto"/>
                      <w:highlight w:val="none"/>
                    </w:rPr>
                    <w:t>测点位置</w:t>
                  </w:r>
                </w:p>
              </w:tc>
              <w:tc>
                <w:tcPr>
                  <w:tcW w:w="1189" w:type="pct"/>
                  <w:noWrap w:val="0"/>
                  <w:vAlign w:val="center"/>
                </w:tcPr>
                <w:p w14:paraId="5F9DD5E9">
                  <w:pPr>
                    <w:pStyle w:val="57"/>
                    <w:keepNext w:val="0"/>
                    <w:keepLines w:val="0"/>
                    <w:pageBreakBefore w:val="0"/>
                    <w:kinsoku/>
                    <w:wordWrap/>
                    <w:overflowPunct/>
                    <w:topLinePunct w:val="0"/>
                    <w:autoSpaceDE/>
                    <w:autoSpaceDN/>
                    <w:bidi w:val="0"/>
                    <w:adjustRightInd w:val="0"/>
                    <w:snapToGrid w:val="0"/>
                    <w:spacing w:beforeLines="0" w:afterLines="0" w:line="340" w:lineRule="exact"/>
                    <w:jc w:val="center"/>
                    <w:textAlignment w:val="auto"/>
                    <w:rPr>
                      <w:rFonts w:hint="default" w:ascii="Times New Roman" w:hAnsi="Times New Roman" w:eastAsia="宋体" w:cs="Times New Roman"/>
                      <w:bCs/>
                      <w:color w:val="auto"/>
                      <w:highlight w:val="none"/>
                    </w:rPr>
                  </w:pPr>
                  <w:r>
                    <w:rPr>
                      <w:rFonts w:hint="default" w:ascii="Times New Roman" w:hAnsi="Times New Roman" w:eastAsia="宋体" w:cs="Times New Roman"/>
                      <w:bCs/>
                      <w:color w:val="auto"/>
                      <w:highlight w:val="none"/>
                    </w:rPr>
                    <w:t>贡献值</w:t>
                  </w:r>
                </w:p>
              </w:tc>
              <w:tc>
                <w:tcPr>
                  <w:tcW w:w="1052" w:type="pct"/>
                  <w:noWrap w:val="0"/>
                  <w:vAlign w:val="center"/>
                </w:tcPr>
                <w:p w14:paraId="71F0BED2">
                  <w:pPr>
                    <w:pStyle w:val="57"/>
                    <w:keepNext w:val="0"/>
                    <w:keepLines w:val="0"/>
                    <w:pageBreakBefore w:val="0"/>
                    <w:kinsoku/>
                    <w:wordWrap/>
                    <w:overflowPunct/>
                    <w:topLinePunct w:val="0"/>
                    <w:autoSpaceDE/>
                    <w:autoSpaceDN/>
                    <w:bidi w:val="0"/>
                    <w:adjustRightInd w:val="0"/>
                    <w:snapToGrid w:val="0"/>
                    <w:spacing w:beforeLines="0" w:afterLines="0" w:line="340" w:lineRule="exact"/>
                    <w:jc w:val="center"/>
                    <w:textAlignment w:val="auto"/>
                    <w:rPr>
                      <w:rFonts w:hint="default" w:ascii="Times New Roman" w:hAnsi="Times New Roman" w:eastAsia="宋体" w:cs="Times New Roman"/>
                      <w:bCs/>
                      <w:color w:val="auto"/>
                      <w:highlight w:val="none"/>
                      <w:lang w:eastAsia="zh-CN"/>
                    </w:rPr>
                  </w:pPr>
                  <w:r>
                    <w:rPr>
                      <w:rFonts w:hint="default" w:ascii="Times New Roman" w:hAnsi="Times New Roman" w:cs="Times New Roman"/>
                      <w:bCs/>
                      <w:color w:val="auto"/>
                      <w:highlight w:val="none"/>
                      <w:lang w:eastAsia="zh-CN"/>
                    </w:rPr>
                    <w:t>标准限值</w:t>
                  </w:r>
                </w:p>
              </w:tc>
              <w:tc>
                <w:tcPr>
                  <w:tcW w:w="818" w:type="pct"/>
                  <w:noWrap w:val="0"/>
                  <w:vAlign w:val="center"/>
                </w:tcPr>
                <w:p w14:paraId="2C331B73">
                  <w:pPr>
                    <w:pStyle w:val="57"/>
                    <w:keepNext w:val="0"/>
                    <w:keepLines w:val="0"/>
                    <w:pageBreakBefore w:val="0"/>
                    <w:kinsoku/>
                    <w:wordWrap/>
                    <w:overflowPunct/>
                    <w:topLinePunct w:val="0"/>
                    <w:autoSpaceDE/>
                    <w:autoSpaceDN/>
                    <w:bidi w:val="0"/>
                    <w:adjustRightInd w:val="0"/>
                    <w:snapToGrid w:val="0"/>
                    <w:spacing w:beforeLines="0" w:afterLines="0" w:line="340" w:lineRule="exact"/>
                    <w:jc w:val="center"/>
                    <w:textAlignment w:val="auto"/>
                    <w:rPr>
                      <w:rFonts w:hint="default" w:ascii="Times New Roman" w:hAnsi="Times New Roman" w:eastAsia="宋体" w:cs="Times New Roman"/>
                      <w:bCs/>
                      <w:color w:val="auto"/>
                      <w:highlight w:val="none"/>
                    </w:rPr>
                  </w:pPr>
                  <w:r>
                    <w:rPr>
                      <w:rFonts w:hint="default" w:ascii="Times New Roman" w:hAnsi="Times New Roman" w:eastAsia="宋体" w:cs="Times New Roman"/>
                      <w:bCs/>
                      <w:color w:val="auto"/>
                      <w:highlight w:val="none"/>
                    </w:rPr>
                    <w:t>达标情况</w:t>
                  </w:r>
                </w:p>
              </w:tc>
            </w:tr>
            <w:tr w14:paraId="6C0E130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649" w:type="pct"/>
                  <w:noWrap w:val="0"/>
                  <w:vAlign w:val="center"/>
                </w:tcPr>
                <w:p w14:paraId="4A3C4BB1">
                  <w:pPr>
                    <w:pStyle w:val="57"/>
                    <w:keepNext w:val="0"/>
                    <w:keepLines w:val="0"/>
                    <w:pageBreakBefore w:val="0"/>
                    <w:kinsoku/>
                    <w:wordWrap/>
                    <w:overflowPunct/>
                    <w:topLinePunct w:val="0"/>
                    <w:autoSpaceDE/>
                    <w:autoSpaceDN/>
                    <w:bidi w:val="0"/>
                    <w:adjustRightInd w:val="0"/>
                    <w:snapToGrid w:val="0"/>
                    <w:spacing w:beforeLines="0" w:afterLines="0" w:line="340" w:lineRule="exact"/>
                    <w:jc w:val="center"/>
                    <w:textAlignment w:val="auto"/>
                    <w:rPr>
                      <w:rFonts w:hint="default" w:ascii="Times New Roman" w:hAnsi="Times New Roman" w:eastAsia="宋体" w:cs="Times New Roman"/>
                      <w:bCs/>
                      <w:color w:val="auto"/>
                      <w:highlight w:val="none"/>
                    </w:rPr>
                  </w:pPr>
                  <w:r>
                    <w:rPr>
                      <w:rFonts w:hint="default" w:ascii="Times New Roman" w:hAnsi="Times New Roman" w:eastAsia="宋体" w:cs="Times New Roman"/>
                      <w:bCs/>
                      <w:color w:val="auto"/>
                      <w:highlight w:val="none"/>
                    </w:rPr>
                    <w:t>1</w:t>
                  </w:r>
                </w:p>
              </w:tc>
              <w:tc>
                <w:tcPr>
                  <w:tcW w:w="1290" w:type="pct"/>
                  <w:noWrap w:val="0"/>
                  <w:vAlign w:val="center"/>
                </w:tcPr>
                <w:p w14:paraId="1DC9966B">
                  <w:pPr>
                    <w:pStyle w:val="57"/>
                    <w:keepNext w:val="0"/>
                    <w:keepLines w:val="0"/>
                    <w:pageBreakBefore w:val="0"/>
                    <w:kinsoku/>
                    <w:wordWrap/>
                    <w:overflowPunct/>
                    <w:topLinePunct w:val="0"/>
                    <w:autoSpaceDE/>
                    <w:autoSpaceDN/>
                    <w:bidi w:val="0"/>
                    <w:adjustRightInd w:val="0"/>
                    <w:snapToGrid w:val="0"/>
                    <w:spacing w:beforeLines="0" w:afterLines="0" w:line="340" w:lineRule="exact"/>
                    <w:jc w:val="center"/>
                    <w:textAlignment w:val="auto"/>
                    <w:rPr>
                      <w:rFonts w:hint="default" w:ascii="Times New Roman" w:hAnsi="Times New Roman" w:eastAsia="宋体" w:cs="Times New Roman"/>
                      <w:bCs/>
                      <w:color w:val="auto"/>
                      <w:highlight w:val="none"/>
                    </w:rPr>
                  </w:pPr>
                  <w:r>
                    <w:rPr>
                      <w:rFonts w:hint="default" w:ascii="Times New Roman" w:hAnsi="Times New Roman" w:cs="Times New Roman"/>
                      <w:bCs/>
                      <w:color w:val="auto"/>
                      <w:highlight w:val="none"/>
                      <w:lang w:eastAsia="zh-CN"/>
                    </w:rPr>
                    <w:t>东</w:t>
                  </w:r>
                  <w:r>
                    <w:rPr>
                      <w:rFonts w:hint="default" w:ascii="Times New Roman" w:hAnsi="Times New Roman" w:eastAsia="宋体" w:cs="Times New Roman"/>
                      <w:bCs/>
                      <w:color w:val="auto"/>
                      <w:highlight w:val="none"/>
                    </w:rPr>
                    <w:t>侧</w:t>
                  </w:r>
                  <w:r>
                    <w:rPr>
                      <w:rFonts w:hint="default" w:ascii="Times New Roman" w:hAnsi="Times New Roman" w:eastAsia="宋体" w:cs="Times New Roman"/>
                      <w:color w:val="auto"/>
                      <w:highlight w:val="none"/>
                    </w:rPr>
                    <w:t>厂界</w:t>
                  </w:r>
                </w:p>
              </w:tc>
              <w:tc>
                <w:tcPr>
                  <w:tcW w:w="1189" w:type="pct"/>
                  <w:noWrap w:val="0"/>
                  <w:vAlign w:val="center"/>
                </w:tcPr>
                <w:p w14:paraId="7D155BE3">
                  <w:pPr>
                    <w:keepNext w:val="0"/>
                    <w:keepLines w:val="0"/>
                    <w:pageBreakBefore w:val="0"/>
                    <w:widowControl/>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bCs/>
                      <w:color w:val="auto"/>
                      <w:highlight w:val="none"/>
                      <w:lang w:val="en-US" w:eastAsia="zh-CN"/>
                    </w:rPr>
                  </w:pPr>
                  <w:r>
                    <w:rPr>
                      <w:rFonts w:hint="eastAsia" w:cs="Times New Roman"/>
                      <w:bCs/>
                      <w:color w:val="auto"/>
                      <w:highlight w:val="none"/>
                      <w:lang w:val="en-US" w:eastAsia="zh-CN"/>
                    </w:rPr>
                    <w:t>46</w:t>
                  </w:r>
                </w:p>
              </w:tc>
              <w:tc>
                <w:tcPr>
                  <w:tcW w:w="1052" w:type="pct"/>
                  <w:vMerge w:val="restart"/>
                  <w:noWrap w:val="0"/>
                  <w:vAlign w:val="center"/>
                </w:tcPr>
                <w:p w14:paraId="37FFB7B4">
                  <w:pPr>
                    <w:keepNext w:val="0"/>
                    <w:keepLines w:val="0"/>
                    <w:pageBreakBefore w:val="0"/>
                    <w:widowControl/>
                    <w:kinsoku/>
                    <w:wordWrap/>
                    <w:overflowPunct/>
                    <w:topLinePunct w:val="0"/>
                    <w:autoSpaceDE/>
                    <w:autoSpaceDN/>
                    <w:bidi w:val="0"/>
                    <w:adjustRightInd w:val="0"/>
                    <w:snapToGrid w:val="0"/>
                    <w:spacing w:line="340" w:lineRule="exact"/>
                    <w:jc w:val="center"/>
                    <w:textAlignment w:val="auto"/>
                    <w:rPr>
                      <w:rFonts w:hint="default" w:ascii="Times New Roman" w:hAnsi="Times New Roman" w:cs="Times New Roman"/>
                      <w:color w:val="auto"/>
                    </w:rPr>
                  </w:pPr>
                  <w:r>
                    <w:rPr>
                      <w:rFonts w:hint="default" w:ascii="Times New Roman" w:hAnsi="Times New Roman" w:cs="Times New Roman"/>
                      <w:bCs/>
                      <w:color w:val="auto"/>
                      <w:highlight w:val="none"/>
                      <w:lang w:val="en-US" w:eastAsia="zh-CN"/>
                    </w:rPr>
                    <w:t>昼间：65</w:t>
                  </w:r>
                  <w:r>
                    <w:rPr>
                      <w:rFonts w:hint="default" w:ascii="Times New Roman" w:hAnsi="Times New Roman" w:cs="Times New Roman"/>
                      <w:bCs/>
                      <w:color w:val="auto"/>
                      <w:highlight w:val="none"/>
                      <w:lang w:val="en-US" w:eastAsia="zh-CN"/>
                    </w:rPr>
                    <w:br w:type="textWrapping"/>
                  </w:r>
                  <w:r>
                    <w:rPr>
                      <w:rFonts w:hint="default" w:ascii="Times New Roman" w:hAnsi="Times New Roman" w:cs="Times New Roman"/>
                      <w:bCs/>
                      <w:color w:val="auto"/>
                      <w:highlight w:val="none"/>
                      <w:lang w:val="en-US" w:eastAsia="zh-CN"/>
                    </w:rPr>
                    <w:t>夜间：55</w:t>
                  </w:r>
                </w:p>
              </w:tc>
              <w:tc>
                <w:tcPr>
                  <w:tcW w:w="818" w:type="pct"/>
                  <w:noWrap w:val="0"/>
                  <w:vAlign w:val="center"/>
                </w:tcPr>
                <w:p w14:paraId="2BCF07B2">
                  <w:pPr>
                    <w:keepNext w:val="0"/>
                    <w:keepLines w:val="0"/>
                    <w:pageBreakBefore w:val="0"/>
                    <w:widowControl/>
                    <w:kinsoku/>
                    <w:wordWrap/>
                    <w:overflowPunct/>
                    <w:topLinePunct w:val="0"/>
                    <w:autoSpaceDE/>
                    <w:autoSpaceDN/>
                    <w:bidi w:val="0"/>
                    <w:adjustRightInd w:val="0"/>
                    <w:snapToGrid w:val="0"/>
                    <w:spacing w:line="340" w:lineRule="exact"/>
                    <w:jc w:val="center"/>
                    <w:textAlignment w:val="auto"/>
                    <w:rPr>
                      <w:rFonts w:hint="default" w:ascii="Times New Roman" w:hAnsi="Times New Roman" w:cs="Times New Roman"/>
                      <w:bCs/>
                      <w:color w:val="auto"/>
                      <w:highlight w:val="none"/>
                    </w:rPr>
                  </w:pPr>
                  <w:r>
                    <w:rPr>
                      <w:rFonts w:hint="default" w:ascii="Times New Roman" w:hAnsi="Times New Roman" w:cs="Times New Roman"/>
                      <w:bCs/>
                      <w:color w:val="auto"/>
                      <w:highlight w:val="none"/>
                    </w:rPr>
                    <w:t>达标</w:t>
                  </w:r>
                </w:p>
              </w:tc>
            </w:tr>
            <w:tr w14:paraId="5049361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49" w:type="pct"/>
                  <w:noWrap w:val="0"/>
                  <w:vAlign w:val="center"/>
                </w:tcPr>
                <w:p w14:paraId="78723242">
                  <w:pPr>
                    <w:pStyle w:val="57"/>
                    <w:keepNext w:val="0"/>
                    <w:keepLines w:val="0"/>
                    <w:pageBreakBefore w:val="0"/>
                    <w:kinsoku/>
                    <w:wordWrap/>
                    <w:overflowPunct/>
                    <w:topLinePunct w:val="0"/>
                    <w:autoSpaceDE/>
                    <w:autoSpaceDN/>
                    <w:bidi w:val="0"/>
                    <w:adjustRightInd w:val="0"/>
                    <w:snapToGrid w:val="0"/>
                    <w:spacing w:beforeLines="0" w:afterLines="0" w:line="340" w:lineRule="exact"/>
                    <w:jc w:val="center"/>
                    <w:textAlignment w:val="auto"/>
                    <w:rPr>
                      <w:rFonts w:hint="default" w:ascii="Times New Roman" w:hAnsi="Times New Roman" w:eastAsia="宋体" w:cs="Times New Roman"/>
                      <w:bCs/>
                      <w:color w:val="auto"/>
                      <w:highlight w:val="none"/>
                    </w:rPr>
                  </w:pPr>
                  <w:r>
                    <w:rPr>
                      <w:rFonts w:hint="default" w:ascii="Times New Roman" w:hAnsi="Times New Roman" w:eastAsia="宋体" w:cs="Times New Roman"/>
                      <w:bCs/>
                      <w:color w:val="auto"/>
                      <w:highlight w:val="none"/>
                    </w:rPr>
                    <w:t>2</w:t>
                  </w:r>
                </w:p>
              </w:tc>
              <w:tc>
                <w:tcPr>
                  <w:tcW w:w="1290" w:type="pct"/>
                  <w:noWrap w:val="0"/>
                  <w:vAlign w:val="center"/>
                </w:tcPr>
                <w:p w14:paraId="29F86D92">
                  <w:pPr>
                    <w:pStyle w:val="57"/>
                    <w:keepNext w:val="0"/>
                    <w:keepLines w:val="0"/>
                    <w:pageBreakBefore w:val="0"/>
                    <w:kinsoku/>
                    <w:wordWrap/>
                    <w:overflowPunct/>
                    <w:topLinePunct w:val="0"/>
                    <w:autoSpaceDE/>
                    <w:autoSpaceDN/>
                    <w:bidi w:val="0"/>
                    <w:adjustRightInd w:val="0"/>
                    <w:snapToGrid w:val="0"/>
                    <w:spacing w:beforeLines="0" w:afterLines="0" w:line="340" w:lineRule="exact"/>
                    <w:ind w:firstLine="0" w:firstLineChars="0"/>
                    <w:jc w:val="center"/>
                    <w:textAlignment w:val="auto"/>
                    <w:rPr>
                      <w:rFonts w:hint="default" w:ascii="Times New Roman" w:hAnsi="Times New Roman" w:eastAsia="宋体" w:cs="Times New Roman"/>
                      <w:bCs/>
                      <w:color w:val="auto"/>
                      <w:highlight w:val="none"/>
                    </w:rPr>
                  </w:pPr>
                  <w:r>
                    <w:rPr>
                      <w:rFonts w:hint="default" w:ascii="Times New Roman" w:hAnsi="Times New Roman" w:cs="Times New Roman"/>
                      <w:color w:val="auto"/>
                      <w:highlight w:val="none"/>
                      <w:lang w:eastAsia="zh-CN"/>
                    </w:rPr>
                    <w:t>南侧</w:t>
                  </w:r>
                  <w:r>
                    <w:rPr>
                      <w:rFonts w:hint="default" w:ascii="Times New Roman" w:hAnsi="Times New Roman" w:eastAsia="宋体" w:cs="Times New Roman"/>
                      <w:color w:val="auto"/>
                      <w:highlight w:val="none"/>
                    </w:rPr>
                    <w:t>厂界</w:t>
                  </w:r>
                </w:p>
              </w:tc>
              <w:tc>
                <w:tcPr>
                  <w:tcW w:w="1189" w:type="pct"/>
                  <w:noWrap w:val="0"/>
                  <w:vAlign w:val="center"/>
                </w:tcPr>
                <w:p w14:paraId="064B66C4">
                  <w:pPr>
                    <w:keepNext w:val="0"/>
                    <w:keepLines w:val="0"/>
                    <w:pageBreakBefore w:val="0"/>
                    <w:widowControl/>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bCs/>
                      <w:color w:val="auto"/>
                      <w:highlight w:val="none"/>
                      <w:lang w:val="en-US" w:eastAsia="zh-CN"/>
                    </w:rPr>
                  </w:pPr>
                  <w:r>
                    <w:rPr>
                      <w:rFonts w:hint="eastAsia" w:cs="Times New Roman"/>
                      <w:bCs/>
                      <w:color w:val="auto"/>
                      <w:highlight w:val="none"/>
                      <w:lang w:val="en-US" w:eastAsia="zh-CN"/>
                    </w:rPr>
                    <w:t>53</w:t>
                  </w:r>
                </w:p>
              </w:tc>
              <w:tc>
                <w:tcPr>
                  <w:tcW w:w="1052" w:type="pct"/>
                  <w:vMerge w:val="continue"/>
                  <w:noWrap w:val="0"/>
                  <w:vAlign w:val="center"/>
                </w:tcPr>
                <w:p w14:paraId="5837B641">
                  <w:pPr>
                    <w:keepNext w:val="0"/>
                    <w:keepLines w:val="0"/>
                    <w:pageBreakBefore w:val="0"/>
                    <w:widowControl/>
                    <w:kinsoku/>
                    <w:wordWrap/>
                    <w:overflowPunct/>
                    <w:topLinePunct w:val="0"/>
                    <w:autoSpaceDE/>
                    <w:autoSpaceDN/>
                    <w:bidi w:val="0"/>
                    <w:adjustRightInd w:val="0"/>
                    <w:snapToGrid w:val="0"/>
                    <w:spacing w:line="340" w:lineRule="exact"/>
                    <w:jc w:val="center"/>
                    <w:textAlignment w:val="auto"/>
                    <w:rPr>
                      <w:rFonts w:hint="default" w:ascii="Times New Roman" w:hAnsi="Times New Roman" w:cs="Times New Roman"/>
                      <w:color w:val="auto"/>
                    </w:rPr>
                  </w:pPr>
                </w:p>
              </w:tc>
              <w:tc>
                <w:tcPr>
                  <w:tcW w:w="818" w:type="pct"/>
                  <w:noWrap w:val="0"/>
                  <w:vAlign w:val="center"/>
                </w:tcPr>
                <w:p w14:paraId="02CFAECD">
                  <w:pPr>
                    <w:pStyle w:val="57"/>
                    <w:keepNext w:val="0"/>
                    <w:keepLines w:val="0"/>
                    <w:pageBreakBefore w:val="0"/>
                    <w:kinsoku/>
                    <w:wordWrap/>
                    <w:overflowPunct/>
                    <w:topLinePunct w:val="0"/>
                    <w:autoSpaceDE/>
                    <w:autoSpaceDN/>
                    <w:bidi w:val="0"/>
                    <w:adjustRightInd w:val="0"/>
                    <w:snapToGrid w:val="0"/>
                    <w:spacing w:beforeLines="0" w:afterLines="0" w:line="340" w:lineRule="exact"/>
                    <w:jc w:val="center"/>
                    <w:textAlignment w:val="auto"/>
                    <w:rPr>
                      <w:rFonts w:hint="default" w:ascii="Times New Roman" w:hAnsi="Times New Roman" w:eastAsia="宋体" w:cs="Times New Roman"/>
                      <w:bCs/>
                      <w:color w:val="auto"/>
                      <w:highlight w:val="none"/>
                    </w:rPr>
                  </w:pPr>
                  <w:r>
                    <w:rPr>
                      <w:rFonts w:hint="default" w:ascii="Times New Roman" w:hAnsi="Times New Roman" w:eastAsia="宋体" w:cs="Times New Roman"/>
                      <w:bCs/>
                      <w:color w:val="auto"/>
                      <w:highlight w:val="none"/>
                    </w:rPr>
                    <w:t>达标</w:t>
                  </w:r>
                </w:p>
              </w:tc>
            </w:tr>
            <w:tr w14:paraId="58BED1D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6" w:hRule="atLeast"/>
                <w:jc w:val="center"/>
              </w:trPr>
              <w:tc>
                <w:tcPr>
                  <w:tcW w:w="649" w:type="pct"/>
                  <w:noWrap w:val="0"/>
                  <w:vAlign w:val="center"/>
                </w:tcPr>
                <w:p w14:paraId="481380F3">
                  <w:pPr>
                    <w:pStyle w:val="57"/>
                    <w:keepNext w:val="0"/>
                    <w:keepLines w:val="0"/>
                    <w:pageBreakBefore w:val="0"/>
                    <w:kinsoku/>
                    <w:wordWrap/>
                    <w:overflowPunct/>
                    <w:topLinePunct w:val="0"/>
                    <w:autoSpaceDE/>
                    <w:autoSpaceDN/>
                    <w:bidi w:val="0"/>
                    <w:adjustRightInd w:val="0"/>
                    <w:snapToGrid w:val="0"/>
                    <w:spacing w:beforeLines="0" w:afterLines="0" w:line="340" w:lineRule="exact"/>
                    <w:jc w:val="center"/>
                    <w:textAlignment w:val="auto"/>
                    <w:rPr>
                      <w:rFonts w:hint="default" w:ascii="Times New Roman" w:hAnsi="Times New Roman" w:eastAsia="宋体" w:cs="Times New Roman"/>
                      <w:bCs/>
                      <w:color w:val="auto"/>
                      <w:highlight w:val="none"/>
                      <w:lang w:eastAsia="zh-CN"/>
                    </w:rPr>
                  </w:pPr>
                  <w:r>
                    <w:rPr>
                      <w:rFonts w:hint="default" w:ascii="Times New Roman" w:hAnsi="Times New Roman" w:eastAsia="宋体" w:cs="Times New Roman"/>
                      <w:bCs/>
                      <w:color w:val="auto"/>
                      <w:highlight w:val="none"/>
                      <w:lang w:val="en-US" w:eastAsia="zh-CN"/>
                    </w:rPr>
                    <w:t>3</w:t>
                  </w:r>
                </w:p>
              </w:tc>
              <w:tc>
                <w:tcPr>
                  <w:tcW w:w="1290" w:type="pct"/>
                  <w:noWrap w:val="0"/>
                  <w:vAlign w:val="center"/>
                </w:tcPr>
                <w:p w14:paraId="4D385777">
                  <w:pPr>
                    <w:pStyle w:val="57"/>
                    <w:keepNext w:val="0"/>
                    <w:keepLines w:val="0"/>
                    <w:pageBreakBefore w:val="0"/>
                    <w:kinsoku/>
                    <w:wordWrap/>
                    <w:overflowPunct/>
                    <w:topLinePunct w:val="0"/>
                    <w:autoSpaceDE/>
                    <w:autoSpaceDN/>
                    <w:bidi w:val="0"/>
                    <w:adjustRightInd w:val="0"/>
                    <w:snapToGrid w:val="0"/>
                    <w:spacing w:beforeLines="0" w:afterLines="0" w:line="340" w:lineRule="exact"/>
                    <w:jc w:val="center"/>
                    <w:textAlignment w:val="auto"/>
                    <w:rPr>
                      <w:rFonts w:hint="default" w:ascii="Times New Roman" w:hAnsi="Times New Roman" w:eastAsia="宋体" w:cs="Times New Roman"/>
                      <w:bCs/>
                      <w:color w:val="auto"/>
                      <w:highlight w:val="none"/>
                      <w:lang w:eastAsia="zh-CN"/>
                    </w:rPr>
                  </w:pPr>
                  <w:r>
                    <w:rPr>
                      <w:rFonts w:hint="default" w:ascii="Times New Roman" w:hAnsi="Times New Roman" w:cs="Times New Roman"/>
                      <w:bCs/>
                      <w:color w:val="auto"/>
                      <w:highlight w:val="none"/>
                      <w:lang w:eastAsia="zh-CN"/>
                    </w:rPr>
                    <w:t>西侧</w:t>
                  </w:r>
                  <w:r>
                    <w:rPr>
                      <w:rFonts w:hint="default" w:ascii="Times New Roman" w:hAnsi="Times New Roman" w:eastAsia="宋体" w:cs="Times New Roman"/>
                      <w:bCs/>
                      <w:color w:val="auto"/>
                      <w:highlight w:val="none"/>
                      <w:lang w:eastAsia="zh-CN"/>
                    </w:rPr>
                    <w:t>厂界</w:t>
                  </w:r>
                </w:p>
              </w:tc>
              <w:tc>
                <w:tcPr>
                  <w:tcW w:w="1189" w:type="pct"/>
                  <w:noWrap w:val="0"/>
                  <w:vAlign w:val="center"/>
                </w:tcPr>
                <w:p w14:paraId="5CDFE4BC">
                  <w:pPr>
                    <w:keepNext w:val="0"/>
                    <w:keepLines w:val="0"/>
                    <w:pageBreakBefore w:val="0"/>
                    <w:widowControl/>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bCs/>
                      <w:color w:val="auto"/>
                      <w:highlight w:val="none"/>
                      <w:lang w:val="en-US" w:eastAsia="zh-CN"/>
                    </w:rPr>
                  </w:pPr>
                  <w:r>
                    <w:rPr>
                      <w:rFonts w:hint="eastAsia" w:cs="Times New Roman"/>
                      <w:bCs/>
                      <w:color w:val="auto"/>
                      <w:highlight w:val="none"/>
                      <w:lang w:val="en-US" w:eastAsia="zh-CN"/>
                    </w:rPr>
                    <w:t>46</w:t>
                  </w:r>
                </w:p>
              </w:tc>
              <w:tc>
                <w:tcPr>
                  <w:tcW w:w="1052" w:type="pct"/>
                  <w:vMerge w:val="continue"/>
                  <w:noWrap w:val="0"/>
                  <w:vAlign w:val="center"/>
                </w:tcPr>
                <w:p w14:paraId="0703DDE7">
                  <w:pPr>
                    <w:keepNext w:val="0"/>
                    <w:keepLines w:val="0"/>
                    <w:pageBreakBefore w:val="0"/>
                    <w:widowControl/>
                    <w:kinsoku/>
                    <w:wordWrap/>
                    <w:overflowPunct/>
                    <w:topLinePunct w:val="0"/>
                    <w:autoSpaceDE/>
                    <w:autoSpaceDN/>
                    <w:bidi w:val="0"/>
                    <w:adjustRightInd w:val="0"/>
                    <w:snapToGrid w:val="0"/>
                    <w:spacing w:line="340" w:lineRule="exact"/>
                    <w:jc w:val="center"/>
                    <w:textAlignment w:val="auto"/>
                    <w:rPr>
                      <w:rFonts w:hint="default" w:ascii="Times New Roman" w:hAnsi="Times New Roman" w:cs="Times New Roman"/>
                      <w:color w:val="auto"/>
                    </w:rPr>
                  </w:pPr>
                </w:p>
              </w:tc>
              <w:tc>
                <w:tcPr>
                  <w:tcW w:w="818" w:type="pct"/>
                  <w:noWrap w:val="0"/>
                  <w:vAlign w:val="center"/>
                </w:tcPr>
                <w:p w14:paraId="07C1CAAD">
                  <w:pPr>
                    <w:pStyle w:val="57"/>
                    <w:keepNext w:val="0"/>
                    <w:keepLines w:val="0"/>
                    <w:pageBreakBefore w:val="0"/>
                    <w:kinsoku/>
                    <w:wordWrap/>
                    <w:overflowPunct/>
                    <w:topLinePunct w:val="0"/>
                    <w:autoSpaceDE/>
                    <w:autoSpaceDN/>
                    <w:bidi w:val="0"/>
                    <w:adjustRightInd w:val="0"/>
                    <w:snapToGrid w:val="0"/>
                    <w:spacing w:beforeLines="0" w:afterLines="0" w:line="340" w:lineRule="exact"/>
                    <w:jc w:val="center"/>
                    <w:textAlignment w:val="auto"/>
                    <w:rPr>
                      <w:rFonts w:hint="default" w:ascii="Times New Roman" w:hAnsi="Times New Roman" w:eastAsia="宋体" w:cs="Times New Roman"/>
                      <w:bCs/>
                      <w:color w:val="auto"/>
                      <w:highlight w:val="none"/>
                    </w:rPr>
                  </w:pPr>
                  <w:r>
                    <w:rPr>
                      <w:rFonts w:hint="default" w:ascii="Times New Roman" w:hAnsi="Times New Roman" w:eastAsia="宋体" w:cs="Times New Roman"/>
                      <w:bCs/>
                      <w:color w:val="auto"/>
                      <w:highlight w:val="none"/>
                    </w:rPr>
                    <w:t>达标</w:t>
                  </w:r>
                </w:p>
              </w:tc>
            </w:tr>
            <w:tr w14:paraId="32479C2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49" w:type="pct"/>
                  <w:noWrap w:val="0"/>
                  <w:vAlign w:val="center"/>
                </w:tcPr>
                <w:p w14:paraId="01926397">
                  <w:pPr>
                    <w:pStyle w:val="57"/>
                    <w:keepNext w:val="0"/>
                    <w:keepLines w:val="0"/>
                    <w:pageBreakBefore w:val="0"/>
                    <w:kinsoku/>
                    <w:wordWrap/>
                    <w:overflowPunct/>
                    <w:topLinePunct w:val="0"/>
                    <w:autoSpaceDE/>
                    <w:autoSpaceDN/>
                    <w:bidi w:val="0"/>
                    <w:adjustRightInd w:val="0"/>
                    <w:snapToGrid w:val="0"/>
                    <w:spacing w:beforeLines="0" w:afterLines="0" w:line="340" w:lineRule="exact"/>
                    <w:jc w:val="center"/>
                    <w:textAlignment w:val="auto"/>
                    <w:rPr>
                      <w:rFonts w:hint="default" w:ascii="Times New Roman" w:hAnsi="Times New Roman" w:eastAsia="宋体" w:cs="Times New Roman"/>
                      <w:bCs/>
                      <w:color w:val="auto"/>
                      <w:highlight w:val="none"/>
                      <w:lang w:val="en-US" w:eastAsia="zh-CN"/>
                    </w:rPr>
                  </w:pPr>
                  <w:r>
                    <w:rPr>
                      <w:rFonts w:hint="default" w:ascii="Times New Roman" w:hAnsi="Times New Roman" w:eastAsia="宋体" w:cs="Times New Roman"/>
                      <w:bCs/>
                      <w:color w:val="auto"/>
                      <w:highlight w:val="none"/>
                      <w:lang w:val="en-US" w:eastAsia="zh-CN"/>
                    </w:rPr>
                    <w:t>4</w:t>
                  </w:r>
                </w:p>
              </w:tc>
              <w:tc>
                <w:tcPr>
                  <w:tcW w:w="1290" w:type="pct"/>
                  <w:noWrap w:val="0"/>
                  <w:vAlign w:val="center"/>
                </w:tcPr>
                <w:p w14:paraId="23B6111B">
                  <w:pPr>
                    <w:pStyle w:val="57"/>
                    <w:keepNext w:val="0"/>
                    <w:keepLines w:val="0"/>
                    <w:pageBreakBefore w:val="0"/>
                    <w:kinsoku/>
                    <w:wordWrap/>
                    <w:overflowPunct/>
                    <w:topLinePunct w:val="0"/>
                    <w:autoSpaceDE/>
                    <w:autoSpaceDN/>
                    <w:bidi w:val="0"/>
                    <w:adjustRightInd w:val="0"/>
                    <w:snapToGrid w:val="0"/>
                    <w:spacing w:beforeLines="0" w:afterLines="0" w:line="340" w:lineRule="exact"/>
                    <w:ind w:firstLine="0" w:firstLineChars="0"/>
                    <w:jc w:val="center"/>
                    <w:textAlignment w:val="auto"/>
                    <w:rPr>
                      <w:rFonts w:hint="default" w:ascii="Times New Roman" w:hAnsi="Times New Roman" w:eastAsia="宋体" w:cs="Times New Roman"/>
                      <w:bCs/>
                      <w:color w:val="auto"/>
                      <w:kern w:val="0"/>
                      <w:sz w:val="21"/>
                      <w:highlight w:val="none"/>
                      <w:lang w:val="en-US" w:eastAsia="zh-CN" w:bidi="ar-SA"/>
                    </w:rPr>
                  </w:pPr>
                  <w:r>
                    <w:rPr>
                      <w:rFonts w:hint="default" w:ascii="Times New Roman" w:hAnsi="Times New Roman" w:cs="Times New Roman"/>
                      <w:color w:val="auto"/>
                      <w:highlight w:val="none"/>
                      <w:lang w:eastAsia="zh-CN"/>
                    </w:rPr>
                    <w:t>北侧</w:t>
                  </w:r>
                  <w:r>
                    <w:rPr>
                      <w:rFonts w:hint="default" w:ascii="Times New Roman" w:hAnsi="Times New Roman" w:eastAsia="宋体" w:cs="Times New Roman"/>
                      <w:color w:val="auto"/>
                      <w:highlight w:val="none"/>
                    </w:rPr>
                    <w:t>厂界</w:t>
                  </w:r>
                </w:p>
              </w:tc>
              <w:tc>
                <w:tcPr>
                  <w:tcW w:w="1189" w:type="pct"/>
                  <w:noWrap w:val="0"/>
                  <w:vAlign w:val="center"/>
                </w:tcPr>
                <w:p w14:paraId="6D6E1845">
                  <w:pPr>
                    <w:keepNext w:val="0"/>
                    <w:keepLines w:val="0"/>
                    <w:pageBreakBefore w:val="0"/>
                    <w:widowControl/>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bCs/>
                      <w:color w:val="auto"/>
                      <w:kern w:val="2"/>
                      <w:sz w:val="21"/>
                      <w:highlight w:val="none"/>
                      <w:lang w:val="en-US" w:eastAsia="zh-CN" w:bidi="ar-SA"/>
                    </w:rPr>
                  </w:pPr>
                  <w:r>
                    <w:rPr>
                      <w:rFonts w:hint="eastAsia" w:cs="Times New Roman"/>
                      <w:bCs/>
                      <w:color w:val="auto"/>
                      <w:kern w:val="2"/>
                      <w:sz w:val="21"/>
                      <w:highlight w:val="none"/>
                      <w:lang w:val="en-US" w:eastAsia="zh-CN" w:bidi="ar-SA"/>
                    </w:rPr>
                    <w:t>48</w:t>
                  </w:r>
                </w:p>
              </w:tc>
              <w:tc>
                <w:tcPr>
                  <w:tcW w:w="1052" w:type="pct"/>
                  <w:vMerge w:val="continue"/>
                  <w:noWrap w:val="0"/>
                  <w:vAlign w:val="center"/>
                </w:tcPr>
                <w:p w14:paraId="127C34FB">
                  <w:pPr>
                    <w:keepNext w:val="0"/>
                    <w:keepLines w:val="0"/>
                    <w:pageBreakBefore w:val="0"/>
                    <w:widowControl/>
                    <w:kinsoku/>
                    <w:wordWrap/>
                    <w:overflowPunct/>
                    <w:topLinePunct w:val="0"/>
                    <w:autoSpaceDE/>
                    <w:autoSpaceDN/>
                    <w:bidi w:val="0"/>
                    <w:adjustRightInd w:val="0"/>
                    <w:snapToGrid w:val="0"/>
                    <w:spacing w:line="340" w:lineRule="exact"/>
                    <w:jc w:val="center"/>
                    <w:textAlignment w:val="auto"/>
                    <w:rPr>
                      <w:rFonts w:hint="default" w:ascii="Times New Roman" w:hAnsi="Times New Roman" w:cs="Times New Roman"/>
                      <w:color w:val="auto"/>
                    </w:rPr>
                  </w:pPr>
                </w:p>
              </w:tc>
              <w:tc>
                <w:tcPr>
                  <w:tcW w:w="818" w:type="pct"/>
                  <w:noWrap w:val="0"/>
                  <w:vAlign w:val="center"/>
                </w:tcPr>
                <w:p w14:paraId="6ED2CE0E">
                  <w:pPr>
                    <w:pStyle w:val="57"/>
                    <w:keepNext w:val="0"/>
                    <w:keepLines w:val="0"/>
                    <w:pageBreakBefore w:val="0"/>
                    <w:kinsoku/>
                    <w:wordWrap/>
                    <w:overflowPunct/>
                    <w:topLinePunct w:val="0"/>
                    <w:autoSpaceDE/>
                    <w:autoSpaceDN/>
                    <w:bidi w:val="0"/>
                    <w:adjustRightInd w:val="0"/>
                    <w:snapToGrid w:val="0"/>
                    <w:spacing w:beforeLines="0" w:afterLines="0" w:line="340" w:lineRule="exact"/>
                    <w:jc w:val="center"/>
                    <w:textAlignment w:val="auto"/>
                    <w:rPr>
                      <w:rFonts w:hint="default" w:ascii="Times New Roman" w:hAnsi="Times New Roman" w:eastAsia="宋体" w:cs="Times New Roman"/>
                      <w:bCs/>
                      <w:color w:val="auto"/>
                      <w:highlight w:val="none"/>
                    </w:rPr>
                  </w:pPr>
                  <w:r>
                    <w:rPr>
                      <w:rFonts w:hint="default" w:ascii="Times New Roman" w:hAnsi="Times New Roman" w:eastAsia="宋体" w:cs="Times New Roman"/>
                      <w:bCs/>
                      <w:color w:val="auto"/>
                      <w:highlight w:val="none"/>
                    </w:rPr>
                    <w:t>达标</w:t>
                  </w:r>
                </w:p>
              </w:tc>
            </w:tr>
          </w:tbl>
          <w:p w14:paraId="7BFD2249">
            <w:pPr>
              <w:spacing w:before="120" w:beforeLines="50" w:line="360" w:lineRule="auto"/>
              <w:ind w:firstLine="482"/>
              <w:jc w:val="lef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厂界达标分析：根据表</w:t>
            </w:r>
            <w:r>
              <w:rPr>
                <w:rFonts w:hint="default" w:ascii="Times New Roman" w:hAnsi="Times New Roman" w:cs="Times New Roman"/>
                <w:color w:val="auto"/>
                <w:sz w:val="24"/>
                <w:highlight w:val="none"/>
                <w:lang w:val="en-US" w:eastAsia="zh-CN"/>
              </w:rPr>
              <w:t>4.4</w:t>
            </w:r>
            <w:r>
              <w:rPr>
                <w:rFonts w:hint="default" w:ascii="Times New Roman" w:hAnsi="Times New Roman" w:cs="Times New Roman"/>
                <w:color w:val="auto"/>
                <w:sz w:val="24"/>
                <w:highlight w:val="none"/>
              </w:rPr>
              <w:t>-</w:t>
            </w:r>
            <w:r>
              <w:rPr>
                <w:rFonts w:hint="default" w:ascii="Times New Roman" w:hAnsi="Times New Roman" w:cs="Times New Roman"/>
                <w:color w:val="auto"/>
                <w:sz w:val="24"/>
                <w:highlight w:val="none"/>
                <w:lang w:val="en-US" w:eastAsia="zh-CN"/>
              </w:rPr>
              <w:t>2</w:t>
            </w:r>
            <w:r>
              <w:rPr>
                <w:rFonts w:hint="default" w:ascii="Times New Roman" w:hAnsi="Times New Roman" w:cs="Times New Roman"/>
                <w:color w:val="auto"/>
                <w:sz w:val="24"/>
                <w:highlight w:val="none"/>
              </w:rPr>
              <w:t>预测结果表明，项目主要噪声源在采取有效的降噪措施前提下，项目厂界噪声可满足《工业企业厂界环境噪声排放标准》</w:t>
            </w:r>
            <w:r>
              <w:rPr>
                <w:rFonts w:hint="eastAsia" w:cs="Times New Roman"/>
                <w:color w:val="auto"/>
                <w:sz w:val="24"/>
                <w:highlight w:val="none"/>
                <w:lang w:eastAsia="zh-CN"/>
              </w:rPr>
              <w:t>（</w:t>
            </w:r>
            <w:r>
              <w:rPr>
                <w:rFonts w:hint="default" w:ascii="Times New Roman" w:hAnsi="Times New Roman" w:cs="Times New Roman"/>
                <w:color w:val="auto"/>
                <w:sz w:val="24"/>
                <w:highlight w:val="none"/>
              </w:rPr>
              <w:t>GB12348-2008</w:t>
            </w:r>
            <w:r>
              <w:rPr>
                <w:rFonts w:hint="eastAsia" w:cs="Times New Roman"/>
                <w:color w:val="auto"/>
                <w:sz w:val="24"/>
                <w:highlight w:val="none"/>
                <w:lang w:eastAsia="zh-CN"/>
              </w:rPr>
              <w:t>）</w:t>
            </w:r>
            <w:r>
              <w:rPr>
                <w:rFonts w:hint="default" w:ascii="Times New Roman" w:hAnsi="Times New Roman" w:cs="Times New Roman"/>
                <w:color w:val="auto"/>
                <w:sz w:val="24"/>
                <w:highlight w:val="none"/>
                <w:lang w:eastAsia="zh-CN"/>
              </w:rPr>
              <w:t>中</w:t>
            </w:r>
            <w:r>
              <w:rPr>
                <w:rFonts w:hint="default" w:ascii="Times New Roman" w:hAnsi="Times New Roman" w:cs="Times New Roman"/>
                <w:color w:val="auto"/>
                <w:sz w:val="24"/>
                <w:highlight w:val="none"/>
                <w:lang w:val="en-US" w:eastAsia="zh-CN"/>
              </w:rPr>
              <w:t>3</w:t>
            </w:r>
            <w:r>
              <w:rPr>
                <w:rFonts w:hint="default" w:ascii="Times New Roman" w:hAnsi="Times New Roman" w:cs="Times New Roman"/>
                <w:color w:val="auto"/>
                <w:sz w:val="24"/>
                <w:highlight w:val="none"/>
              </w:rPr>
              <w:t>类标准。</w:t>
            </w:r>
          </w:p>
          <w:p w14:paraId="18CCAFAB">
            <w:pPr>
              <w:pStyle w:val="98"/>
              <w:keepLines w:val="0"/>
              <w:pageBreakBefore w:val="0"/>
              <w:kinsoku/>
              <w:wordWrap/>
              <w:topLinePunct w:val="0"/>
              <w:autoSpaceDE/>
              <w:autoSpaceDN/>
              <w:bidi w:val="0"/>
              <w:adjustRightInd/>
              <w:spacing w:line="360" w:lineRule="auto"/>
              <w:ind w:left="0" w:firstLine="480" w:firstLineChars="200"/>
              <w:jc w:val="left"/>
              <w:textAlignment w:val="auto"/>
              <w:rPr>
                <w:rFonts w:hint="default" w:ascii="Times New Roman" w:hAnsi="Times New Roman" w:eastAsia="宋体" w:cs="Times New Roman"/>
                <w:b w:val="0"/>
                <w:bCs w:val="0"/>
                <w:color w:val="auto"/>
                <w:kern w:val="2"/>
                <w:sz w:val="24"/>
                <w:szCs w:val="24"/>
                <w:highlight w:val="none"/>
                <w:lang w:val="zh-CN" w:eastAsia="zh-CN" w:bidi="ar-SA"/>
              </w:rPr>
            </w:pPr>
            <w:r>
              <w:rPr>
                <w:rFonts w:hint="default" w:ascii="Times New Roman" w:hAnsi="Times New Roman" w:eastAsia="宋体" w:cs="Times New Roman"/>
                <w:b w:val="0"/>
                <w:bCs w:val="0"/>
                <w:color w:val="auto"/>
                <w:kern w:val="2"/>
                <w:sz w:val="24"/>
                <w:szCs w:val="24"/>
                <w:highlight w:val="none"/>
                <w:lang w:val="en-US" w:eastAsia="zh-CN" w:bidi="ar-SA"/>
              </w:rPr>
              <w:t>②</w:t>
            </w:r>
            <w:r>
              <w:rPr>
                <w:rFonts w:hint="default" w:ascii="Times New Roman" w:hAnsi="Times New Roman" w:eastAsia="宋体" w:cs="Times New Roman"/>
                <w:b w:val="0"/>
                <w:bCs w:val="0"/>
                <w:color w:val="auto"/>
                <w:kern w:val="2"/>
                <w:sz w:val="24"/>
                <w:szCs w:val="24"/>
                <w:highlight w:val="none"/>
                <w:lang w:val="zh-CN" w:eastAsia="zh-CN" w:bidi="ar-SA"/>
              </w:rPr>
              <w:t>敏感点噪声预测结果分析</w:t>
            </w:r>
          </w:p>
          <w:p w14:paraId="07D74737">
            <w:pPr>
              <w:spacing w:line="360" w:lineRule="auto"/>
              <w:ind w:firstLine="480"/>
              <w:jc w:val="left"/>
              <w:rPr>
                <w:rFonts w:hint="default" w:ascii="Times New Roman" w:hAnsi="Times New Roman" w:cs="Times New Roman"/>
                <w:color w:val="auto"/>
                <w:sz w:val="24"/>
                <w:lang w:val="zh-CN"/>
              </w:rPr>
            </w:pPr>
            <w:r>
              <w:rPr>
                <w:rFonts w:hint="default" w:ascii="Times New Roman" w:hAnsi="Times New Roman" w:cs="Times New Roman"/>
                <w:color w:val="auto"/>
                <w:sz w:val="24"/>
                <w:lang w:val="zh-CN"/>
              </w:rPr>
              <w:t>项目</w:t>
            </w:r>
            <w:r>
              <w:rPr>
                <w:rFonts w:hint="default" w:ascii="Times New Roman" w:hAnsi="Times New Roman" w:cs="Times New Roman"/>
                <w:color w:val="auto"/>
                <w:sz w:val="24"/>
                <w:lang w:val="en-US" w:eastAsia="zh-CN"/>
              </w:rPr>
              <w:t>50m范围内声环境敏感点。</w:t>
            </w:r>
          </w:p>
          <w:p w14:paraId="523A5678">
            <w:pPr>
              <w:adjustRightInd w:val="0"/>
              <w:snapToGrid w:val="0"/>
              <w:spacing w:line="360" w:lineRule="auto"/>
              <w:jc w:val="left"/>
              <w:rPr>
                <w:rFonts w:hint="default" w:ascii="Times New Roman" w:hAnsi="Times New Roman" w:eastAsia="宋体" w:cs="Times New Roman"/>
                <w:b/>
                <w:bCs/>
                <w:color w:val="auto"/>
                <w:kern w:val="0"/>
                <w:sz w:val="24"/>
              </w:rPr>
            </w:pPr>
            <w:r>
              <w:rPr>
                <w:rFonts w:hint="default" w:ascii="Times New Roman" w:hAnsi="Times New Roman" w:eastAsia="宋体" w:cs="Times New Roman"/>
                <w:b/>
                <w:bCs/>
                <w:color w:val="auto"/>
                <w:kern w:val="0"/>
                <w:sz w:val="24"/>
                <w:lang w:val="en-US" w:eastAsia="zh-CN"/>
              </w:rPr>
              <w:t xml:space="preserve">4.4.3 </w:t>
            </w:r>
            <w:r>
              <w:rPr>
                <w:rFonts w:hint="default" w:ascii="Times New Roman" w:hAnsi="Times New Roman" w:eastAsia="宋体" w:cs="Times New Roman"/>
                <w:b/>
                <w:bCs/>
                <w:color w:val="auto"/>
                <w:kern w:val="0"/>
                <w:sz w:val="24"/>
              </w:rPr>
              <w:t>运营期噪声防治措施</w:t>
            </w:r>
          </w:p>
          <w:p w14:paraId="1F9FB158">
            <w:pPr>
              <w:adjustRightInd w:val="0"/>
              <w:snapToGrid w:val="0"/>
              <w:spacing w:line="360" w:lineRule="auto"/>
              <w:ind w:firstLine="480" w:firstLineChars="200"/>
              <w:jc w:val="left"/>
              <w:rPr>
                <w:rFonts w:hint="default" w:ascii="Times New Roman" w:hAnsi="Times New Roman" w:eastAsia="宋体" w:cs="Times New Roman"/>
                <w:bCs/>
                <w:color w:val="auto"/>
                <w:sz w:val="24"/>
                <w:lang w:val="en-US" w:eastAsia="zh-CN"/>
              </w:rPr>
            </w:pPr>
            <w:r>
              <w:rPr>
                <w:rFonts w:hint="eastAsia" w:cs="Times New Roman"/>
                <w:bCs/>
                <w:color w:val="auto"/>
                <w:sz w:val="24"/>
                <w:lang w:val="en-US" w:eastAsia="zh-CN"/>
              </w:rPr>
              <w:t>（</w:t>
            </w:r>
            <w:r>
              <w:rPr>
                <w:rFonts w:hint="default" w:ascii="Times New Roman" w:hAnsi="Times New Roman" w:eastAsia="宋体" w:cs="Times New Roman"/>
                <w:bCs/>
                <w:color w:val="auto"/>
                <w:sz w:val="24"/>
                <w:lang w:val="en-US" w:eastAsia="zh-CN"/>
              </w:rPr>
              <w:t>1</w:t>
            </w:r>
            <w:r>
              <w:rPr>
                <w:rFonts w:hint="eastAsia" w:cs="Times New Roman"/>
                <w:bCs/>
                <w:color w:val="auto"/>
                <w:sz w:val="24"/>
                <w:lang w:val="en-US" w:eastAsia="zh-CN"/>
              </w:rPr>
              <w:t>）</w:t>
            </w:r>
            <w:r>
              <w:rPr>
                <w:rFonts w:hint="default" w:ascii="Times New Roman" w:hAnsi="Times New Roman" w:eastAsia="宋体" w:cs="Times New Roman"/>
                <w:bCs/>
                <w:color w:val="auto"/>
                <w:sz w:val="24"/>
                <w:lang w:val="zh-CN"/>
              </w:rPr>
              <w:t xml:space="preserve">噪声源控制措施 </w:t>
            </w:r>
          </w:p>
          <w:p w14:paraId="2CF04295">
            <w:pPr>
              <w:adjustRightInd w:val="0"/>
              <w:snapToGrid w:val="0"/>
              <w:spacing w:line="360" w:lineRule="auto"/>
              <w:ind w:firstLine="480" w:firstLineChars="200"/>
              <w:jc w:val="left"/>
              <w:rPr>
                <w:rFonts w:hint="default" w:ascii="Times New Roman" w:hAnsi="Times New Roman" w:eastAsia="宋体" w:cs="Times New Roman"/>
                <w:bCs/>
                <w:color w:val="auto"/>
                <w:sz w:val="24"/>
              </w:rPr>
            </w:pPr>
            <w:r>
              <w:rPr>
                <w:rFonts w:hint="default" w:ascii="Times New Roman" w:hAnsi="Times New Roman" w:eastAsia="宋体" w:cs="Times New Roman"/>
                <w:bCs/>
                <w:color w:val="auto"/>
                <w:sz w:val="24"/>
              </w:rPr>
              <w:t>①项目选用低噪声生产设备，</w:t>
            </w:r>
            <w:r>
              <w:rPr>
                <w:rFonts w:hint="default" w:ascii="Times New Roman" w:hAnsi="Times New Roman" w:eastAsia="宋体" w:cs="Times New Roman"/>
                <w:bCs/>
                <w:color w:val="auto"/>
                <w:sz w:val="24"/>
                <w:lang w:val="en-US" w:eastAsia="zh-CN"/>
              </w:rPr>
              <w:t>采用</w:t>
            </w:r>
            <w:r>
              <w:rPr>
                <w:rFonts w:hint="default" w:ascii="Times New Roman" w:hAnsi="Times New Roman" w:eastAsia="宋体" w:cs="Times New Roman"/>
                <w:bCs/>
                <w:color w:val="auto"/>
                <w:sz w:val="24"/>
              </w:rPr>
              <w:t>低噪声</w:t>
            </w:r>
            <w:r>
              <w:rPr>
                <w:rFonts w:hint="default" w:ascii="Times New Roman" w:hAnsi="Times New Roman" w:eastAsia="宋体" w:cs="Times New Roman"/>
                <w:bCs/>
                <w:color w:val="auto"/>
                <w:sz w:val="24"/>
                <w:lang w:val="en-US" w:eastAsia="zh-CN"/>
              </w:rPr>
              <w:t>生产</w:t>
            </w:r>
            <w:r>
              <w:rPr>
                <w:rFonts w:hint="default" w:ascii="Times New Roman" w:hAnsi="Times New Roman" w:eastAsia="宋体" w:cs="Times New Roman"/>
                <w:bCs/>
                <w:color w:val="auto"/>
                <w:sz w:val="24"/>
              </w:rPr>
              <w:t>工艺；</w:t>
            </w:r>
          </w:p>
          <w:p w14:paraId="0528B036">
            <w:pPr>
              <w:adjustRightInd w:val="0"/>
              <w:snapToGrid w:val="0"/>
              <w:spacing w:line="360" w:lineRule="auto"/>
              <w:ind w:firstLine="480" w:firstLineChars="200"/>
              <w:jc w:val="left"/>
              <w:rPr>
                <w:rFonts w:hint="default" w:ascii="Times New Roman" w:hAnsi="Times New Roman" w:eastAsia="宋体" w:cs="Times New Roman"/>
                <w:bCs/>
                <w:color w:val="auto"/>
                <w:sz w:val="24"/>
                <w:lang w:val="en-US" w:eastAsia="zh-CN"/>
              </w:rPr>
            </w:pPr>
            <w:r>
              <w:rPr>
                <w:rFonts w:hint="default" w:ascii="Times New Roman" w:hAnsi="Times New Roman" w:eastAsia="宋体" w:cs="Times New Roman"/>
                <w:bCs/>
                <w:color w:val="auto"/>
                <w:sz w:val="24"/>
              </w:rPr>
              <w:t>②采取声学控制措施，对</w:t>
            </w:r>
            <w:r>
              <w:rPr>
                <w:rFonts w:hint="default" w:ascii="Times New Roman" w:hAnsi="Times New Roman" w:eastAsia="宋体" w:cs="Times New Roman"/>
                <w:bCs/>
                <w:color w:val="auto"/>
                <w:sz w:val="24"/>
                <w:lang w:val="en-US" w:eastAsia="zh-CN"/>
              </w:rPr>
              <w:t>项目</w:t>
            </w:r>
            <w:r>
              <w:rPr>
                <w:rFonts w:hint="default" w:ascii="Times New Roman" w:hAnsi="Times New Roman" w:eastAsia="宋体" w:cs="Times New Roman"/>
                <w:bCs/>
                <w:color w:val="auto"/>
                <w:sz w:val="24"/>
              </w:rPr>
              <w:t>高噪声设备</w:t>
            </w:r>
            <w:r>
              <w:rPr>
                <w:rFonts w:hint="default" w:ascii="Times New Roman" w:hAnsi="Times New Roman" w:eastAsia="宋体" w:cs="Times New Roman"/>
                <w:bCs/>
                <w:color w:val="auto"/>
                <w:sz w:val="24"/>
                <w:lang w:val="en-US" w:eastAsia="zh-CN"/>
              </w:rPr>
              <w:t>基础设置减振垫；</w:t>
            </w:r>
          </w:p>
          <w:p w14:paraId="3A006225">
            <w:pPr>
              <w:adjustRightInd w:val="0"/>
              <w:snapToGrid w:val="0"/>
              <w:spacing w:line="360" w:lineRule="auto"/>
              <w:ind w:firstLine="480" w:firstLineChars="200"/>
              <w:jc w:val="left"/>
              <w:rPr>
                <w:rFonts w:hint="default" w:ascii="Times New Roman" w:hAnsi="Times New Roman" w:eastAsia="宋体" w:cs="Times New Roman"/>
                <w:bCs/>
                <w:color w:val="auto"/>
                <w:sz w:val="24"/>
                <w:lang w:val="en-US" w:eastAsia="zh-CN"/>
              </w:rPr>
            </w:pPr>
            <w:r>
              <w:rPr>
                <w:rFonts w:hint="default" w:ascii="Times New Roman" w:hAnsi="Times New Roman" w:eastAsia="宋体" w:cs="Times New Roman"/>
                <w:bCs/>
                <w:color w:val="auto"/>
                <w:sz w:val="24"/>
              </w:rPr>
              <w:t>③加强对设备的管理和维护，</w:t>
            </w:r>
            <w:r>
              <w:rPr>
                <w:rFonts w:hint="default" w:ascii="Times New Roman" w:hAnsi="Times New Roman" w:eastAsia="宋体" w:cs="Times New Roman"/>
                <w:bCs/>
                <w:color w:val="auto"/>
                <w:sz w:val="24"/>
                <w:lang w:val="en-US" w:eastAsia="zh-CN"/>
              </w:rPr>
              <w:t>避免设备在异常情</w:t>
            </w:r>
            <w:r>
              <w:rPr>
                <w:rFonts w:hint="default" w:ascii="Times New Roman" w:hAnsi="Times New Roman" w:cs="Times New Roman"/>
                <w:bCs/>
                <w:color w:val="auto"/>
                <w:sz w:val="24"/>
                <w:lang w:val="en-US" w:eastAsia="zh-CN"/>
              </w:rPr>
              <w:t>况下</w:t>
            </w:r>
            <w:r>
              <w:rPr>
                <w:rFonts w:hint="default" w:ascii="Times New Roman" w:hAnsi="Times New Roman" w:eastAsia="宋体" w:cs="Times New Roman"/>
                <w:bCs/>
                <w:color w:val="auto"/>
                <w:sz w:val="24"/>
                <w:lang w:val="en-US" w:eastAsia="zh-CN"/>
              </w:rPr>
              <w:t>运行；</w:t>
            </w:r>
          </w:p>
          <w:p w14:paraId="091DA67D">
            <w:pPr>
              <w:adjustRightInd w:val="0"/>
              <w:snapToGrid w:val="0"/>
              <w:spacing w:line="360" w:lineRule="auto"/>
              <w:ind w:firstLine="480" w:firstLineChars="200"/>
              <w:jc w:val="left"/>
              <w:rPr>
                <w:rFonts w:hint="default" w:ascii="Times New Roman" w:hAnsi="Times New Roman" w:eastAsia="宋体" w:cs="Times New Roman"/>
                <w:bCs/>
                <w:color w:val="auto"/>
                <w:sz w:val="24"/>
              </w:rPr>
            </w:pPr>
            <w:r>
              <w:rPr>
                <w:rFonts w:hint="default" w:ascii="Times New Roman" w:hAnsi="Times New Roman" w:eastAsia="宋体" w:cs="Times New Roman"/>
                <w:bCs/>
                <w:color w:val="auto"/>
                <w:sz w:val="24"/>
              </w:rPr>
              <w:t>④优先选用低噪声车辆</w:t>
            </w:r>
            <w:r>
              <w:rPr>
                <w:rFonts w:hint="default" w:ascii="Times New Roman" w:hAnsi="Times New Roman" w:eastAsia="宋体" w:cs="Times New Roman"/>
                <w:bCs/>
                <w:color w:val="auto"/>
                <w:sz w:val="24"/>
                <w:lang w:eastAsia="zh-CN"/>
              </w:rPr>
              <w:t>，</w:t>
            </w:r>
            <w:r>
              <w:rPr>
                <w:rFonts w:hint="default" w:ascii="Times New Roman" w:hAnsi="Times New Roman" w:eastAsia="宋体" w:cs="Times New Roman"/>
                <w:bCs/>
                <w:color w:val="auto"/>
                <w:sz w:val="24"/>
              </w:rPr>
              <w:t>车辆运输物料时，在靠近居民点等对声环境质量要求较高的地方，应减小车速，禁止或少鸣喇叭。</w:t>
            </w:r>
          </w:p>
          <w:p w14:paraId="1FA34E25">
            <w:pPr>
              <w:adjustRightInd w:val="0"/>
              <w:snapToGrid w:val="0"/>
              <w:spacing w:line="360" w:lineRule="auto"/>
              <w:ind w:firstLine="480" w:firstLineChars="200"/>
              <w:jc w:val="left"/>
              <w:rPr>
                <w:rFonts w:hint="default" w:ascii="Times New Roman" w:hAnsi="Times New Roman" w:eastAsia="宋体" w:cs="Times New Roman"/>
                <w:bCs/>
                <w:color w:val="auto"/>
                <w:sz w:val="24"/>
                <w:lang w:val="en-US" w:eastAsia="zh-CN"/>
              </w:rPr>
            </w:pPr>
            <w:r>
              <w:rPr>
                <w:rFonts w:hint="eastAsia" w:cs="Times New Roman"/>
                <w:bCs/>
                <w:color w:val="auto"/>
                <w:sz w:val="24"/>
                <w:lang w:val="en-US" w:eastAsia="zh-CN"/>
              </w:rPr>
              <w:t>（</w:t>
            </w:r>
            <w:r>
              <w:rPr>
                <w:rFonts w:hint="default" w:ascii="Times New Roman" w:hAnsi="Times New Roman" w:eastAsia="宋体" w:cs="Times New Roman"/>
                <w:bCs/>
                <w:color w:val="auto"/>
                <w:sz w:val="24"/>
                <w:lang w:val="en-US" w:eastAsia="zh-CN"/>
              </w:rPr>
              <w:t>2</w:t>
            </w:r>
            <w:r>
              <w:rPr>
                <w:rFonts w:hint="eastAsia" w:cs="Times New Roman"/>
                <w:bCs/>
                <w:color w:val="auto"/>
                <w:sz w:val="24"/>
                <w:lang w:val="en-US" w:eastAsia="zh-CN"/>
              </w:rPr>
              <w:t>）</w:t>
            </w:r>
            <w:r>
              <w:rPr>
                <w:rFonts w:hint="default" w:ascii="Times New Roman" w:hAnsi="Times New Roman" w:eastAsia="宋体" w:cs="Times New Roman"/>
                <w:bCs/>
                <w:color w:val="auto"/>
                <w:sz w:val="24"/>
                <w:lang w:val="en-US" w:eastAsia="zh-CN"/>
              </w:rPr>
              <w:t xml:space="preserve">噪声传播途径控制措施 </w:t>
            </w:r>
          </w:p>
          <w:p w14:paraId="43392DE6">
            <w:pPr>
              <w:adjustRightInd w:val="0"/>
              <w:snapToGrid w:val="0"/>
              <w:spacing w:line="360" w:lineRule="auto"/>
              <w:ind w:firstLine="480" w:firstLineChars="200"/>
              <w:jc w:val="left"/>
              <w:rPr>
                <w:rFonts w:hint="default" w:ascii="Times New Roman" w:hAnsi="Times New Roman" w:eastAsia="宋体" w:cs="Times New Roman"/>
                <w:bCs/>
                <w:color w:val="auto"/>
                <w:sz w:val="24"/>
                <w:lang w:val="en-US" w:eastAsia="zh-CN"/>
              </w:rPr>
            </w:pPr>
            <w:r>
              <w:rPr>
                <w:rFonts w:hint="default" w:ascii="Times New Roman" w:hAnsi="Times New Roman" w:eastAsia="宋体" w:cs="Times New Roman"/>
                <w:bCs/>
                <w:color w:val="auto"/>
                <w:sz w:val="24"/>
                <w:lang w:val="en-US" w:eastAsia="zh-CN"/>
              </w:rPr>
              <w:t>①合理规划平面布置，设备运转期间，关闭车间门窗，通过车间墙体等进行阻隔，降低噪声源强。</w:t>
            </w:r>
          </w:p>
          <w:p w14:paraId="6A6AD9FC">
            <w:pPr>
              <w:adjustRightInd w:val="0"/>
              <w:snapToGrid w:val="0"/>
              <w:spacing w:line="360" w:lineRule="auto"/>
              <w:ind w:firstLine="480" w:firstLineChars="200"/>
              <w:jc w:val="left"/>
              <w:rPr>
                <w:rFonts w:hint="default" w:ascii="Times New Roman" w:hAnsi="Times New Roman" w:eastAsia="宋体" w:cs="Times New Roman"/>
                <w:bCs/>
                <w:color w:val="auto"/>
                <w:sz w:val="24"/>
                <w:lang w:val="en-US" w:eastAsia="zh-CN"/>
              </w:rPr>
            </w:pPr>
            <w:r>
              <w:rPr>
                <w:rFonts w:hint="default" w:ascii="Times New Roman" w:hAnsi="Times New Roman" w:eastAsia="宋体" w:cs="Times New Roman"/>
                <w:bCs/>
                <w:color w:val="auto"/>
                <w:sz w:val="24"/>
                <w:lang w:val="en-US" w:eastAsia="zh-CN"/>
              </w:rPr>
              <w:t>②设置声屏障等措施，将高噪声设备设置专门设备隔间，对引风机采用隔声罩等降噪措施。</w:t>
            </w:r>
          </w:p>
          <w:p w14:paraId="6D3E395E">
            <w:pPr>
              <w:adjustRightInd w:val="0"/>
              <w:snapToGrid w:val="0"/>
              <w:spacing w:line="360" w:lineRule="auto"/>
              <w:ind w:firstLine="480" w:firstLineChars="200"/>
              <w:jc w:val="left"/>
              <w:rPr>
                <w:rFonts w:hint="default" w:ascii="Times New Roman" w:hAnsi="Times New Roman" w:eastAsia="宋体" w:cs="Times New Roman"/>
                <w:bCs/>
                <w:color w:val="auto"/>
                <w:sz w:val="24"/>
              </w:rPr>
            </w:pPr>
            <w:r>
              <w:rPr>
                <w:rFonts w:hint="default" w:ascii="Times New Roman" w:hAnsi="Times New Roman" w:eastAsia="宋体" w:cs="Times New Roman"/>
                <w:bCs/>
                <w:color w:val="auto"/>
                <w:sz w:val="24"/>
              </w:rPr>
              <w:t>通过以上措施，有效降低设备噪声对厂界的影响程度，确保厂界噪声符合《工业企业厂界环境噪声排放标准》</w:t>
            </w:r>
            <w:r>
              <w:rPr>
                <w:rFonts w:hint="eastAsia" w:cs="Times New Roman"/>
                <w:bCs/>
                <w:color w:val="auto"/>
                <w:sz w:val="24"/>
                <w:lang w:val="en-US" w:eastAsia="zh-CN"/>
              </w:rPr>
              <w:t>（</w:t>
            </w:r>
            <w:r>
              <w:rPr>
                <w:rFonts w:hint="default" w:ascii="Times New Roman" w:hAnsi="Times New Roman" w:eastAsia="宋体" w:cs="Times New Roman"/>
                <w:bCs/>
                <w:color w:val="auto"/>
                <w:sz w:val="24"/>
              </w:rPr>
              <w:t>GB12348-2008</w:t>
            </w:r>
            <w:r>
              <w:rPr>
                <w:rFonts w:hint="eastAsia" w:cs="Times New Roman"/>
                <w:bCs/>
                <w:color w:val="auto"/>
                <w:sz w:val="24"/>
                <w:lang w:val="en-US" w:eastAsia="zh-CN"/>
              </w:rPr>
              <w:t>）</w:t>
            </w:r>
            <w:r>
              <w:rPr>
                <w:rFonts w:hint="default" w:ascii="Times New Roman" w:hAnsi="Times New Roman" w:eastAsia="宋体" w:cs="Times New Roman"/>
                <w:bCs/>
                <w:color w:val="auto"/>
                <w:sz w:val="24"/>
              </w:rPr>
              <w:t>中的</w:t>
            </w:r>
            <w:r>
              <w:rPr>
                <w:rFonts w:hint="default" w:ascii="Times New Roman" w:hAnsi="Times New Roman" w:cs="Times New Roman"/>
                <w:bCs/>
                <w:color w:val="auto"/>
                <w:sz w:val="24"/>
                <w:lang w:val="en-US" w:eastAsia="zh-CN"/>
              </w:rPr>
              <w:t>3</w:t>
            </w:r>
            <w:r>
              <w:rPr>
                <w:rFonts w:hint="default" w:ascii="Times New Roman" w:hAnsi="Times New Roman" w:eastAsia="宋体" w:cs="Times New Roman"/>
                <w:bCs/>
                <w:color w:val="auto"/>
                <w:sz w:val="24"/>
                <w:lang w:val="en-US" w:eastAsia="zh-CN"/>
              </w:rPr>
              <w:t>类</w:t>
            </w:r>
            <w:r>
              <w:rPr>
                <w:rFonts w:hint="default" w:ascii="Times New Roman" w:hAnsi="Times New Roman" w:eastAsia="宋体" w:cs="Times New Roman"/>
                <w:bCs/>
                <w:color w:val="auto"/>
                <w:sz w:val="24"/>
              </w:rPr>
              <w:t>标准要求，措施可行。</w:t>
            </w:r>
          </w:p>
          <w:p w14:paraId="55950399">
            <w:pPr>
              <w:adjustRightInd w:val="0"/>
              <w:snapToGrid w:val="0"/>
              <w:spacing w:line="360" w:lineRule="auto"/>
              <w:jc w:val="left"/>
              <w:rPr>
                <w:rFonts w:hint="default" w:ascii="Times New Roman" w:hAnsi="Times New Roman" w:eastAsia="宋体" w:cs="Times New Roman"/>
                <w:b/>
                <w:bCs/>
                <w:color w:val="auto"/>
                <w:kern w:val="0"/>
                <w:sz w:val="24"/>
              </w:rPr>
            </w:pPr>
            <w:r>
              <w:rPr>
                <w:rFonts w:hint="default" w:ascii="Times New Roman" w:hAnsi="Times New Roman" w:eastAsia="宋体" w:cs="Times New Roman"/>
                <w:b/>
                <w:bCs/>
                <w:color w:val="auto"/>
                <w:kern w:val="0"/>
                <w:sz w:val="24"/>
              </w:rPr>
              <w:t>4.</w:t>
            </w:r>
            <w:r>
              <w:rPr>
                <w:rFonts w:hint="default" w:ascii="Times New Roman" w:hAnsi="Times New Roman" w:eastAsia="宋体" w:cs="Times New Roman"/>
                <w:b/>
                <w:bCs/>
                <w:color w:val="auto"/>
                <w:kern w:val="0"/>
                <w:sz w:val="24"/>
                <w:lang w:val="en-US" w:eastAsia="zh-CN"/>
              </w:rPr>
              <w:t>4</w:t>
            </w:r>
            <w:r>
              <w:rPr>
                <w:rFonts w:hint="default" w:ascii="Times New Roman" w:hAnsi="Times New Roman" w:eastAsia="宋体" w:cs="Times New Roman"/>
                <w:b/>
                <w:bCs/>
                <w:color w:val="auto"/>
                <w:kern w:val="0"/>
                <w:sz w:val="24"/>
              </w:rPr>
              <w:t>.</w:t>
            </w:r>
            <w:r>
              <w:rPr>
                <w:rFonts w:hint="default" w:ascii="Times New Roman" w:hAnsi="Times New Roman" w:eastAsia="宋体" w:cs="Times New Roman"/>
                <w:b/>
                <w:bCs/>
                <w:color w:val="auto"/>
                <w:kern w:val="0"/>
                <w:sz w:val="24"/>
                <w:lang w:val="en-US" w:eastAsia="zh-CN"/>
              </w:rPr>
              <w:t>5</w:t>
            </w:r>
            <w:r>
              <w:rPr>
                <w:rFonts w:hint="default" w:ascii="Times New Roman" w:hAnsi="Times New Roman" w:eastAsia="宋体" w:cs="Times New Roman"/>
                <w:b/>
                <w:bCs/>
                <w:color w:val="auto"/>
                <w:kern w:val="0"/>
                <w:sz w:val="24"/>
              </w:rPr>
              <w:t xml:space="preserve"> 自行监测计划</w:t>
            </w:r>
          </w:p>
          <w:p w14:paraId="42E9439C">
            <w:pPr>
              <w:adjustRightInd w:val="0"/>
              <w:snapToGrid w:val="0"/>
              <w:spacing w:line="360" w:lineRule="auto"/>
              <w:ind w:firstLine="480" w:firstLineChars="200"/>
              <w:jc w:val="left"/>
              <w:rPr>
                <w:rFonts w:hint="default" w:ascii="Times New Roman" w:hAnsi="Times New Roman" w:eastAsia="黑体" w:cs="Times New Roman"/>
                <w:b w:val="0"/>
                <w:bCs w:val="0"/>
                <w:color w:val="auto"/>
                <w:kern w:val="0"/>
                <w:sz w:val="24"/>
                <w:szCs w:val="24"/>
                <w:lang w:eastAsia="zh-CN"/>
              </w:rPr>
            </w:pPr>
            <w:r>
              <w:rPr>
                <w:rFonts w:hint="default" w:ascii="Times New Roman" w:hAnsi="Times New Roman" w:cs="Times New Roman"/>
                <w:color w:val="auto"/>
                <w:kern w:val="2"/>
                <w:sz w:val="24"/>
                <w:szCs w:val="24"/>
                <w:highlight w:val="none"/>
                <w:lang w:eastAsia="zh-CN"/>
              </w:rPr>
              <w:t>对照</w:t>
            </w:r>
            <w:r>
              <w:rPr>
                <w:rFonts w:hint="default" w:ascii="Times New Roman" w:hAnsi="Times New Roman" w:eastAsia="宋体" w:cs="Times New Roman"/>
                <w:color w:val="auto"/>
                <w:kern w:val="2"/>
                <w:sz w:val="24"/>
                <w:szCs w:val="24"/>
                <w:highlight w:val="none"/>
              </w:rPr>
              <w:t>《固定污染源排污许可分类管理名录</w:t>
            </w:r>
            <w:r>
              <w:rPr>
                <w:rFonts w:hint="eastAsia" w:cs="Times New Roman"/>
                <w:color w:val="auto"/>
                <w:kern w:val="2"/>
                <w:sz w:val="24"/>
                <w:szCs w:val="24"/>
                <w:highlight w:val="none"/>
                <w:lang w:eastAsia="zh-CN"/>
              </w:rPr>
              <w:t>（</w:t>
            </w:r>
            <w:r>
              <w:rPr>
                <w:rFonts w:hint="default" w:ascii="Times New Roman" w:hAnsi="Times New Roman" w:eastAsia="宋体" w:cs="Times New Roman"/>
                <w:color w:val="auto"/>
                <w:kern w:val="2"/>
                <w:sz w:val="24"/>
                <w:szCs w:val="24"/>
                <w:highlight w:val="none"/>
              </w:rPr>
              <w:t>2019年版</w:t>
            </w:r>
            <w:r>
              <w:rPr>
                <w:rFonts w:hint="eastAsia" w:cs="Times New Roman"/>
                <w:color w:val="auto"/>
                <w:kern w:val="2"/>
                <w:sz w:val="24"/>
                <w:szCs w:val="24"/>
                <w:highlight w:val="none"/>
                <w:lang w:eastAsia="zh-CN"/>
              </w:rPr>
              <w:t>）</w:t>
            </w:r>
            <w:r>
              <w:rPr>
                <w:rFonts w:hint="default" w:ascii="Times New Roman" w:hAnsi="Times New Roman" w:eastAsia="宋体" w:cs="Times New Roman"/>
                <w:color w:val="auto"/>
                <w:kern w:val="2"/>
                <w:sz w:val="24"/>
                <w:szCs w:val="24"/>
                <w:highlight w:val="none"/>
              </w:rPr>
              <w:t>》</w:t>
            </w:r>
            <w:r>
              <w:rPr>
                <w:rFonts w:hint="eastAsia" w:cs="Times New Roman"/>
                <w:color w:val="auto"/>
                <w:kern w:val="2"/>
                <w:sz w:val="24"/>
                <w:szCs w:val="24"/>
                <w:highlight w:val="none"/>
                <w:lang w:eastAsia="zh-CN"/>
              </w:rPr>
              <w:t>（</w:t>
            </w:r>
            <w:r>
              <w:rPr>
                <w:rFonts w:hint="default" w:ascii="Times New Roman" w:hAnsi="Times New Roman" w:eastAsia="宋体" w:cs="Times New Roman"/>
                <w:color w:val="auto"/>
                <w:kern w:val="2"/>
                <w:sz w:val="24"/>
                <w:szCs w:val="24"/>
                <w:highlight w:val="none"/>
              </w:rPr>
              <w:t>生态环境部 第11号</w:t>
            </w:r>
            <w:r>
              <w:rPr>
                <w:rFonts w:hint="eastAsia" w:cs="Times New Roman"/>
                <w:color w:val="auto"/>
                <w:kern w:val="2"/>
                <w:sz w:val="24"/>
                <w:szCs w:val="24"/>
                <w:highlight w:val="none"/>
                <w:lang w:eastAsia="zh-CN"/>
              </w:rPr>
              <w:t>）</w:t>
            </w:r>
            <w:r>
              <w:rPr>
                <w:rFonts w:hint="default" w:ascii="Times New Roman" w:hAnsi="Times New Roman" w:eastAsia="宋体" w:cs="Times New Roman"/>
                <w:color w:val="auto"/>
                <w:kern w:val="2"/>
                <w:sz w:val="24"/>
                <w:szCs w:val="24"/>
                <w:highlight w:val="none"/>
              </w:rPr>
              <w:t>可知；</w:t>
            </w:r>
            <w:r>
              <w:rPr>
                <w:rFonts w:hint="default" w:ascii="Times New Roman" w:hAnsi="Times New Roman" w:cs="Times New Roman"/>
                <w:bCs/>
                <w:color w:val="auto"/>
                <w:sz w:val="24"/>
                <w:lang w:eastAsia="zh-CN"/>
              </w:rPr>
              <w:t>本评价参照</w:t>
            </w:r>
            <w:r>
              <w:rPr>
                <w:rFonts w:hint="default" w:ascii="Times New Roman" w:hAnsi="Times New Roman" w:cs="Times New Roman"/>
                <w:bCs/>
                <w:color w:val="auto"/>
                <w:sz w:val="24"/>
              </w:rPr>
              <w:t>《排污许可证申请与核发技术规范 工业噪声》（HJ 1301—2023）</w:t>
            </w:r>
            <w:r>
              <w:rPr>
                <w:rFonts w:hint="default" w:ascii="Times New Roman" w:hAnsi="Times New Roman" w:cs="Times New Roman"/>
                <w:bCs/>
                <w:color w:val="auto"/>
                <w:sz w:val="24"/>
                <w:lang w:eastAsia="zh-CN"/>
              </w:rPr>
              <w:t>等要求</w:t>
            </w:r>
            <w:r>
              <w:rPr>
                <w:rFonts w:hint="default" w:ascii="Times New Roman" w:hAnsi="Times New Roman" w:cs="Times New Roman"/>
                <w:bCs/>
                <w:color w:val="auto"/>
                <w:sz w:val="24"/>
                <w:szCs w:val="24"/>
                <w:lang w:eastAsia="zh-CN"/>
              </w:rPr>
              <w:t>，</w:t>
            </w:r>
            <w:r>
              <w:rPr>
                <w:rFonts w:hint="default" w:ascii="Times New Roman" w:hAnsi="Times New Roman" w:cs="Times New Roman"/>
                <w:bCs/>
                <w:color w:val="auto"/>
                <w:sz w:val="24"/>
                <w:lang w:eastAsia="zh-CN"/>
              </w:rPr>
              <w:t>提出项目</w:t>
            </w:r>
            <w:r>
              <w:rPr>
                <w:rFonts w:hint="default" w:ascii="Times New Roman" w:hAnsi="Times New Roman" w:cs="Times New Roman"/>
                <w:bCs/>
                <w:color w:val="auto"/>
                <w:sz w:val="24"/>
              </w:rPr>
              <w:t>运营期</w:t>
            </w:r>
            <w:r>
              <w:rPr>
                <w:rFonts w:hint="default" w:ascii="Times New Roman" w:hAnsi="Times New Roman" w:cs="Times New Roman"/>
                <w:bCs/>
                <w:color w:val="auto"/>
                <w:sz w:val="24"/>
                <w:lang w:eastAsia="zh-CN"/>
              </w:rPr>
              <w:t>噪声自行监测计划，</w:t>
            </w:r>
            <w:r>
              <w:rPr>
                <w:rFonts w:hint="default" w:ascii="Times New Roman" w:hAnsi="Times New Roman" w:cs="Times New Roman"/>
                <w:bCs/>
                <w:color w:val="auto"/>
                <w:sz w:val="24"/>
                <w:szCs w:val="24"/>
                <w:highlight w:val="none"/>
                <w:lang w:eastAsia="zh-CN"/>
              </w:rPr>
              <w:t>具体详见表</w:t>
            </w:r>
            <w:r>
              <w:rPr>
                <w:rFonts w:hint="default" w:ascii="Times New Roman" w:hAnsi="Times New Roman" w:cs="Times New Roman"/>
                <w:bCs/>
                <w:color w:val="auto"/>
                <w:sz w:val="24"/>
                <w:szCs w:val="24"/>
                <w:highlight w:val="none"/>
                <w:lang w:val="en-US" w:eastAsia="zh-CN"/>
              </w:rPr>
              <w:t>4.4-3。</w:t>
            </w:r>
          </w:p>
          <w:p w14:paraId="4A6677A6">
            <w:pPr>
              <w:pStyle w:val="93"/>
              <w:keepNext w:val="0"/>
              <w:keepLines w:val="0"/>
              <w:pageBreakBefore w:val="0"/>
              <w:widowControl w:val="0"/>
              <w:kinsoku/>
              <w:wordWrap/>
              <w:overflowPunct/>
              <w:topLinePunct w:val="0"/>
              <w:autoSpaceDE/>
              <w:autoSpaceDN/>
              <w:bidi w:val="0"/>
              <w:adjustRightInd w:val="0"/>
              <w:snapToGrid w:val="0"/>
              <w:spacing w:before="157" w:beforeLines="50" w:line="240" w:lineRule="auto"/>
              <w:ind w:left="0" w:leftChars="0" w:firstLine="0" w:firstLineChars="0"/>
              <w:jc w:val="center"/>
              <w:textAlignment w:val="auto"/>
              <w:rPr>
                <w:rFonts w:hint="default" w:ascii="Times New Roman" w:hAnsi="Times New Roman" w:eastAsia="黑体" w:cs="Times New Roman"/>
                <w:b w:val="0"/>
                <w:bCs w:val="0"/>
                <w:color w:val="auto"/>
                <w:kern w:val="2"/>
                <w:highlight w:val="none"/>
                <w:lang w:val="en-US" w:eastAsia="zh-CN"/>
              </w:rPr>
            </w:pPr>
            <w:r>
              <w:rPr>
                <w:rFonts w:hint="default" w:ascii="Times New Roman" w:hAnsi="Times New Roman" w:eastAsia="黑体" w:cs="Times New Roman"/>
                <w:b w:val="0"/>
                <w:bCs w:val="0"/>
                <w:color w:val="auto"/>
                <w:kern w:val="0"/>
                <w:sz w:val="24"/>
                <w:lang w:eastAsia="zh-CN"/>
              </w:rPr>
              <w:t>表</w:t>
            </w:r>
            <w:r>
              <w:rPr>
                <w:rFonts w:hint="default" w:ascii="Times New Roman" w:hAnsi="Times New Roman" w:eastAsia="黑体" w:cs="Times New Roman"/>
                <w:b w:val="0"/>
                <w:bCs w:val="0"/>
                <w:color w:val="auto"/>
                <w:kern w:val="0"/>
                <w:sz w:val="24"/>
                <w:lang w:val="en-US" w:eastAsia="zh-CN"/>
              </w:rPr>
              <w:t>4.4-3  项目噪声</w:t>
            </w:r>
            <w:r>
              <w:rPr>
                <w:rFonts w:hint="default" w:ascii="Times New Roman" w:hAnsi="Times New Roman" w:eastAsia="黑体" w:cs="Times New Roman"/>
                <w:b w:val="0"/>
                <w:bCs w:val="0"/>
                <w:color w:val="auto"/>
                <w:kern w:val="0"/>
                <w:sz w:val="24"/>
              </w:rPr>
              <w:t>自行监测计划</w:t>
            </w:r>
          </w:p>
          <w:tbl>
            <w:tblPr>
              <w:tblStyle w:val="28"/>
              <w:tblW w:w="4999"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307"/>
              <w:gridCol w:w="2538"/>
              <w:gridCol w:w="3553"/>
            </w:tblGrid>
            <w:tr w14:paraId="4B433CD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1373" w:type="pct"/>
                  <w:tcBorders>
                    <w:tl2br w:val="nil"/>
                    <w:tr2bl w:val="nil"/>
                  </w:tcBorders>
                  <w:noWrap w:val="0"/>
                  <w:vAlign w:val="center"/>
                </w:tcPr>
                <w:p w14:paraId="029221B5">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b w:val="0"/>
                      <w:bCs/>
                      <w:color w:val="auto"/>
                      <w:sz w:val="21"/>
                      <w:szCs w:val="21"/>
                      <w:vertAlign w:val="baseline"/>
                      <w:lang w:eastAsia="zh-CN"/>
                    </w:rPr>
                  </w:pPr>
                  <w:r>
                    <w:rPr>
                      <w:rFonts w:hint="default" w:ascii="Times New Roman" w:hAnsi="Times New Roman" w:eastAsia="宋体" w:cs="Times New Roman"/>
                      <w:b w:val="0"/>
                      <w:bCs/>
                      <w:color w:val="auto"/>
                      <w:sz w:val="21"/>
                      <w:szCs w:val="21"/>
                      <w:vertAlign w:val="baseline"/>
                      <w:lang w:eastAsia="zh-CN"/>
                    </w:rPr>
                    <w:t>监测点位</w:t>
                  </w:r>
                </w:p>
              </w:tc>
              <w:tc>
                <w:tcPr>
                  <w:tcW w:w="1511" w:type="pct"/>
                  <w:tcBorders>
                    <w:tl2br w:val="nil"/>
                    <w:tr2bl w:val="nil"/>
                  </w:tcBorders>
                  <w:noWrap w:val="0"/>
                  <w:vAlign w:val="center"/>
                </w:tcPr>
                <w:p w14:paraId="5EC6FBE8">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b w:val="0"/>
                      <w:bCs/>
                      <w:color w:val="auto"/>
                      <w:sz w:val="21"/>
                      <w:szCs w:val="21"/>
                      <w:vertAlign w:val="baseline"/>
                      <w:lang w:eastAsia="zh-CN"/>
                    </w:rPr>
                  </w:pPr>
                  <w:r>
                    <w:rPr>
                      <w:rFonts w:hint="default" w:ascii="Times New Roman" w:hAnsi="Times New Roman" w:eastAsia="宋体" w:cs="Times New Roman"/>
                      <w:b w:val="0"/>
                      <w:bCs/>
                      <w:color w:val="auto"/>
                      <w:sz w:val="21"/>
                      <w:szCs w:val="21"/>
                      <w:vertAlign w:val="baseline"/>
                      <w:lang w:eastAsia="zh-CN"/>
                    </w:rPr>
                    <w:t>监测因子</w:t>
                  </w:r>
                </w:p>
              </w:tc>
              <w:tc>
                <w:tcPr>
                  <w:tcW w:w="2115" w:type="pct"/>
                  <w:tcBorders>
                    <w:tl2br w:val="nil"/>
                    <w:tr2bl w:val="nil"/>
                  </w:tcBorders>
                  <w:noWrap w:val="0"/>
                  <w:vAlign w:val="center"/>
                </w:tcPr>
                <w:p w14:paraId="67DF2783">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b w:val="0"/>
                      <w:bCs/>
                      <w:color w:val="auto"/>
                      <w:sz w:val="21"/>
                      <w:szCs w:val="21"/>
                      <w:vertAlign w:val="baseline"/>
                      <w:lang w:eastAsia="zh-CN"/>
                    </w:rPr>
                  </w:pPr>
                  <w:r>
                    <w:rPr>
                      <w:rFonts w:hint="default" w:ascii="Times New Roman" w:hAnsi="Times New Roman" w:eastAsia="宋体" w:cs="Times New Roman"/>
                      <w:b w:val="0"/>
                      <w:bCs/>
                      <w:color w:val="auto"/>
                      <w:sz w:val="21"/>
                      <w:szCs w:val="21"/>
                      <w:vertAlign w:val="baseline"/>
                      <w:lang w:eastAsia="zh-CN"/>
                    </w:rPr>
                    <w:t>监测频次</w:t>
                  </w:r>
                </w:p>
              </w:tc>
            </w:tr>
            <w:tr w14:paraId="4383AAA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1373" w:type="pct"/>
                  <w:tcBorders>
                    <w:tl2br w:val="nil"/>
                    <w:tr2bl w:val="nil"/>
                  </w:tcBorders>
                  <w:noWrap w:val="0"/>
                  <w:vAlign w:val="center"/>
                </w:tcPr>
                <w:p w14:paraId="4123DF42">
                  <w:pPr>
                    <w:keepNext w:val="0"/>
                    <w:keepLines w:val="0"/>
                    <w:pageBreakBefore w:val="0"/>
                    <w:widowControl w:val="0"/>
                    <w:kinsoku/>
                    <w:wordWrap/>
                    <w:overflowPunct/>
                    <w:topLinePunct w:val="0"/>
                    <w:bidi w:val="0"/>
                    <w:adjustRightInd w:val="0"/>
                    <w:snapToGrid w:val="0"/>
                    <w:spacing w:line="340" w:lineRule="exact"/>
                    <w:jc w:val="center"/>
                    <w:textAlignment w:val="auto"/>
                    <w:rPr>
                      <w:rFonts w:hint="default" w:ascii="Times New Roman" w:hAnsi="Times New Roman" w:eastAsia="宋体" w:cs="Times New Roman"/>
                      <w:b w:val="0"/>
                      <w:bCs/>
                      <w:color w:val="auto"/>
                      <w:sz w:val="21"/>
                      <w:szCs w:val="21"/>
                      <w:vertAlign w:val="baseline"/>
                      <w:lang w:val="en-US" w:eastAsia="zh-CN"/>
                    </w:rPr>
                  </w:pPr>
                  <w:r>
                    <w:rPr>
                      <w:rFonts w:hint="default" w:ascii="Times New Roman" w:hAnsi="Times New Roman" w:eastAsia="宋体" w:cs="Times New Roman"/>
                      <w:b w:val="0"/>
                      <w:bCs/>
                      <w:color w:val="auto"/>
                      <w:sz w:val="21"/>
                      <w:szCs w:val="21"/>
                      <w:vertAlign w:val="baseline"/>
                      <w:lang w:val="en-US" w:eastAsia="zh-CN"/>
                    </w:rPr>
                    <w:t>厂界四周外1m</w:t>
                  </w:r>
                </w:p>
              </w:tc>
              <w:tc>
                <w:tcPr>
                  <w:tcW w:w="1511" w:type="pct"/>
                  <w:tcBorders>
                    <w:tl2br w:val="nil"/>
                    <w:tr2bl w:val="nil"/>
                  </w:tcBorders>
                  <w:noWrap w:val="0"/>
                  <w:vAlign w:val="center"/>
                </w:tcPr>
                <w:p w14:paraId="309482F7">
                  <w:pPr>
                    <w:keepNext w:val="0"/>
                    <w:keepLines w:val="0"/>
                    <w:pageBreakBefore w:val="0"/>
                    <w:widowControl w:val="0"/>
                    <w:kinsoku/>
                    <w:wordWrap/>
                    <w:overflowPunct/>
                    <w:topLinePunct w:val="0"/>
                    <w:autoSpaceDE/>
                    <w:autoSpaceDN/>
                    <w:bidi w:val="0"/>
                    <w:adjustRightInd/>
                    <w:snapToGrid w:val="0"/>
                    <w:spacing w:line="340" w:lineRule="exact"/>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eastAsia="zh-CN"/>
                    </w:rPr>
                    <w:t>等效</w:t>
                  </w:r>
                  <w:r>
                    <w:rPr>
                      <w:rFonts w:hint="default" w:ascii="Times New Roman" w:hAnsi="Times New Roman" w:eastAsia="宋体" w:cs="Times New Roman"/>
                      <w:color w:val="auto"/>
                      <w:sz w:val="21"/>
                      <w:szCs w:val="21"/>
                      <w:lang w:val="en-US" w:eastAsia="zh-CN"/>
                    </w:rPr>
                    <w:t>A声级</w:t>
                  </w:r>
                </w:p>
              </w:tc>
              <w:tc>
                <w:tcPr>
                  <w:tcW w:w="2115" w:type="pct"/>
                  <w:tcBorders>
                    <w:tl2br w:val="nil"/>
                    <w:tr2bl w:val="nil"/>
                  </w:tcBorders>
                  <w:noWrap w:val="0"/>
                  <w:vAlign w:val="center"/>
                </w:tcPr>
                <w:p w14:paraId="7E24A24D">
                  <w:pPr>
                    <w:keepNext w:val="0"/>
                    <w:keepLines w:val="0"/>
                    <w:pageBreakBefore w:val="0"/>
                    <w:widowControl w:val="0"/>
                    <w:kinsoku/>
                    <w:wordWrap/>
                    <w:overflowPunct/>
                    <w:topLinePunct w:val="0"/>
                    <w:autoSpaceDE/>
                    <w:autoSpaceDN/>
                    <w:bidi w:val="0"/>
                    <w:adjustRightInd/>
                    <w:snapToGrid w:val="0"/>
                    <w:spacing w:line="340" w:lineRule="exact"/>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1天/季度、1次/天</w:t>
                  </w:r>
                  <w:r>
                    <w:rPr>
                      <w:rFonts w:hint="eastAsia" w:cs="Times New Roman"/>
                      <w:color w:val="auto"/>
                      <w:kern w:val="2"/>
                      <w:sz w:val="21"/>
                      <w:szCs w:val="21"/>
                      <w:lang w:val="en-US" w:eastAsia="zh-CN" w:bidi="ar-SA"/>
                    </w:rPr>
                    <w:t>（</w:t>
                  </w:r>
                  <w:r>
                    <w:rPr>
                      <w:rFonts w:hint="default" w:ascii="Times New Roman" w:hAnsi="Times New Roman" w:eastAsia="宋体" w:cs="Times New Roman"/>
                      <w:color w:val="auto"/>
                      <w:kern w:val="2"/>
                      <w:sz w:val="21"/>
                      <w:szCs w:val="21"/>
                      <w:lang w:val="en-US" w:eastAsia="zh-CN" w:bidi="ar-SA"/>
                    </w:rPr>
                    <w:t>昼间</w:t>
                  </w:r>
                  <w:r>
                    <w:rPr>
                      <w:rFonts w:hint="default" w:ascii="Times New Roman" w:hAnsi="Times New Roman" w:cs="Times New Roman"/>
                      <w:color w:val="auto"/>
                      <w:kern w:val="2"/>
                      <w:sz w:val="21"/>
                      <w:szCs w:val="21"/>
                      <w:lang w:val="en-US" w:eastAsia="zh-CN" w:bidi="ar-SA"/>
                    </w:rPr>
                    <w:t>、夜间</w:t>
                  </w:r>
                  <w:r>
                    <w:rPr>
                      <w:rFonts w:hint="eastAsia" w:cs="Times New Roman"/>
                      <w:color w:val="auto"/>
                      <w:kern w:val="2"/>
                      <w:sz w:val="21"/>
                      <w:szCs w:val="21"/>
                      <w:lang w:val="en-US" w:eastAsia="zh-CN" w:bidi="ar-SA"/>
                    </w:rPr>
                    <w:t>）</w:t>
                  </w:r>
                </w:p>
              </w:tc>
            </w:tr>
          </w:tbl>
          <w:p w14:paraId="2AB81893">
            <w:pPr>
              <w:keepNext w:val="0"/>
              <w:keepLines w:val="0"/>
              <w:pageBreakBefore w:val="0"/>
              <w:widowControl w:val="0"/>
              <w:kinsoku/>
              <w:wordWrap/>
              <w:overflowPunct/>
              <w:topLinePunct w:val="0"/>
              <w:autoSpaceDE/>
              <w:autoSpaceDN/>
              <w:bidi w:val="0"/>
              <w:adjustRightInd w:val="0"/>
              <w:snapToGrid w:val="0"/>
              <w:spacing w:before="313" w:beforeLines="100" w:after="157" w:afterLines="50" w:line="360" w:lineRule="auto"/>
              <w:jc w:val="left"/>
              <w:textAlignment w:val="auto"/>
              <w:rPr>
                <w:rFonts w:hint="default" w:ascii="Times New Roman" w:hAnsi="Times New Roman" w:eastAsia="宋体" w:cs="Times New Roman"/>
                <w:b/>
                <w:color w:val="auto"/>
                <w:sz w:val="28"/>
                <w:szCs w:val="28"/>
              </w:rPr>
            </w:pPr>
            <w:r>
              <w:rPr>
                <w:rFonts w:hint="default" w:ascii="Times New Roman" w:hAnsi="Times New Roman" w:eastAsia="宋体" w:cs="Times New Roman"/>
                <w:b/>
                <w:color w:val="auto"/>
                <w:sz w:val="28"/>
                <w:szCs w:val="28"/>
              </w:rPr>
              <w:t>4.</w:t>
            </w:r>
            <w:r>
              <w:rPr>
                <w:rFonts w:hint="default" w:ascii="Times New Roman" w:hAnsi="Times New Roman" w:eastAsia="宋体" w:cs="Times New Roman"/>
                <w:b/>
                <w:color w:val="auto"/>
                <w:sz w:val="28"/>
                <w:szCs w:val="28"/>
                <w:lang w:val="en-US" w:eastAsia="zh-CN"/>
              </w:rPr>
              <w:t>5</w:t>
            </w:r>
            <w:r>
              <w:rPr>
                <w:rFonts w:hint="default" w:ascii="Times New Roman" w:hAnsi="Times New Roman" w:eastAsia="宋体" w:cs="Times New Roman"/>
                <w:b/>
                <w:color w:val="auto"/>
                <w:sz w:val="28"/>
                <w:szCs w:val="28"/>
              </w:rPr>
              <w:t>运营期固体废物影响分析和污染防治措施</w:t>
            </w:r>
          </w:p>
          <w:p w14:paraId="257867B9">
            <w:pPr>
              <w:adjustRightInd w:val="0"/>
              <w:snapToGrid w:val="0"/>
              <w:spacing w:line="360" w:lineRule="auto"/>
              <w:jc w:val="left"/>
              <w:rPr>
                <w:rFonts w:hint="default" w:ascii="Times New Roman" w:hAnsi="Times New Roman" w:eastAsia="宋体" w:cs="Times New Roman"/>
                <w:b/>
                <w:bCs/>
                <w:color w:val="auto"/>
                <w:kern w:val="0"/>
                <w:sz w:val="24"/>
              </w:rPr>
            </w:pPr>
            <w:r>
              <w:rPr>
                <w:rFonts w:hint="default" w:ascii="Times New Roman" w:hAnsi="Times New Roman" w:eastAsia="宋体" w:cs="Times New Roman"/>
                <w:b/>
                <w:bCs/>
                <w:color w:val="auto"/>
                <w:kern w:val="0"/>
                <w:sz w:val="24"/>
              </w:rPr>
              <w:t>4.</w:t>
            </w:r>
            <w:r>
              <w:rPr>
                <w:rFonts w:hint="default" w:ascii="Times New Roman" w:hAnsi="Times New Roman" w:eastAsia="宋体" w:cs="Times New Roman"/>
                <w:b/>
                <w:bCs/>
                <w:color w:val="auto"/>
                <w:kern w:val="0"/>
                <w:sz w:val="24"/>
                <w:lang w:val="en-US" w:eastAsia="zh-CN"/>
              </w:rPr>
              <w:t>5</w:t>
            </w:r>
            <w:r>
              <w:rPr>
                <w:rFonts w:hint="default" w:ascii="Times New Roman" w:hAnsi="Times New Roman" w:eastAsia="宋体" w:cs="Times New Roman"/>
                <w:b/>
                <w:bCs/>
                <w:color w:val="auto"/>
                <w:kern w:val="0"/>
                <w:sz w:val="24"/>
              </w:rPr>
              <w:t>.1 运营期</w:t>
            </w:r>
            <w:r>
              <w:rPr>
                <w:rFonts w:hint="default" w:ascii="Times New Roman" w:hAnsi="Times New Roman" w:cs="Times New Roman"/>
                <w:b/>
                <w:bCs/>
                <w:color w:val="auto"/>
                <w:kern w:val="0"/>
                <w:sz w:val="24"/>
                <w:lang w:eastAsia="zh-CN"/>
              </w:rPr>
              <w:t>固体废物</w:t>
            </w:r>
            <w:r>
              <w:rPr>
                <w:rFonts w:hint="default" w:ascii="Times New Roman" w:hAnsi="Times New Roman" w:eastAsia="宋体" w:cs="Times New Roman"/>
                <w:b/>
                <w:bCs/>
                <w:color w:val="auto"/>
                <w:kern w:val="0"/>
                <w:sz w:val="24"/>
              </w:rPr>
              <w:t>源强核算</w:t>
            </w:r>
          </w:p>
          <w:p w14:paraId="31DB16DD">
            <w:pPr>
              <w:spacing w:line="360" w:lineRule="auto"/>
              <w:ind w:firstLine="480" w:firstLineChars="200"/>
              <w:jc w:val="left"/>
              <w:rPr>
                <w:rFonts w:hint="default" w:ascii="Times New Roman" w:hAnsi="Times New Roman" w:eastAsia="宋体" w:cs="Times New Roman"/>
                <w:b w:val="0"/>
                <w:bCs w:val="0"/>
                <w:color w:val="auto"/>
                <w:sz w:val="24"/>
                <w:szCs w:val="24"/>
                <w:highlight w:val="none"/>
                <w:lang w:eastAsia="zh-CN"/>
              </w:rPr>
            </w:pPr>
            <w:r>
              <w:rPr>
                <w:rFonts w:hint="eastAsia" w:cs="Times New Roman"/>
                <w:b w:val="0"/>
                <w:bCs w:val="0"/>
                <w:color w:val="auto"/>
                <w:sz w:val="24"/>
                <w:szCs w:val="24"/>
                <w:highlight w:val="none"/>
                <w:lang w:val="en-US" w:eastAsia="zh-CN" w:bidi="ar"/>
              </w:rPr>
              <w:t>（</w:t>
            </w:r>
            <w:r>
              <w:rPr>
                <w:rFonts w:hint="default" w:ascii="Times New Roman" w:hAnsi="Times New Roman" w:eastAsia="宋体" w:cs="Times New Roman"/>
                <w:b w:val="0"/>
                <w:bCs w:val="0"/>
                <w:color w:val="auto"/>
                <w:sz w:val="24"/>
                <w:szCs w:val="24"/>
                <w:highlight w:val="none"/>
                <w:lang w:val="en-US" w:eastAsia="zh-CN" w:bidi="ar"/>
              </w:rPr>
              <w:t>1</w:t>
            </w:r>
            <w:r>
              <w:rPr>
                <w:rFonts w:hint="eastAsia" w:cs="Times New Roman"/>
                <w:b w:val="0"/>
                <w:bCs w:val="0"/>
                <w:color w:val="auto"/>
                <w:sz w:val="24"/>
                <w:szCs w:val="24"/>
                <w:highlight w:val="none"/>
                <w:lang w:val="en-US" w:eastAsia="zh-CN" w:bidi="ar"/>
              </w:rPr>
              <w:t>）</w:t>
            </w:r>
            <w:r>
              <w:rPr>
                <w:rFonts w:hint="default" w:ascii="Times New Roman" w:hAnsi="Times New Roman" w:eastAsia="宋体" w:cs="Times New Roman"/>
                <w:b w:val="0"/>
                <w:bCs w:val="0"/>
                <w:color w:val="auto"/>
                <w:sz w:val="24"/>
                <w:szCs w:val="24"/>
                <w:highlight w:val="none"/>
                <w:lang w:eastAsia="zh-CN" w:bidi="ar"/>
              </w:rPr>
              <w:t>一般工业固废</w:t>
            </w:r>
          </w:p>
          <w:p w14:paraId="43AD8917">
            <w:pPr>
              <w:keepNext w:val="0"/>
              <w:keepLines w:val="0"/>
              <w:pageBreakBefore w:val="0"/>
              <w:kinsoku/>
              <w:wordWrap/>
              <w:overflowPunct/>
              <w:topLinePunct w:val="0"/>
              <w:bidi w:val="0"/>
              <w:spacing w:line="360" w:lineRule="auto"/>
              <w:ind w:firstLine="480" w:firstLineChars="200"/>
              <w:rPr>
                <w:rFonts w:hint="default" w:ascii="Times New Roman" w:hAnsi="Times New Roman" w:eastAsia="宋体" w:cs="Times New Roman"/>
                <w:color w:val="auto"/>
                <w:kern w:val="2"/>
                <w:sz w:val="24"/>
                <w:highlight w:val="none"/>
                <w:lang w:eastAsia="zh-CN"/>
              </w:rPr>
            </w:pPr>
            <w:r>
              <w:rPr>
                <w:rFonts w:hint="default" w:ascii="Times New Roman" w:hAnsi="Times New Roman" w:eastAsia="宋体" w:cs="Times New Roman"/>
                <w:b w:val="0"/>
                <w:bCs w:val="0"/>
                <w:color w:val="auto"/>
                <w:sz w:val="24"/>
                <w:szCs w:val="24"/>
              </w:rPr>
              <w:t>①</w:t>
            </w:r>
            <w:r>
              <w:rPr>
                <w:rFonts w:hint="default" w:ascii="Times New Roman" w:hAnsi="Times New Roman" w:eastAsia="宋体" w:cs="Times New Roman"/>
                <w:color w:val="auto"/>
                <w:kern w:val="2"/>
                <w:sz w:val="24"/>
                <w:highlight w:val="none"/>
                <w:lang w:eastAsia="zh-CN"/>
              </w:rPr>
              <w:t>废包装材料</w:t>
            </w:r>
          </w:p>
          <w:p w14:paraId="6252CDF8">
            <w:pPr>
              <w:keepNext w:val="0"/>
              <w:keepLines w:val="0"/>
              <w:pageBreakBefore w:val="0"/>
              <w:kinsoku/>
              <w:wordWrap/>
              <w:overflowPunct/>
              <w:topLinePunct w:val="0"/>
              <w:bidi w:val="0"/>
              <w:spacing w:line="360" w:lineRule="auto"/>
              <w:ind w:firstLine="480" w:firstLineChars="200"/>
              <w:rPr>
                <w:rFonts w:hint="default" w:ascii="Times New Roman" w:hAnsi="Times New Roman" w:eastAsia="宋体" w:cs="Times New Roman"/>
                <w:color w:val="auto"/>
                <w:kern w:val="2"/>
                <w:sz w:val="24"/>
                <w:highlight w:val="none"/>
                <w:lang w:eastAsia="zh-CN"/>
              </w:rPr>
            </w:pPr>
            <w:r>
              <w:rPr>
                <w:rFonts w:hint="default" w:ascii="Times New Roman" w:hAnsi="Times New Roman" w:eastAsia="宋体" w:cs="Times New Roman"/>
                <w:color w:val="auto"/>
                <w:kern w:val="2"/>
                <w:sz w:val="24"/>
                <w:highlight w:val="none"/>
                <w:lang w:eastAsia="zh-CN"/>
              </w:rPr>
              <w:t>根据建设单位提供的资料，本项目生产过程中涉及的原辅材料的废包装材料，主要为包装袋和纸箱、编织袋、塑料袋等，年产生量约为</w:t>
            </w:r>
            <w:r>
              <w:rPr>
                <w:rFonts w:hint="default" w:ascii="Times New Roman" w:hAnsi="Times New Roman" w:eastAsia="宋体" w:cs="Times New Roman"/>
                <w:color w:val="auto"/>
                <w:kern w:val="2"/>
                <w:sz w:val="24"/>
                <w:highlight w:val="none"/>
                <w:lang w:val="en-US" w:eastAsia="zh-CN"/>
              </w:rPr>
              <w:t>0.15</w:t>
            </w:r>
            <w:r>
              <w:rPr>
                <w:rFonts w:hint="default" w:ascii="Times New Roman" w:hAnsi="Times New Roman" w:eastAsia="宋体" w:cs="Times New Roman"/>
                <w:color w:val="auto"/>
                <w:kern w:val="2"/>
                <w:sz w:val="24"/>
                <w:highlight w:val="none"/>
                <w:lang w:eastAsia="zh-CN"/>
              </w:rPr>
              <w:t>吨，属于一般固废，收集后交废品回收站回收处理。</w:t>
            </w:r>
          </w:p>
          <w:p w14:paraId="1DEAD60C">
            <w:pPr>
              <w:keepNext w:val="0"/>
              <w:keepLines w:val="0"/>
              <w:pageBreakBefore w:val="0"/>
              <w:kinsoku/>
              <w:wordWrap/>
              <w:overflowPunct/>
              <w:topLinePunct w:val="0"/>
              <w:bidi w:val="0"/>
              <w:spacing w:line="360" w:lineRule="auto"/>
              <w:ind w:firstLine="480" w:firstLineChars="200"/>
              <w:rPr>
                <w:rFonts w:hint="default" w:ascii="Times New Roman" w:hAnsi="Times New Roman" w:eastAsia="宋体" w:cs="Times New Roman"/>
                <w:color w:val="auto"/>
                <w:kern w:val="2"/>
                <w:sz w:val="24"/>
                <w:highlight w:val="none"/>
                <w:lang w:eastAsia="zh-CN"/>
              </w:rPr>
            </w:pPr>
            <w:r>
              <w:rPr>
                <w:rFonts w:hint="default" w:ascii="Times New Roman" w:hAnsi="Times New Roman" w:eastAsia="宋体" w:cs="Times New Roman"/>
                <w:color w:val="auto"/>
                <w:sz w:val="24"/>
                <w:szCs w:val="24"/>
              </w:rPr>
              <w:t>②</w:t>
            </w:r>
            <w:r>
              <w:rPr>
                <w:rFonts w:hint="default" w:ascii="Times New Roman" w:hAnsi="Times New Roman" w:eastAsia="宋体" w:cs="Times New Roman"/>
                <w:color w:val="auto"/>
                <w:kern w:val="2"/>
                <w:sz w:val="24"/>
                <w:highlight w:val="none"/>
                <w:lang w:eastAsia="zh-CN"/>
              </w:rPr>
              <w:t>次品</w:t>
            </w:r>
          </w:p>
          <w:p w14:paraId="43208B4F">
            <w:pPr>
              <w:keepNext w:val="0"/>
              <w:keepLines w:val="0"/>
              <w:pageBreakBefore w:val="0"/>
              <w:kinsoku/>
              <w:wordWrap/>
              <w:overflowPunct/>
              <w:topLinePunct w:val="0"/>
              <w:bidi w:val="0"/>
              <w:spacing w:line="360" w:lineRule="auto"/>
              <w:ind w:firstLine="480" w:firstLineChars="200"/>
              <w:rPr>
                <w:rFonts w:hint="default" w:ascii="Times New Roman" w:hAnsi="Times New Roman" w:eastAsia="宋体" w:cs="Times New Roman"/>
                <w:color w:val="auto"/>
                <w:kern w:val="2"/>
                <w:sz w:val="24"/>
                <w:highlight w:val="none"/>
                <w:lang w:eastAsia="zh-CN"/>
              </w:rPr>
            </w:pPr>
            <w:r>
              <w:rPr>
                <w:rFonts w:hint="default" w:ascii="Times New Roman" w:hAnsi="Times New Roman" w:eastAsia="宋体" w:cs="Times New Roman"/>
                <w:color w:val="auto"/>
                <w:kern w:val="2"/>
                <w:sz w:val="24"/>
                <w:highlight w:val="none"/>
                <w:lang w:eastAsia="zh-CN"/>
              </w:rPr>
              <w:t>根据建设单位提供资料可知，次品产生量约为</w:t>
            </w:r>
            <w:r>
              <w:rPr>
                <w:rFonts w:hint="eastAsia" w:cs="Times New Roman"/>
                <w:color w:val="auto"/>
                <w:kern w:val="2"/>
                <w:sz w:val="24"/>
                <w:highlight w:val="none"/>
                <w:lang w:val="en-US" w:eastAsia="zh-CN"/>
              </w:rPr>
              <w:t>1.5</w:t>
            </w:r>
            <w:r>
              <w:rPr>
                <w:rFonts w:hint="default" w:ascii="Times New Roman" w:hAnsi="Times New Roman" w:eastAsia="宋体" w:cs="Times New Roman"/>
                <w:color w:val="auto"/>
                <w:kern w:val="2"/>
                <w:sz w:val="24"/>
                <w:highlight w:val="none"/>
                <w:lang w:val="en-US" w:eastAsia="zh-CN"/>
              </w:rPr>
              <w:t>t/a</w:t>
            </w:r>
            <w:r>
              <w:rPr>
                <w:rFonts w:hint="default" w:ascii="Times New Roman" w:hAnsi="Times New Roman" w:eastAsia="宋体" w:cs="Times New Roman"/>
                <w:color w:val="auto"/>
                <w:kern w:val="2"/>
                <w:sz w:val="24"/>
                <w:highlight w:val="none"/>
                <w:lang w:eastAsia="zh-CN"/>
              </w:rPr>
              <w:t>，临时储存于一般固废间，收集后定期外售给回收单位。</w:t>
            </w:r>
          </w:p>
          <w:p w14:paraId="4532243C">
            <w:pPr>
              <w:keepNext w:val="0"/>
              <w:keepLines w:val="0"/>
              <w:pageBreakBefore w:val="0"/>
              <w:kinsoku/>
              <w:wordWrap/>
              <w:overflowPunct/>
              <w:topLinePunct w:val="0"/>
              <w:bidi w:val="0"/>
              <w:spacing w:line="360" w:lineRule="auto"/>
              <w:ind w:firstLine="480" w:firstLineChars="200"/>
              <w:rPr>
                <w:rFonts w:hint="default" w:ascii="Times New Roman" w:hAnsi="Times New Roman" w:eastAsia="宋体" w:cs="Times New Roman"/>
                <w:b w:val="0"/>
                <w:bCs w:val="0"/>
                <w:color w:val="auto"/>
                <w:sz w:val="24"/>
                <w:szCs w:val="24"/>
                <w:lang w:val="en-US" w:eastAsia="zh-CN" w:bidi="ar"/>
              </w:rPr>
            </w:pPr>
            <w:r>
              <w:rPr>
                <w:rFonts w:hint="default" w:ascii="Times New Roman" w:hAnsi="Times New Roman" w:eastAsia="宋体" w:cs="Times New Roman"/>
                <w:color w:val="auto"/>
                <w:sz w:val="24"/>
                <w:szCs w:val="24"/>
              </w:rPr>
              <w:t>综上，本项目产生</w:t>
            </w:r>
            <w:r>
              <w:rPr>
                <w:rFonts w:hint="default" w:ascii="Times New Roman" w:hAnsi="Times New Roman" w:eastAsia="宋体" w:cs="Times New Roman"/>
                <w:color w:val="auto"/>
                <w:sz w:val="24"/>
                <w:szCs w:val="24"/>
                <w:lang w:eastAsia="zh-CN"/>
              </w:rPr>
              <w:t>的废包装材料、次品</w:t>
            </w:r>
            <w:r>
              <w:rPr>
                <w:rFonts w:hint="default" w:ascii="Times New Roman" w:hAnsi="Times New Roman" w:eastAsia="宋体" w:cs="Times New Roman"/>
                <w:color w:val="auto"/>
                <w:sz w:val="24"/>
                <w:szCs w:val="24"/>
              </w:rPr>
              <w:t>属于一般工业固废，回收利用</w:t>
            </w:r>
            <w:r>
              <w:rPr>
                <w:rFonts w:hint="default" w:ascii="Times New Roman" w:hAnsi="Times New Roman" w:eastAsia="宋体" w:cs="Times New Roman"/>
                <w:color w:val="auto"/>
                <w:sz w:val="24"/>
                <w:szCs w:val="24"/>
                <w:lang w:eastAsia="zh-CN"/>
              </w:rPr>
              <w:t>价值高</w:t>
            </w:r>
            <w:r>
              <w:rPr>
                <w:rFonts w:hint="default" w:ascii="Times New Roman" w:hAnsi="Times New Roman" w:eastAsia="宋体" w:cs="Times New Roman"/>
                <w:color w:val="auto"/>
                <w:sz w:val="24"/>
                <w:szCs w:val="24"/>
              </w:rPr>
              <w:t>，经妥善分类收集后暂存于一般工业固废暂存间内，定期出售给回收企业综合利用</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项目一般工业固废暂存间应按</w:t>
            </w:r>
            <w:r>
              <w:rPr>
                <w:rFonts w:hint="default" w:ascii="Times New Roman" w:hAnsi="Times New Roman" w:cs="Times New Roman"/>
                <w:color w:val="auto"/>
                <w:sz w:val="24"/>
                <w:szCs w:val="24"/>
                <w:highlight w:val="none"/>
              </w:rPr>
              <w:t>《一般工业固体废物贮存</w:t>
            </w:r>
            <w:r>
              <w:rPr>
                <w:rFonts w:hint="default" w:ascii="Times New Roman" w:hAnsi="Times New Roman" w:cs="Times New Roman"/>
                <w:color w:val="auto"/>
                <w:sz w:val="24"/>
                <w:szCs w:val="24"/>
                <w:highlight w:val="none"/>
                <w:lang w:eastAsia="zh-CN"/>
              </w:rPr>
              <w:t>和填埋污染控制标准</w:t>
            </w:r>
            <w:r>
              <w:rPr>
                <w:rFonts w:hint="default" w:ascii="Times New Roman" w:hAnsi="Times New Roman" w:cs="Times New Roman"/>
                <w:color w:val="auto"/>
                <w:sz w:val="24"/>
                <w:szCs w:val="24"/>
                <w:highlight w:val="none"/>
              </w:rPr>
              <w:t>》</w:t>
            </w:r>
            <w:r>
              <w:rPr>
                <w:rFonts w:hint="eastAsia" w:cs="Times New Roman"/>
                <w:color w:val="auto"/>
                <w:sz w:val="24"/>
                <w:szCs w:val="24"/>
                <w:highlight w:val="none"/>
                <w:lang w:eastAsia="zh-CN"/>
              </w:rPr>
              <w:t>（</w:t>
            </w:r>
            <w:r>
              <w:rPr>
                <w:rFonts w:hint="default" w:ascii="Times New Roman" w:hAnsi="Times New Roman" w:cs="Times New Roman"/>
                <w:color w:val="auto"/>
                <w:sz w:val="24"/>
                <w:szCs w:val="24"/>
                <w:highlight w:val="none"/>
              </w:rPr>
              <w:t>GB18599-</w:t>
            </w:r>
            <w:r>
              <w:rPr>
                <w:rFonts w:hint="default" w:ascii="Times New Roman" w:hAnsi="Times New Roman" w:cs="Times New Roman"/>
                <w:color w:val="auto"/>
                <w:sz w:val="24"/>
                <w:szCs w:val="24"/>
                <w:highlight w:val="none"/>
                <w:lang w:val="en-US" w:eastAsia="zh-CN"/>
              </w:rPr>
              <w:t>2020</w:t>
            </w:r>
            <w:r>
              <w:rPr>
                <w:rFonts w:hint="eastAsia" w:cs="Times New Roman"/>
                <w:color w:val="auto"/>
                <w:sz w:val="24"/>
                <w:szCs w:val="24"/>
                <w:highlight w:val="none"/>
                <w:lang w:eastAsia="zh-CN"/>
              </w:rPr>
              <w:t>）</w:t>
            </w:r>
            <w:r>
              <w:rPr>
                <w:rFonts w:hint="default" w:ascii="Times New Roman" w:hAnsi="Times New Roman" w:cs="Times New Roman"/>
                <w:color w:val="auto"/>
                <w:sz w:val="24"/>
                <w:szCs w:val="24"/>
                <w:highlight w:val="none"/>
                <w:lang w:eastAsia="zh-CN"/>
              </w:rPr>
              <w:t>的</w:t>
            </w:r>
            <w:r>
              <w:rPr>
                <w:rFonts w:hint="default" w:ascii="Times New Roman" w:hAnsi="Times New Roman" w:eastAsia="宋体" w:cs="Times New Roman"/>
                <w:color w:val="auto"/>
                <w:sz w:val="24"/>
                <w:szCs w:val="24"/>
              </w:rPr>
              <w:t>临时贮存场所的要求进行建设，具备防风、防雨、防晒、防渗漏等要求。一般工业固废</w:t>
            </w:r>
            <w:r>
              <w:rPr>
                <w:rFonts w:hint="default" w:ascii="Times New Roman" w:hAnsi="Times New Roman" w:cs="Times New Roman"/>
                <w:color w:val="auto"/>
                <w:sz w:val="24"/>
                <w:szCs w:val="24"/>
                <w:lang w:eastAsia="zh-CN"/>
              </w:rPr>
              <w:t>暂存间拟设于车间西北部，面积约为</w:t>
            </w:r>
            <w:r>
              <w:rPr>
                <w:rFonts w:hint="default" w:ascii="Times New Roman" w:hAnsi="Times New Roman" w:cs="Times New Roman"/>
                <w:color w:val="auto"/>
                <w:sz w:val="24"/>
                <w:szCs w:val="24"/>
                <w:lang w:val="en-US" w:eastAsia="zh-CN"/>
              </w:rPr>
              <w:t>5m</w:t>
            </w:r>
            <w:r>
              <w:rPr>
                <w:rFonts w:hint="default" w:ascii="Times New Roman" w:hAnsi="Times New Roman" w:cs="Times New Roman"/>
                <w:color w:val="auto"/>
                <w:sz w:val="24"/>
                <w:szCs w:val="24"/>
                <w:vertAlign w:val="superscript"/>
                <w:lang w:val="en-US" w:eastAsia="zh-CN"/>
              </w:rPr>
              <w:t>2</w:t>
            </w:r>
            <w:r>
              <w:rPr>
                <w:rFonts w:hint="default" w:ascii="Times New Roman" w:hAnsi="Times New Roman" w:cs="Times New Roman"/>
                <w:color w:val="auto"/>
                <w:sz w:val="24"/>
                <w:szCs w:val="24"/>
                <w:lang w:val="en-US" w:eastAsia="zh-CN"/>
              </w:rPr>
              <w:t>，可满足本项目一般工业固体废物贮存需求。</w:t>
            </w:r>
          </w:p>
          <w:p w14:paraId="3A01C11D">
            <w:pPr>
              <w:keepNext w:val="0"/>
              <w:keepLines w:val="0"/>
              <w:pageBreakBefore w:val="0"/>
              <w:kinsoku/>
              <w:wordWrap/>
              <w:overflowPunct/>
              <w:topLinePunct w:val="0"/>
              <w:bidi w:val="0"/>
              <w:spacing w:line="360" w:lineRule="auto"/>
              <w:ind w:firstLine="480" w:firstLineChars="200"/>
              <w:rPr>
                <w:rFonts w:hint="default" w:ascii="Times New Roman" w:hAnsi="Times New Roman" w:cs="Times New Roman"/>
                <w:color w:val="auto"/>
                <w:sz w:val="24"/>
                <w:szCs w:val="24"/>
                <w:lang w:bidi="ar"/>
              </w:rPr>
            </w:pPr>
            <w:r>
              <w:rPr>
                <w:rFonts w:hint="default" w:ascii="Times New Roman" w:hAnsi="Times New Roman" w:cs="Times New Roman"/>
                <w:color w:val="auto"/>
                <w:sz w:val="24"/>
                <w:szCs w:val="24"/>
                <w:lang w:bidi="ar"/>
              </w:rPr>
              <w:t>⑵危险废物</w:t>
            </w:r>
          </w:p>
          <w:p w14:paraId="34D1CBD3">
            <w:pPr>
              <w:keepNext w:val="0"/>
              <w:keepLines w:val="0"/>
              <w:pageBreakBefore w:val="0"/>
              <w:kinsoku/>
              <w:wordWrap/>
              <w:overflowPunct/>
              <w:topLinePunct w:val="0"/>
              <w:bidi w:val="0"/>
              <w:spacing w:line="360" w:lineRule="auto"/>
              <w:ind w:firstLine="480" w:firstLineChars="200"/>
              <w:rPr>
                <w:rFonts w:hint="default" w:ascii="Times New Roman" w:hAnsi="Times New Roman" w:cs="Times New Roman"/>
                <w:color w:val="auto"/>
                <w:kern w:val="0"/>
                <w:sz w:val="24"/>
                <w:szCs w:val="24"/>
                <w:highlight w:val="none"/>
                <w:lang w:eastAsia="zh-CN" w:bidi="ar"/>
              </w:rPr>
            </w:pPr>
            <w:r>
              <w:rPr>
                <w:rFonts w:hint="default" w:ascii="Times New Roman" w:hAnsi="Times New Roman" w:cs="Times New Roman"/>
                <w:color w:val="auto"/>
                <w:kern w:val="0"/>
                <w:sz w:val="24"/>
                <w:szCs w:val="24"/>
                <w:highlight w:val="none"/>
                <w:lang w:bidi="ar"/>
              </w:rPr>
              <w:t>①</w:t>
            </w:r>
            <w:r>
              <w:rPr>
                <w:rFonts w:hint="default" w:ascii="Times New Roman" w:hAnsi="Times New Roman" w:cs="Times New Roman"/>
                <w:color w:val="auto"/>
                <w:kern w:val="0"/>
                <w:sz w:val="24"/>
                <w:szCs w:val="24"/>
                <w:highlight w:val="none"/>
                <w:lang w:eastAsia="zh-CN" w:bidi="ar"/>
              </w:rPr>
              <w:t>废活性炭</w:t>
            </w:r>
          </w:p>
          <w:p w14:paraId="618A31AF">
            <w:pPr>
              <w:keepNext w:val="0"/>
              <w:keepLines w:val="0"/>
              <w:pageBreakBefore w:val="0"/>
              <w:kinsoku/>
              <w:wordWrap/>
              <w:overflowPunct/>
              <w:topLinePunct w:val="0"/>
              <w:bidi w:val="0"/>
              <w:snapToGrid/>
              <w:spacing w:line="360" w:lineRule="auto"/>
              <w:ind w:firstLine="480"/>
              <w:rPr>
                <w:rFonts w:hint="default" w:ascii="Times New Roman" w:hAnsi="Times New Roman" w:eastAsia="宋体" w:cs="Times New Roman"/>
                <w:b w:val="0"/>
                <w:bCs w:val="0"/>
                <w:color w:val="auto"/>
                <w:kern w:val="0"/>
                <w:sz w:val="24"/>
                <w:szCs w:val="24"/>
                <w:lang w:val="en-US" w:eastAsia="zh-CN" w:bidi="ar"/>
              </w:rPr>
            </w:pPr>
            <w:r>
              <w:rPr>
                <w:rFonts w:hint="eastAsia" w:cs="Times New Roman"/>
                <w:b w:val="0"/>
                <w:bCs w:val="0"/>
                <w:color w:val="auto"/>
                <w:sz w:val="24"/>
                <w:szCs w:val="24"/>
                <w:lang w:val="en-US" w:eastAsia="zh-CN" w:bidi="ar"/>
              </w:rPr>
              <w:t>根据前文计算</w:t>
            </w:r>
            <w:r>
              <w:rPr>
                <w:rFonts w:hint="default" w:ascii="Times New Roman" w:hAnsi="Times New Roman" w:eastAsia="宋体" w:cs="Times New Roman"/>
                <w:b w:val="0"/>
                <w:bCs w:val="0"/>
                <w:color w:val="auto"/>
                <w:kern w:val="0"/>
                <w:sz w:val="24"/>
                <w:szCs w:val="24"/>
                <w:lang w:val="en-US" w:eastAsia="zh-CN" w:bidi="ar"/>
              </w:rPr>
              <w:t>，</w:t>
            </w:r>
            <w:r>
              <w:rPr>
                <w:rFonts w:hint="default" w:ascii="Times New Roman" w:hAnsi="Times New Roman" w:eastAsia="宋体" w:cs="Times New Roman"/>
                <w:b w:val="0"/>
                <w:bCs w:val="0"/>
                <w:color w:val="auto"/>
                <w:sz w:val="24"/>
                <w:lang w:val="en-US" w:eastAsia="zh-CN"/>
              </w:rPr>
              <w:t>本项目废气治理设施活性炭年更换量为</w:t>
            </w:r>
            <w:r>
              <w:rPr>
                <w:rFonts w:hint="eastAsia" w:cs="Times New Roman"/>
                <w:b w:val="0"/>
                <w:bCs w:val="0"/>
                <w:color w:val="auto"/>
                <w:sz w:val="24"/>
                <w:lang w:val="en-US" w:eastAsia="zh-CN"/>
              </w:rPr>
              <w:t>2.125</w:t>
            </w:r>
            <w:r>
              <w:rPr>
                <w:rFonts w:hint="default" w:ascii="Times New Roman" w:hAnsi="Times New Roman" w:eastAsia="宋体" w:cs="Times New Roman"/>
                <w:b w:val="0"/>
                <w:bCs w:val="0"/>
                <w:color w:val="auto"/>
                <w:sz w:val="24"/>
                <w:lang w:val="en-US" w:eastAsia="zh-CN"/>
              </w:rPr>
              <w:t>t/a。</w:t>
            </w:r>
            <w:r>
              <w:rPr>
                <w:rFonts w:hint="default" w:ascii="Times New Roman" w:hAnsi="Times New Roman" w:eastAsia="宋体" w:cs="Times New Roman"/>
                <w:b w:val="0"/>
                <w:bCs w:val="0"/>
                <w:color w:val="auto"/>
                <w:kern w:val="0"/>
                <w:sz w:val="24"/>
                <w:szCs w:val="24"/>
                <w:lang w:val="en-US" w:eastAsia="zh-CN" w:bidi="ar"/>
              </w:rPr>
              <w:t>本项目经两级活性炭吸附装置净化的有机废气量为0.1</w:t>
            </w:r>
            <w:r>
              <w:rPr>
                <w:rFonts w:hint="eastAsia" w:cs="Times New Roman"/>
                <w:b w:val="0"/>
                <w:bCs w:val="0"/>
                <w:color w:val="auto"/>
                <w:kern w:val="0"/>
                <w:sz w:val="24"/>
                <w:szCs w:val="24"/>
                <w:lang w:val="en-US" w:eastAsia="zh-CN" w:bidi="ar"/>
              </w:rPr>
              <w:t>8</w:t>
            </w:r>
            <w:r>
              <w:rPr>
                <w:rFonts w:hint="default" w:ascii="Times New Roman" w:hAnsi="Times New Roman" w:eastAsia="宋体" w:cs="Times New Roman"/>
                <w:b w:val="0"/>
                <w:bCs w:val="0"/>
                <w:color w:val="auto"/>
                <w:kern w:val="0"/>
                <w:sz w:val="24"/>
                <w:szCs w:val="24"/>
                <w:lang w:val="en-US" w:eastAsia="zh-CN" w:bidi="ar"/>
              </w:rPr>
              <w:t>吨</w:t>
            </w:r>
            <w:r>
              <w:rPr>
                <w:rFonts w:hint="eastAsia" w:cs="Times New Roman"/>
                <w:b w:val="0"/>
                <w:bCs w:val="0"/>
                <w:color w:val="auto"/>
                <w:kern w:val="0"/>
                <w:sz w:val="24"/>
                <w:szCs w:val="24"/>
                <w:lang w:val="en-US" w:eastAsia="zh-CN" w:bidi="ar"/>
              </w:rPr>
              <w:t>（</w:t>
            </w:r>
            <w:r>
              <w:rPr>
                <w:rFonts w:hint="default" w:ascii="Times New Roman" w:hAnsi="Times New Roman" w:eastAsia="宋体" w:cs="Times New Roman"/>
                <w:b w:val="0"/>
                <w:bCs w:val="0"/>
                <w:color w:val="auto"/>
                <w:sz w:val="24"/>
                <w:szCs w:val="24"/>
                <w:vertAlign w:val="baseline"/>
                <w:lang w:val="en-US" w:eastAsia="zh-CN"/>
              </w:rPr>
              <w:t>包括NMHC、等</w:t>
            </w:r>
            <w:r>
              <w:rPr>
                <w:rFonts w:hint="eastAsia" w:cs="Times New Roman"/>
                <w:b w:val="0"/>
                <w:bCs w:val="0"/>
                <w:color w:val="auto"/>
                <w:kern w:val="0"/>
                <w:sz w:val="24"/>
                <w:szCs w:val="24"/>
                <w:lang w:val="en-US" w:eastAsia="zh-CN" w:bidi="ar"/>
              </w:rPr>
              <w:t>）</w:t>
            </w:r>
            <w:r>
              <w:rPr>
                <w:rFonts w:hint="default" w:ascii="Times New Roman" w:hAnsi="Times New Roman" w:eastAsia="宋体" w:cs="Times New Roman"/>
                <w:b w:val="0"/>
                <w:bCs w:val="0"/>
                <w:color w:val="auto"/>
                <w:kern w:val="0"/>
                <w:sz w:val="24"/>
                <w:szCs w:val="24"/>
                <w:lang w:val="en-US" w:eastAsia="zh-CN" w:bidi="ar"/>
              </w:rPr>
              <w:t>，则废活性炭产生量为</w:t>
            </w:r>
            <w:r>
              <w:rPr>
                <w:rFonts w:hint="eastAsia" w:cs="Times New Roman"/>
                <w:b w:val="0"/>
                <w:bCs w:val="0"/>
                <w:color w:val="auto"/>
                <w:kern w:val="0"/>
                <w:sz w:val="24"/>
                <w:szCs w:val="24"/>
                <w:lang w:val="en-US" w:eastAsia="zh-CN" w:bidi="ar"/>
              </w:rPr>
              <w:t>2.305</w:t>
            </w:r>
            <w:r>
              <w:rPr>
                <w:rFonts w:hint="default" w:ascii="Times New Roman" w:hAnsi="Times New Roman" w:eastAsia="宋体" w:cs="Times New Roman"/>
                <w:b w:val="0"/>
                <w:bCs w:val="0"/>
                <w:color w:val="auto"/>
                <w:kern w:val="0"/>
                <w:sz w:val="24"/>
                <w:szCs w:val="24"/>
                <w:lang w:val="en-US" w:eastAsia="zh-CN" w:bidi="ar"/>
              </w:rPr>
              <w:t>t/a。</w:t>
            </w:r>
          </w:p>
          <w:p w14:paraId="1895CD53">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b w:val="0"/>
                <w:bCs w:val="0"/>
                <w:color w:val="auto"/>
                <w:sz w:val="24"/>
                <w:szCs w:val="24"/>
                <w:lang w:eastAsia="zh-CN" w:bidi="ar"/>
              </w:rPr>
            </w:pPr>
            <w:r>
              <w:rPr>
                <w:rFonts w:hint="default" w:ascii="Times New Roman" w:hAnsi="Times New Roman" w:eastAsia="宋体" w:cs="Times New Roman"/>
                <w:b w:val="0"/>
                <w:bCs w:val="0"/>
                <w:color w:val="auto"/>
                <w:sz w:val="24"/>
                <w:szCs w:val="24"/>
                <w:lang w:eastAsia="zh-CN" w:bidi="ar"/>
              </w:rPr>
              <w:t>根据</w:t>
            </w:r>
            <w:r>
              <w:rPr>
                <w:rFonts w:hint="eastAsia" w:cs="Times New Roman"/>
                <w:b w:val="0"/>
                <w:bCs w:val="0"/>
                <w:color w:val="auto"/>
                <w:sz w:val="24"/>
                <w:szCs w:val="24"/>
                <w:lang w:eastAsia="zh-CN" w:bidi="ar"/>
              </w:rPr>
              <w:t>《国家危险废物名录》（2025年版）</w:t>
            </w:r>
            <w:r>
              <w:rPr>
                <w:rFonts w:hint="default" w:ascii="Times New Roman" w:hAnsi="Times New Roman" w:eastAsia="宋体" w:cs="Times New Roman"/>
                <w:b w:val="0"/>
                <w:bCs w:val="0"/>
                <w:color w:val="auto"/>
                <w:sz w:val="24"/>
                <w:szCs w:val="24"/>
                <w:lang w:eastAsia="zh-CN" w:bidi="ar"/>
              </w:rPr>
              <w:t>，更换产生的废活性炭（废物类别：HW49 其他废物，废物代码：</w:t>
            </w:r>
            <w:r>
              <w:rPr>
                <w:rFonts w:hint="default" w:ascii="Times New Roman" w:hAnsi="Times New Roman" w:eastAsia="宋体" w:cs="Times New Roman"/>
                <w:b w:val="0"/>
                <w:bCs w:val="0"/>
                <w:color w:val="auto"/>
                <w:sz w:val="24"/>
                <w:szCs w:val="24"/>
                <w:lang w:val="en-US" w:eastAsia="zh-CN" w:bidi="ar"/>
              </w:rPr>
              <w:t>900-039-49</w:t>
            </w:r>
            <w:r>
              <w:rPr>
                <w:rFonts w:hint="eastAsia" w:cs="Times New Roman"/>
                <w:b w:val="0"/>
                <w:bCs w:val="0"/>
                <w:color w:val="auto"/>
                <w:sz w:val="24"/>
                <w:szCs w:val="24"/>
                <w:lang w:val="en-US" w:eastAsia="zh-CN" w:bidi="ar"/>
              </w:rPr>
              <w:t>）</w:t>
            </w:r>
            <w:r>
              <w:rPr>
                <w:rFonts w:hint="default" w:ascii="Times New Roman" w:hAnsi="Times New Roman" w:eastAsia="宋体" w:cs="Times New Roman"/>
                <w:b w:val="0"/>
                <w:bCs w:val="0"/>
                <w:color w:val="auto"/>
                <w:sz w:val="24"/>
                <w:szCs w:val="24"/>
                <w:lang w:eastAsia="zh-CN" w:bidi="ar"/>
              </w:rPr>
              <w:t>为危险废物</w:t>
            </w:r>
            <w:r>
              <w:rPr>
                <w:rFonts w:hint="eastAsia" w:cs="Times New Roman"/>
                <w:b w:val="0"/>
                <w:bCs w:val="0"/>
                <w:color w:val="auto"/>
                <w:sz w:val="24"/>
                <w:szCs w:val="24"/>
                <w:lang w:val="en-US" w:eastAsia="zh-CN" w:bidi="ar"/>
              </w:rPr>
              <w:t>，</w:t>
            </w:r>
            <w:r>
              <w:rPr>
                <w:rFonts w:hint="default" w:ascii="Times New Roman" w:hAnsi="Times New Roman" w:eastAsia="宋体" w:cs="Times New Roman"/>
                <w:b w:val="0"/>
                <w:bCs w:val="0"/>
                <w:color w:val="auto"/>
                <w:sz w:val="24"/>
                <w:szCs w:val="24"/>
                <w:lang w:val="en-US" w:eastAsia="zh-CN" w:bidi="ar"/>
              </w:rPr>
              <w:t>“烟气、VOCs治理过程（不包括餐饮行业油烟治理过程）产生的废活性炭，化学原料和化学制品脱色（不包括有机合成食品添加剂脱色）、除杂、净化过程产生的废活性炭”</w:t>
            </w:r>
            <w:r>
              <w:rPr>
                <w:rFonts w:hint="default" w:ascii="Times New Roman" w:hAnsi="Times New Roman" w:eastAsia="宋体" w:cs="Times New Roman"/>
                <w:b w:val="0"/>
                <w:bCs w:val="0"/>
                <w:color w:val="auto"/>
                <w:sz w:val="24"/>
                <w:szCs w:val="24"/>
                <w:lang w:eastAsia="zh-CN" w:bidi="ar"/>
              </w:rPr>
              <w:t>。</w:t>
            </w:r>
          </w:p>
          <w:p w14:paraId="2A30B2DA">
            <w:pPr>
              <w:keepNext w:val="0"/>
              <w:keepLines w:val="0"/>
              <w:pageBreakBefore w:val="0"/>
              <w:numPr>
                <w:ilvl w:val="0"/>
                <w:numId w:val="0"/>
              </w:numPr>
              <w:kinsoku/>
              <w:wordWrap/>
              <w:overflowPunct/>
              <w:topLinePunct w:val="0"/>
              <w:autoSpaceDE/>
              <w:autoSpaceDN/>
              <w:bidi w:val="0"/>
              <w:snapToGrid/>
              <w:spacing w:line="360" w:lineRule="auto"/>
              <w:ind w:firstLine="480" w:firstLineChars="200"/>
              <w:textAlignment w:val="auto"/>
              <w:rPr>
                <w:rFonts w:hint="default" w:ascii="Times New Roman" w:hAnsi="Times New Roman" w:cs="Times New Roman"/>
                <w:color w:val="auto"/>
                <w:sz w:val="24"/>
                <w:szCs w:val="24"/>
              </w:rPr>
            </w:pPr>
            <w:r>
              <w:rPr>
                <w:rFonts w:hint="default" w:ascii="Times New Roman" w:hAnsi="Times New Roman" w:eastAsia="宋体" w:cs="Times New Roman"/>
                <w:color w:val="auto"/>
                <w:sz w:val="24"/>
                <w:szCs w:val="24"/>
              </w:rPr>
              <w:t>②</w:t>
            </w:r>
            <w:r>
              <w:rPr>
                <w:rFonts w:hint="default" w:ascii="Times New Roman" w:hAnsi="Times New Roman" w:cs="Times New Roman"/>
                <w:color w:val="auto"/>
                <w:sz w:val="24"/>
                <w:szCs w:val="24"/>
              </w:rPr>
              <w:t>废润滑油</w:t>
            </w:r>
          </w:p>
          <w:p w14:paraId="34D5BD63">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lang w:eastAsia="zh-CN"/>
              </w:rPr>
            </w:pPr>
            <w:r>
              <w:rPr>
                <w:rFonts w:hint="default" w:ascii="Times New Roman" w:hAnsi="Times New Roman" w:cs="Times New Roman"/>
                <w:color w:val="auto"/>
                <w:sz w:val="24"/>
                <w:szCs w:val="24"/>
              </w:rPr>
              <w:t>本项目在设备检修</w:t>
            </w:r>
            <w:r>
              <w:rPr>
                <w:rFonts w:hint="default" w:ascii="Times New Roman" w:hAnsi="Times New Roman" w:cs="Times New Roman"/>
                <w:color w:val="auto"/>
                <w:sz w:val="24"/>
                <w:szCs w:val="24"/>
                <w:lang w:eastAsia="zh-CN"/>
              </w:rPr>
              <w:t>维护、模具维护</w:t>
            </w:r>
            <w:r>
              <w:rPr>
                <w:rFonts w:hint="default" w:ascii="Times New Roman" w:hAnsi="Times New Roman" w:cs="Times New Roman"/>
                <w:color w:val="auto"/>
                <w:sz w:val="24"/>
                <w:szCs w:val="24"/>
              </w:rPr>
              <w:t>过程会产生少量废润滑油，</w:t>
            </w:r>
            <w:r>
              <w:rPr>
                <w:rFonts w:hint="default" w:ascii="Times New Roman" w:hAnsi="Times New Roman" w:cs="Times New Roman"/>
                <w:color w:val="auto"/>
                <w:sz w:val="24"/>
                <w:szCs w:val="24"/>
                <w:lang w:eastAsia="zh-CN"/>
              </w:rPr>
              <w:t>参考同类企业，</w:t>
            </w:r>
            <w:r>
              <w:rPr>
                <w:rFonts w:hint="default" w:ascii="Times New Roman" w:hAnsi="Times New Roman" w:cs="Times New Roman"/>
                <w:color w:val="auto"/>
                <w:sz w:val="24"/>
                <w:szCs w:val="24"/>
              </w:rPr>
              <w:t>废润滑油产生量为</w:t>
            </w:r>
            <w:r>
              <w:rPr>
                <w:rFonts w:hint="default" w:ascii="Times New Roman" w:hAnsi="Times New Roman" w:cs="Times New Roman"/>
                <w:color w:val="auto"/>
                <w:sz w:val="24"/>
                <w:szCs w:val="24"/>
                <w:lang w:val="en-US" w:eastAsia="zh-CN"/>
              </w:rPr>
              <w:t>0.25</w:t>
            </w:r>
            <w:r>
              <w:rPr>
                <w:rFonts w:hint="default" w:ascii="Times New Roman" w:hAnsi="Times New Roman" w:cs="Times New Roman"/>
                <w:color w:val="auto"/>
                <w:sz w:val="24"/>
                <w:szCs w:val="24"/>
              </w:rPr>
              <w:t>t/a。废润滑油属于《国家危险废物名录》（2021）中</w:t>
            </w:r>
            <w:r>
              <w:rPr>
                <w:rFonts w:hint="default" w:ascii="Times New Roman" w:hAnsi="Times New Roman" w:cs="Times New Roman"/>
                <w:color w:val="auto"/>
                <w:sz w:val="24"/>
                <w:szCs w:val="24"/>
                <w:lang w:eastAsia="zh-CN"/>
              </w:rPr>
              <w:t>的</w:t>
            </w:r>
            <w:r>
              <w:rPr>
                <w:rFonts w:hint="default" w:ascii="Times New Roman" w:hAnsi="Times New Roman" w:cs="Times New Roman"/>
                <w:color w:val="auto"/>
                <w:sz w:val="24"/>
                <w:szCs w:val="24"/>
                <w:lang w:val="en-US" w:eastAsia="zh-CN"/>
              </w:rPr>
              <w:t>HW08类危废</w:t>
            </w:r>
            <w:r>
              <w:rPr>
                <w:rFonts w:hint="eastAsia" w:cs="Times New Roman"/>
                <w:color w:val="auto"/>
                <w:sz w:val="24"/>
                <w:szCs w:val="24"/>
                <w:lang w:val="en-US" w:eastAsia="zh-CN"/>
              </w:rPr>
              <w:t>（</w:t>
            </w:r>
            <w:r>
              <w:rPr>
                <w:rFonts w:hint="default" w:ascii="Times New Roman" w:hAnsi="Times New Roman" w:cs="Times New Roman"/>
                <w:color w:val="auto"/>
                <w:sz w:val="24"/>
                <w:szCs w:val="24"/>
                <w:lang w:val="en-US" w:eastAsia="zh-CN"/>
              </w:rPr>
              <w:t>900-217-08</w:t>
            </w:r>
            <w:r>
              <w:rPr>
                <w:rFonts w:hint="eastAsia" w:cs="Times New Roman"/>
                <w:color w:val="auto"/>
                <w:sz w:val="24"/>
                <w:szCs w:val="24"/>
                <w:lang w:val="en-US" w:eastAsia="zh-CN"/>
              </w:rPr>
              <w:t>）</w:t>
            </w:r>
            <w:r>
              <w:rPr>
                <w:rFonts w:hint="default" w:ascii="Times New Roman" w:hAnsi="Times New Roman" w:cs="Times New Roman"/>
                <w:color w:val="auto"/>
                <w:sz w:val="24"/>
                <w:szCs w:val="24"/>
              </w:rPr>
              <w:t>，</w:t>
            </w:r>
            <w:r>
              <w:rPr>
                <w:rFonts w:hint="default" w:ascii="Times New Roman" w:hAnsi="Times New Roman" w:cs="Times New Roman"/>
                <w:color w:val="auto"/>
                <w:sz w:val="24"/>
                <w:szCs w:val="24"/>
                <w:lang w:val="en-US" w:eastAsia="zh-CN"/>
              </w:rPr>
              <w:t>“</w:t>
            </w:r>
            <w:r>
              <w:rPr>
                <w:rFonts w:hint="default" w:ascii="Times New Roman" w:hAnsi="Times New Roman" w:cs="Times New Roman"/>
                <w:color w:val="auto"/>
                <w:sz w:val="24"/>
                <w:szCs w:val="24"/>
              </w:rPr>
              <w:t>HW08 废矿物油与含矿物油废物：900-217-08 使用工业齿轮油进行机械设备润滑过程中产生的废润滑油</w:t>
            </w:r>
            <w:r>
              <w:rPr>
                <w:rFonts w:hint="default" w:ascii="Times New Roman" w:hAnsi="Times New Roman" w:cs="Times New Roman"/>
                <w:color w:val="auto"/>
                <w:sz w:val="24"/>
                <w:szCs w:val="24"/>
                <w:lang w:val="en-US" w:eastAsia="zh-CN"/>
              </w:rPr>
              <w:t>”</w:t>
            </w:r>
            <w:r>
              <w:rPr>
                <w:rFonts w:hint="default" w:ascii="Times New Roman" w:hAnsi="Times New Roman" w:cs="Times New Roman"/>
                <w:color w:val="auto"/>
                <w:sz w:val="24"/>
                <w:szCs w:val="24"/>
              </w:rPr>
              <w:t>。废润滑油统一收集后暂存于危险废物暂存间，后交由有资质单位进行处置。</w:t>
            </w:r>
          </w:p>
          <w:p w14:paraId="2BC37917">
            <w:pPr>
              <w:spacing w:line="360" w:lineRule="auto"/>
              <w:ind w:firstLine="480" w:firstLineChars="200"/>
              <w:jc w:val="left"/>
              <w:rPr>
                <w:rFonts w:hint="default" w:ascii="Times New Roman" w:hAnsi="Times New Roman" w:cs="Times New Roman"/>
                <w:color w:val="auto"/>
                <w:szCs w:val="28"/>
                <w:highlight w:val="none"/>
              </w:rPr>
            </w:pPr>
            <w:r>
              <w:rPr>
                <w:rFonts w:hint="eastAsia" w:cs="Times New Roman"/>
                <w:color w:val="auto"/>
                <w:sz w:val="24"/>
                <w:szCs w:val="24"/>
                <w:highlight w:val="none"/>
                <w:lang w:val="en-US" w:eastAsia="zh-CN" w:bidi="ar"/>
              </w:rPr>
              <w:t>（</w:t>
            </w:r>
            <w:r>
              <w:rPr>
                <w:rFonts w:hint="default" w:ascii="Times New Roman" w:hAnsi="Times New Roman" w:cs="Times New Roman"/>
                <w:color w:val="auto"/>
                <w:sz w:val="24"/>
                <w:szCs w:val="24"/>
                <w:highlight w:val="none"/>
                <w:lang w:val="en-US" w:eastAsia="zh-CN" w:bidi="ar"/>
              </w:rPr>
              <w:t>3</w:t>
            </w:r>
            <w:r>
              <w:rPr>
                <w:rFonts w:hint="eastAsia" w:cs="Times New Roman"/>
                <w:color w:val="auto"/>
                <w:sz w:val="24"/>
                <w:szCs w:val="24"/>
                <w:highlight w:val="none"/>
                <w:lang w:val="en-US" w:eastAsia="zh-CN" w:bidi="ar"/>
              </w:rPr>
              <w:t>）</w:t>
            </w:r>
            <w:r>
              <w:rPr>
                <w:rFonts w:hint="default" w:ascii="Times New Roman" w:hAnsi="Times New Roman" w:cs="Times New Roman"/>
                <w:color w:val="auto"/>
                <w:sz w:val="24"/>
                <w:szCs w:val="24"/>
                <w:highlight w:val="none"/>
                <w:lang w:bidi="ar"/>
              </w:rPr>
              <w:t>生活垃圾</w:t>
            </w:r>
          </w:p>
          <w:p w14:paraId="068CBC84">
            <w:pPr>
              <w:spacing w:line="360" w:lineRule="auto"/>
              <w:ind w:firstLine="480" w:firstLineChars="200"/>
              <w:jc w:val="left"/>
              <w:rPr>
                <w:rFonts w:hint="default" w:ascii="Times New Roman" w:hAnsi="Times New Roman" w:cs="Times New Roman"/>
                <w:color w:val="auto"/>
                <w:kern w:val="0"/>
                <w:sz w:val="24"/>
                <w:szCs w:val="24"/>
                <w:highlight w:val="none"/>
                <w:lang w:bidi="ar"/>
              </w:rPr>
            </w:pPr>
            <w:r>
              <w:rPr>
                <w:rFonts w:hint="default" w:ascii="Times New Roman" w:hAnsi="Times New Roman" w:cs="Times New Roman"/>
                <w:color w:val="auto"/>
                <w:kern w:val="0"/>
                <w:sz w:val="24"/>
                <w:szCs w:val="24"/>
                <w:highlight w:val="none"/>
                <w:lang w:bidi="ar"/>
              </w:rPr>
              <w:t>生活垃圾主要来源于项目职工日常生活中产生的垃圾，项目职工人数共</w:t>
            </w:r>
            <w:r>
              <w:rPr>
                <w:rFonts w:hint="default" w:ascii="Times New Roman" w:hAnsi="Times New Roman" w:cs="Times New Roman"/>
                <w:color w:val="auto"/>
                <w:kern w:val="0"/>
                <w:sz w:val="24"/>
                <w:szCs w:val="24"/>
                <w:highlight w:val="none"/>
                <w:lang w:val="en-US" w:eastAsia="zh-CN" w:bidi="ar"/>
              </w:rPr>
              <w:t>35</w:t>
            </w:r>
            <w:r>
              <w:rPr>
                <w:rFonts w:hint="default" w:ascii="Times New Roman" w:hAnsi="Times New Roman" w:cs="Times New Roman"/>
                <w:color w:val="auto"/>
                <w:kern w:val="0"/>
                <w:sz w:val="24"/>
                <w:szCs w:val="24"/>
                <w:highlight w:val="none"/>
                <w:lang w:eastAsia="zh-CN" w:bidi="ar"/>
              </w:rPr>
              <w:t>人，</w:t>
            </w:r>
            <w:r>
              <w:rPr>
                <w:rFonts w:hint="default" w:ascii="Times New Roman" w:hAnsi="Times New Roman" w:cs="Times New Roman"/>
                <w:color w:val="auto"/>
                <w:kern w:val="0"/>
                <w:sz w:val="24"/>
                <w:szCs w:val="24"/>
                <w:highlight w:val="none"/>
                <w:lang w:bidi="ar"/>
              </w:rPr>
              <w:t>职工生活垃圾排放量按0.</w:t>
            </w:r>
            <w:r>
              <w:rPr>
                <w:rFonts w:hint="default" w:ascii="Times New Roman" w:hAnsi="Times New Roman" w:cs="Times New Roman"/>
                <w:color w:val="auto"/>
                <w:kern w:val="0"/>
                <w:sz w:val="24"/>
                <w:szCs w:val="24"/>
                <w:highlight w:val="none"/>
                <w:lang w:val="en-US" w:eastAsia="zh-CN" w:bidi="ar"/>
              </w:rPr>
              <w:t>5</w:t>
            </w:r>
            <w:r>
              <w:rPr>
                <w:rFonts w:hint="default" w:ascii="Times New Roman" w:hAnsi="Times New Roman" w:cs="Times New Roman"/>
                <w:color w:val="auto"/>
                <w:kern w:val="0"/>
                <w:sz w:val="24"/>
                <w:szCs w:val="24"/>
                <w:highlight w:val="none"/>
                <w:lang w:bidi="ar"/>
              </w:rPr>
              <w:t>kg/人·天计，则生活垃圾产生量约为</w:t>
            </w:r>
            <w:r>
              <w:rPr>
                <w:rFonts w:hint="default" w:ascii="Times New Roman" w:hAnsi="Times New Roman" w:cs="Times New Roman"/>
                <w:color w:val="auto"/>
                <w:kern w:val="0"/>
                <w:sz w:val="24"/>
                <w:szCs w:val="24"/>
                <w:highlight w:val="none"/>
                <w:lang w:val="en-US" w:eastAsia="zh-CN" w:bidi="ar"/>
              </w:rPr>
              <w:t>4.46</w:t>
            </w:r>
            <w:r>
              <w:rPr>
                <w:rFonts w:hint="default" w:ascii="Times New Roman" w:hAnsi="Times New Roman" w:cs="Times New Roman"/>
                <w:color w:val="auto"/>
                <w:kern w:val="0"/>
                <w:sz w:val="24"/>
                <w:szCs w:val="24"/>
                <w:highlight w:val="none"/>
                <w:lang w:bidi="ar"/>
              </w:rPr>
              <w:t>t</w:t>
            </w:r>
            <w:r>
              <w:rPr>
                <w:rFonts w:hint="default" w:ascii="Times New Roman" w:hAnsi="Times New Roman" w:cs="Times New Roman"/>
                <w:color w:val="auto"/>
                <w:kern w:val="0"/>
                <w:sz w:val="24"/>
                <w:szCs w:val="24"/>
                <w:highlight w:val="none"/>
                <w:lang w:val="en-US" w:eastAsia="zh-CN" w:bidi="ar"/>
              </w:rPr>
              <w:t>/a</w:t>
            </w:r>
            <w:r>
              <w:rPr>
                <w:rFonts w:hint="eastAsia" w:cs="Times New Roman"/>
                <w:color w:val="auto"/>
                <w:kern w:val="0"/>
                <w:sz w:val="24"/>
                <w:szCs w:val="24"/>
                <w:highlight w:val="none"/>
                <w:lang w:eastAsia="zh-CN" w:bidi="ar"/>
              </w:rPr>
              <w:t>（</w:t>
            </w:r>
            <w:r>
              <w:rPr>
                <w:rFonts w:hint="default" w:ascii="Times New Roman" w:hAnsi="Times New Roman" w:cs="Times New Roman"/>
                <w:color w:val="auto"/>
                <w:kern w:val="0"/>
                <w:sz w:val="24"/>
                <w:szCs w:val="24"/>
                <w:highlight w:val="none"/>
                <w:lang w:bidi="ar"/>
              </w:rPr>
              <w:t>按年工作</w:t>
            </w:r>
            <w:r>
              <w:rPr>
                <w:rFonts w:hint="default" w:ascii="Times New Roman" w:hAnsi="Times New Roman" w:cs="Times New Roman"/>
                <w:color w:val="auto"/>
                <w:kern w:val="0"/>
                <w:sz w:val="24"/>
                <w:szCs w:val="24"/>
                <w:highlight w:val="none"/>
                <w:lang w:val="en-US" w:eastAsia="zh-CN" w:bidi="ar"/>
              </w:rPr>
              <w:t>255</w:t>
            </w:r>
            <w:r>
              <w:rPr>
                <w:rFonts w:hint="default" w:ascii="Times New Roman" w:hAnsi="Times New Roman" w:cs="Times New Roman"/>
                <w:color w:val="auto"/>
                <w:kern w:val="0"/>
                <w:sz w:val="24"/>
                <w:szCs w:val="24"/>
                <w:highlight w:val="none"/>
                <w:lang w:bidi="ar"/>
              </w:rPr>
              <w:t>天计</w:t>
            </w:r>
            <w:r>
              <w:rPr>
                <w:rFonts w:hint="eastAsia" w:cs="Times New Roman"/>
                <w:color w:val="auto"/>
                <w:kern w:val="0"/>
                <w:sz w:val="24"/>
                <w:szCs w:val="24"/>
                <w:highlight w:val="none"/>
                <w:lang w:eastAsia="zh-CN" w:bidi="ar"/>
              </w:rPr>
              <w:t>）</w:t>
            </w:r>
            <w:r>
              <w:rPr>
                <w:rFonts w:hint="default" w:ascii="Times New Roman" w:hAnsi="Times New Roman" w:cs="Times New Roman"/>
                <w:color w:val="auto"/>
                <w:kern w:val="0"/>
                <w:sz w:val="24"/>
                <w:szCs w:val="24"/>
                <w:highlight w:val="none"/>
                <w:lang w:bidi="ar"/>
              </w:rPr>
              <w:t>，统一收集后，全部委托环卫部门定期外运统一处置。</w:t>
            </w:r>
          </w:p>
          <w:p w14:paraId="66947E37">
            <w:pPr>
              <w:spacing w:line="360" w:lineRule="auto"/>
              <w:ind w:firstLine="480" w:firstLineChars="200"/>
              <w:jc w:val="left"/>
              <w:rPr>
                <w:rFonts w:hint="default" w:ascii="Times New Roman" w:hAnsi="Times New Roman" w:cs="Times New Roman"/>
                <w:color w:val="auto"/>
                <w:kern w:val="0"/>
                <w:sz w:val="24"/>
                <w:szCs w:val="24"/>
                <w:highlight w:val="none"/>
                <w:lang w:val="en-US" w:eastAsia="zh-CN" w:bidi="ar"/>
              </w:rPr>
            </w:pPr>
            <w:r>
              <w:rPr>
                <w:rFonts w:hint="default" w:ascii="Times New Roman" w:hAnsi="Times New Roman" w:cs="Times New Roman"/>
                <w:color w:val="auto"/>
                <w:kern w:val="0"/>
                <w:sz w:val="24"/>
                <w:szCs w:val="24"/>
                <w:highlight w:val="none"/>
                <w:lang w:eastAsia="zh-CN" w:bidi="ar"/>
              </w:rPr>
              <w:t>综上所述，</w:t>
            </w:r>
            <w:r>
              <w:rPr>
                <w:rFonts w:hint="default" w:ascii="Times New Roman" w:hAnsi="Times New Roman" w:cs="Times New Roman"/>
                <w:color w:val="auto"/>
                <w:kern w:val="0"/>
                <w:sz w:val="24"/>
                <w:szCs w:val="24"/>
                <w:highlight w:val="none"/>
                <w:lang w:bidi="ar"/>
              </w:rPr>
              <w:t>项目</w:t>
            </w:r>
            <w:r>
              <w:rPr>
                <w:rFonts w:hint="default" w:ascii="Times New Roman" w:hAnsi="Times New Roman" w:cs="Times New Roman"/>
                <w:color w:val="auto"/>
                <w:kern w:val="0"/>
                <w:sz w:val="24"/>
                <w:szCs w:val="24"/>
                <w:highlight w:val="none"/>
                <w:lang w:eastAsia="zh-CN" w:bidi="ar"/>
              </w:rPr>
              <w:t>一般工业固废及生活垃圾</w:t>
            </w:r>
            <w:r>
              <w:rPr>
                <w:rFonts w:hint="default" w:ascii="Times New Roman" w:hAnsi="Times New Roman" w:cs="Times New Roman"/>
                <w:color w:val="auto"/>
                <w:kern w:val="0"/>
                <w:sz w:val="24"/>
                <w:szCs w:val="24"/>
                <w:highlight w:val="none"/>
                <w:lang w:bidi="ar"/>
              </w:rPr>
              <w:t>固体废物污染源源强核算结果及相关参数一览表</w:t>
            </w:r>
            <w:r>
              <w:rPr>
                <w:rFonts w:hint="default" w:ascii="Times New Roman" w:hAnsi="Times New Roman" w:cs="Times New Roman"/>
                <w:color w:val="auto"/>
                <w:kern w:val="0"/>
                <w:sz w:val="24"/>
                <w:szCs w:val="24"/>
                <w:highlight w:val="none"/>
                <w:lang w:eastAsia="zh-CN" w:bidi="ar"/>
              </w:rPr>
              <w:t>详见表</w:t>
            </w:r>
            <w:r>
              <w:rPr>
                <w:rFonts w:hint="default" w:ascii="Times New Roman" w:hAnsi="Times New Roman" w:cs="Times New Roman"/>
                <w:color w:val="auto"/>
                <w:kern w:val="0"/>
                <w:sz w:val="24"/>
                <w:szCs w:val="24"/>
                <w:highlight w:val="none"/>
                <w:lang w:val="en-US" w:eastAsia="zh-CN" w:bidi="ar"/>
              </w:rPr>
              <w:t>4.5-1；</w:t>
            </w:r>
            <w:r>
              <w:rPr>
                <w:rFonts w:hint="default" w:ascii="Times New Roman" w:hAnsi="Times New Roman" w:cs="Times New Roman"/>
                <w:color w:val="auto"/>
                <w:kern w:val="0"/>
                <w:sz w:val="24"/>
                <w:szCs w:val="24"/>
                <w:highlight w:val="none"/>
                <w:lang w:bidi="ar"/>
              </w:rPr>
              <w:t>项目</w:t>
            </w:r>
            <w:r>
              <w:rPr>
                <w:rFonts w:hint="default" w:ascii="Times New Roman" w:hAnsi="Times New Roman" w:cs="Times New Roman"/>
                <w:color w:val="auto"/>
                <w:kern w:val="0"/>
                <w:sz w:val="24"/>
                <w:szCs w:val="24"/>
                <w:highlight w:val="none"/>
                <w:lang w:eastAsia="zh-CN" w:bidi="ar"/>
              </w:rPr>
              <w:t>危险废物</w:t>
            </w:r>
            <w:r>
              <w:rPr>
                <w:rFonts w:hint="default" w:ascii="Times New Roman" w:hAnsi="Times New Roman" w:cs="Times New Roman"/>
                <w:color w:val="auto"/>
                <w:kern w:val="0"/>
                <w:sz w:val="24"/>
                <w:szCs w:val="24"/>
                <w:highlight w:val="none"/>
                <w:lang w:bidi="ar"/>
              </w:rPr>
              <w:t>污染源源强核算结果及相关参数一览表</w:t>
            </w:r>
            <w:r>
              <w:rPr>
                <w:rFonts w:hint="default" w:ascii="Times New Roman" w:hAnsi="Times New Roman" w:cs="Times New Roman"/>
                <w:color w:val="auto"/>
                <w:kern w:val="0"/>
                <w:sz w:val="24"/>
                <w:szCs w:val="24"/>
                <w:highlight w:val="none"/>
                <w:lang w:eastAsia="zh-CN" w:bidi="ar"/>
              </w:rPr>
              <w:t>详见表</w:t>
            </w:r>
            <w:r>
              <w:rPr>
                <w:rFonts w:hint="default" w:ascii="Times New Roman" w:hAnsi="Times New Roman" w:cs="Times New Roman"/>
                <w:color w:val="auto"/>
                <w:kern w:val="0"/>
                <w:sz w:val="24"/>
                <w:szCs w:val="24"/>
                <w:highlight w:val="none"/>
                <w:lang w:val="en-US" w:eastAsia="zh-CN" w:bidi="ar"/>
              </w:rPr>
              <w:t>4.5-2。</w:t>
            </w:r>
          </w:p>
          <w:p w14:paraId="13BC78D5">
            <w:pPr>
              <w:spacing w:before="159" w:line="213" w:lineRule="auto"/>
              <w:ind w:left="1741"/>
              <w:jc w:val="left"/>
              <w:rPr>
                <w:rFonts w:hint="default" w:ascii="Times New Roman" w:hAnsi="Times New Roman" w:eastAsia="黑体" w:cs="Times New Roman"/>
                <w:color w:val="auto"/>
                <w:spacing w:val="0"/>
                <w:sz w:val="24"/>
                <w:szCs w:val="24"/>
              </w:rPr>
            </w:pPr>
            <w:r>
              <w:rPr>
                <w:rFonts w:hint="default" w:ascii="Times New Roman" w:hAnsi="Times New Roman" w:eastAsia="黑体" w:cs="Times New Roman"/>
                <w:color w:val="auto"/>
                <w:spacing w:val="0"/>
                <w:sz w:val="24"/>
                <w:szCs w:val="24"/>
              </w:rPr>
              <w:t>表</w:t>
            </w:r>
            <w:r>
              <w:rPr>
                <w:rFonts w:hint="default" w:ascii="Times New Roman" w:hAnsi="Times New Roman" w:eastAsia="Times New Roman" w:cs="Times New Roman"/>
                <w:color w:val="auto"/>
                <w:spacing w:val="0"/>
                <w:sz w:val="24"/>
                <w:szCs w:val="24"/>
              </w:rPr>
              <w:t>4.5-</w:t>
            </w:r>
            <w:r>
              <w:rPr>
                <w:rFonts w:hint="default" w:ascii="Times New Roman" w:hAnsi="Times New Roman" w:cs="Times New Roman"/>
                <w:color w:val="auto"/>
                <w:spacing w:val="0"/>
                <w:sz w:val="24"/>
                <w:szCs w:val="24"/>
                <w:lang w:val="en-US" w:eastAsia="zh-CN"/>
              </w:rPr>
              <w:t>1</w:t>
            </w:r>
            <w:r>
              <w:rPr>
                <w:rFonts w:hint="default" w:ascii="Times New Roman" w:hAnsi="Times New Roman" w:eastAsia="Times New Roman" w:cs="Times New Roman"/>
                <w:color w:val="auto"/>
                <w:spacing w:val="0"/>
                <w:sz w:val="24"/>
                <w:szCs w:val="24"/>
              </w:rPr>
              <w:t xml:space="preserve">  </w:t>
            </w:r>
            <w:r>
              <w:rPr>
                <w:rFonts w:hint="default" w:ascii="Times New Roman" w:hAnsi="Times New Roman" w:eastAsia="黑体" w:cs="Times New Roman"/>
                <w:b w:val="0"/>
                <w:bCs/>
                <w:color w:val="auto"/>
                <w:spacing w:val="0"/>
                <w:sz w:val="24"/>
                <w:highlight w:val="none"/>
                <w:lang w:eastAsia="zh-CN"/>
              </w:rPr>
              <w:t>一般固废</w:t>
            </w:r>
            <w:r>
              <w:rPr>
                <w:rFonts w:hint="default" w:ascii="Times New Roman" w:hAnsi="Times New Roman" w:eastAsia="黑体" w:cs="Times New Roman"/>
                <w:b w:val="0"/>
                <w:bCs/>
                <w:color w:val="auto"/>
                <w:spacing w:val="0"/>
                <w:sz w:val="24"/>
                <w:highlight w:val="none"/>
              </w:rPr>
              <w:t>产生量及</w:t>
            </w:r>
            <w:r>
              <w:rPr>
                <w:rFonts w:hint="default" w:ascii="Times New Roman" w:hAnsi="Times New Roman" w:eastAsia="黑体" w:cs="Times New Roman"/>
                <w:b w:val="0"/>
                <w:bCs/>
                <w:color w:val="auto"/>
                <w:spacing w:val="0"/>
                <w:sz w:val="24"/>
                <w:highlight w:val="none"/>
                <w:lang w:eastAsia="zh-CN"/>
              </w:rPr>
              <w:t>防治措施</w:t>
            </w:r>
            <w:r>
              <w:rPr>
                <w:rFonts w:hint="default" w:ascii="Times New Roman" w:hAnsi="Times New Roman" w:eastAsia="黑体" w:cs="Times New Roman"/>
                <w:b w:val="0"/>
                <w:bCs/>
                <w:color w:val="auto"/>
                <w:spacing w:val="0"/>
                <w:sz w:val="24"/>
                <w:highlight w:val="none"/>
              </w:rPr>
              <w:t>情况表</w:t>
            </w:r>
          </w:p>
          <w:tbl>
            <w:tblPr>
              <w:tblStyle w:val="28"/>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24"/>
              <w:gridCol w:w="1293"/>
              <w:gridCol w:w="725"/>
              <w:gridCol w:w="701"/>
              <w:gridCol w:w="768"/>
              <w:gridCol w:w="457"/>
              <w:gridCol w:w="716"/>
              <w:gridCol w:w="533"/>
              <w:gridCol w:w="1141"/>
              <w:gridCol w:w="155"/>
              <w:gridCol w:w="595"/>
              <w:gridCol w:w="892"/>
            </w:tblGrid>
            <w:tr w14:paraId="449B806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329" w:type="pct"/>
                  <w:gridSpan w:val="5"/>
                  <w:tcBorders>
                    <w:tl2br w:val="nil"/>
                    <w:tr2bl w:val="nil"/>
                  </w:tcBorders>
                  <w:noWrap w:val="0"/>
                  <w:vAlign w:val="center"/>
                </w:tcPr>
                <w:p w14:paraId="79FBB715">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spacing w:val="-1"/>
                      <w:sz w:val="21"/>
                      <w:szCs w:val="21"/>
                      <w:vertAlign w:val="baseline"/>
                      <w:lang w:eastAsia="zh-CN"/>
                    </w:rPr>
                  </w:pPr>
                  <w:r>
                    <w:rPr>
                      <w:rFonts w:hint="default" w:ascii="Times New Roman" w:hAnsi="Times New Roman" w:eastAsia="宋体" w:cs="Times New Roman"/>
                      <w:color w:val="auto"/>
                      <w:spacing w:val="-1"/>
                      <w:sz w:val="21"/>
                      <w:szCs w:val="21"/>
                      <w:vertAlign w:val="baseline"/>
                      <w:lang w:eastAsia="zh-CN"/>
                    </w:rPr>
                    <w:t>固体废物类别</w:t>
                  </w:r>
                </w:p>
              </w:tc>
              <w:tc>
                <w:tcPr>
                  <w:tcW w:w="2670" w:type="pct"/>
                  <w:gridSpan w:val="7"/>
                  <w:tcBorders>
                    <w:tl2br w:val="nil"/>
                    <w:tr2bl w:val="nil"/>
                  </w:tcBorders>
                  <w:noWrap w:val="0"/>
                  <w:vAlign w:val="center"/>
                </w:tcPr>
                <w:p w14:paraId="47B8572F">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spacing w:val="-1"/>
                      <w:sz w:val="21"/>
                      <w:szCs w:val="21"/>
                      <w:vertAlign w:val="baseline"/>
                      <w:lang w:eastAsia="zh-CN"/>
                    </w:rPr>
                  </w:pPr>
                  <w:r>
                    <w:rPr>
                      <w:rFonts w:hint="default" w:ascii="Times New Roman" w:hAnsi="Times New Roman" w:eastAsia="宋体" w:cs="Times New Roman"/>
                      <w:color w:val="auto"/>
                      <w:spacing w:val="-1"/>
                      <w:sz w:val="21"/>
                      <w:szCs w:val="21"/>
                      <w:vertAlign w:val="baseline"/>
                      <w:lang w:eastAsia="zh-CN"/>
                    </w:rPr>
                    <w:t>一般工业固体废物</w:t>
                  </w:r>
                </w:p>
              </w:tc>
            </w:tr>
            <w:tr w14:paraId="764EA02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00" w:type="pct"/>
                  <w:gridSpan w:val="12"/>
                  <w:tcBorders>
                    <w:tl2br w:val="nil"/>
                    <w:tr2bl w:val="nil"/>
                  </w:tcBorders>
                  <w:noWrap w:val="0"/>
                  <w:vAlign w:val="center"/>
                </w:tcPr>
                <w:p w14:paraId="7191054D">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spacing w:val="-1"/>
                      <w:sz w:val="21"/>
                      <w:szCs w:val="21"/>
                      <w:vertAlign w:val="baseline"/>
                    </w:rPr>
                  </w:pPr>
                  <w:r>
                    <w:rPr>
                      <w:rFonts w:hint="default" w:ascii="Times New Roman" w:hAnsi="Times New Roman" w:eastAsia="宋体" w:cs="Times New Roman"/>
                      <w:color w:val="auto"/>
                      <w:spacing w:val="7"/>
                      <w:sz w:val="21"/>
                      <w:szCs w:val="21"/>
                    </w:rPr>
                    <w:t>自行贮存和自行利用/处置设施基本信息</w:t>
                  </w:r>
                </w:p>
              </w:tc>
            </w:tr>
            <w:tr w14:paraId="239C894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22" w:type="pct"/>
                  <w:gridSpan w:val="2"/>
                  <w:tcBorders>
                    <w:tl2br w:val="nil"/>
                    <w:tr2bl w:val="nil"/>
                  </w:tcBorders>
                  <w:noWrap w:val="0"/>
                  <w:vAlign w:val="center"/>
                </w:tcPr>
                <w:p w14:paraId="7EECF517">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spacing w:val="-1"/>
                      <w:sz w:val="21"/>
                      <w:szCs w:val="21"/>
                      <w:vertAlign w:val="baseline"/>
                      <w:lang w:eastAsia="zh-CN"/>
                    </w:rPr>
                  </w:pPr>
                  <w:r>
                    <w:rPr>
                      <w:rFonts w:hint="default" w:ascii="Times New Roman" w:hAnsi="Times New Roman" w:eastAsia="宋体" w:cs="Times New Roman"/>
                      <w:color w:val="auto"/>
                      <w:spacing w:val="-1"/>
                      <w:sz w:val="21"/>
                      <w:szCs w:val="21"/>
                      <w:vertAlign w:val="baseline"/>
                      <w:lang w:eastAsia="zh-CN"/>
                    </w:rPr>
                    <w:t>设施名称</w:t>
                  </w:r>
                </w:p>
              </w:tc>
              <w:tc>
                <w:tcPr>
                  <w:tcW w:w="1307" w:type="pct"/>
                  <w:gridSpan w:val="3"/>
                  <w:tcBorders>
                    <w:tl2br w:val="nil"/>
                    <w:tr2bl w:val="nil"/>
                  </w:tcBorders>
                  <w:noWrap w:val="0"/>
                  <w:vAlign w:val="center"/>
                </w:tcPr>
                <w:p w14:paraId="77AF5246">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spacing w:val="-1"/>
                      <w:sz w:val="21"/>
                      <w:szCs w:val="21"/>
                      <w:vertAlign w:val="baseline"/>
                      <w:lang w:val="en-US" w:eastAsia="zh-CN"/>
                    </w:rPr>
                  </w:pPr>
                  <w:r>
                    <w:rPr>
                      <w:rFonts w:hint="default" w:ascii="Times New Roman" w:hAnsi="Times New Roman" w:eastAsia="宋体" w:cs="Times New Roman"/>
                      <w:color w:val="auto"/>
                      <w:spacing w:val="-1"/>
                      <w:sz w:val="21"/>
                      <w:szCs w:val="21"/>
                      <w:vertAlign w:val="baseline"/>
                      <w:lang w:eastAsia="zh-CN"/>
                    </w:rPr>
                    <w:t>一般工业固废暂存区</w:t>
                  </w:r>
                </w:p>
              </w:tc>
              <w:tc>
                <w:tcPr>
                  <w:tcW w:w="698" w:type="pct"/>
                  <w:gridSpan w:val="2"/>
                  <w:tcBorders>
                    <w:tl2br w:val="nil"/>
                    <w:tr2bl w:val="nil"/>
                  </w:tcBorders>
                  <w:noWrap w:val="0"/>
                  <w:vAlign w:val="center"/>
                </w:tcPr>
                <w:p w14:paraId="1DB15B21">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spacing w:val="-1"/>
                      <w:sz w:val="21"/>
                      <w:szCs w:val="21"/>
                      <w:vertAlign w:val="baseline"/>
                    </w:rPr>
                  </w:pPr>
                  <w:r>
                    <w:rPr>
                      <w:rFonts w:hint="default" w:ascii="Times New Roman" w:hAnsi="Times New Roman" w:eastAsia="宋体" w:cs="Times New Roman"/>
                      <w:color w:val="auto"/>
                      <w:spacing w:val="-1"/>
                      <w:sz w:val="21"/>
                      <w:szCs w:val="21"/>
                      <w:vertAlign w:val="baseline"/>
                      <w:lang w:eastAsia="zh-CN"/>
                    </w:rPr>
                    <w:t>设施编号</w:t>
                  </w:r>
                </w:p>
              </w:tc>
              <w:tc>
                <w:tcPr>
                  <w:tcW w:w="1972" w:type="pct"/>
                  <w:gridSpan w:val="5"/>
                  <w:tcBorders>
                    <w:tl2br w:val="nil"/>
                    <w:tr2bl w:val="nil"/>
                  </w:tcBorders>
                  <w:noWrap w:val="0"/>
                  <w:vAlign w:val="center"/>
                </w:tcPr>
                <w:p w14:paraId="38E2C3A3">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spacing w:val="-1"/>
                      <w:sz w:val="21"/>
                      <w:szCs w:val="21"/>
                      <w:vertAlign w:val="baseline"/>
                    </w:rPr>
                  </w:pPr>
                  <w:r>
                    <w:rPr>
                      <w:rFonts w:hint="default" w:ascii="Times New Roman" w:hAnsi="Times New Roman" w:eastAsia="宋体" w:cs="Times New Roman"/>
                      <w:color w:val="auto"/>
                      <w:sz w:val="21"/>
                      <w:szCs w:val="21"/>
                    </w:rPr>
                    <w:t>TS</w:t>
                  </w:r>
                  <w:r>
                    <w:rPr>
                      <w:rFonts w:hint="default" w:ascii="Times New Roman" w:hAnsi="Times New Roman" w:eastAsia="宋体" w:cs="Times New Roman"/>
                      <w:color w:val="auto"/>
                      <w:spacing w:val="6"/>
                      <w:sz w:val="21"/>
                      <w:szCs w:val="21"/>
                    </w:rPr>
                    <w:t>001</w:t>
                  </w:r>
                </w:p>
              </w:tc>
            </w:tr>
            <w:tr w14:paraId="305FFFB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22" w:type="pct"/>
                  <w:gridSpan w:val="2"/>
                  <w:tcBorders>
                    <w:tl2br w:val="nil"/>
                    <w:tr2bl w:val="nil"/>
                  </w:tcBorders>
                  <w:noWrap w:val="0"/>
                  <w:vAlign w:val="center"/>
                </w:tcPr>
                <w:p w14:paraId="16006E88">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spacing w:val="-1"/>
                      <w:sz w:val="21"/>
                      <w:szCs w:val="21"/>
                      <w:vertAlign w:val="baseline"/>
                      <w:lang w:eastAsia="zh-CN"/>
                    </w:rPr>
                  </w:pPr>
                  <w:r>
                    <w:rPr>
                      <w:rFonts w:hint="default" w:ascii="Times New Roman" w:hAnsi="Times New Roman" w:eastAsia="宋体" w:cs="Times New Roman"/>
                      <w:color w:val="auto"/>
                      <w:spacing w:val="-1"/>
                      <w:sz w:val="21"/>
                      <w:szCs w:val="21"/>
                      <w:vertAlign w:val="baseline"/>
                      <w:lang w:eastAsia="zh-CN"/>
                    </w:rPr>
                    <w:t>设施类型</w:t>
                  </w:r>
                </w:p>
              </w:tc>
              <w:tc>
                <w:tcPr>
                  <w:tcW w:w="1307" w:type="pct"/>
                  <w:gridSpan w:val="3"/>
                  <w:tcBorders>
                    <w:tl2br w:val="nil"/>
                    <w:tr2bl w:val="nil"/>
                  </w:tcBorders>
                  <w:noWrap w:val="0"/>
                  <w:vAlign w:val="center"/>
                </w:tcPr>
                <w:p w14:paraId="602B9FA8">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spacing w:val="-1"/>
                      <w:sz w:val="21"/>
                      <w:szCs w:val="21"/>
                      <w:vertAlign w:val="baseline"/>
                    </w:rPr>
                  </w:pPr>
                  <w:r>
                    <w:rPr>
                      <w:rFonts w:hint="default" w:ascii="Times New Roman" w:hAnsi="Times New Roman" w:eastAsia="宋体" w:cs="Times New Roman"/>
                      <w:color w:val="auto"/>
                      <w:spacing w:val="2"/>
                      <w:sz w:val="21"/>
                      <w:szCs w:val="21"/>
                    </w:rPr>
                    <w:t>自行贮存设施</w:t>
                  </w:r>
                </w:p>
              </w:tc>
              <w:tc>
                <w:tcPr>
                  <w:tcW w:w="698" w:type="pct"/>
                  <w:gridSpan w:val="2"/>
                  <w:tcBorders>
                    <w:tl2br w:val="nil"/>
                    <w:tr2bl w:val="nil"/>
                  </w:tcBorders>
                  <w:noWrap w:val="0"/>
                  <w:vAlign w:val="center"/>
                </w:tcPr>
                <w:p w14:paraId="47EEB9D0">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spacing w:val="-1"/>
                      <w:sz w:val="21"/>
                      <w:szCs w:val="21"/>
                      <w:highlight w:val="none"/>
                      <w:vertAlign w:val="baseline"/>
                      <w:lang w:eastAsia="zh-CN"/>
                    </w:rPr>
                  </w:pPr>
                  <w:r>
                    <w:rPr>
                      <w:rFonts w:hint="default" w:ascii="Times New Roman" w:hAnsi="Times New Roman" w:eastAsia="宋体" w:cs="Times New Roman"/>
                      <w:color w:val="auto"/>
                      <w:spacing w:val="-1"/>
                      <w:sz w:val="21"/>
                      <w:szCs w:val="21"/>
                      <w:highlight w:val="none"/>
                      <w:vertAlign w:val="baseline"/>
                      <w:lang w:eastAsia="zh-CN"/>
                    </w:rPr>
                    <w:t>位置</w:t>
                  </w:r>
                </w:p>
              </w:tc>
              <w:tc>
                <w:tcPr>
                  <w:tcW w:w="1972" w:type="pct"/>
                  <w:gridSpan w:val="5"/>
                  <w:tcBorders>
                    <w:tl2br w:val="nil"/>
                    <w:tr2bl w:val="nil"/>
                  </w:tcBorders>
                  <w:noWrap w:val="0"/>
                  <w:vAlign w:val="center"/>
                </w:tcPr>
                <w:p w14:paraId="574EA551">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spacing w:val="-1"/>
                      <w:sz w:val="21"/>
                      <w:szCs w:val="21"/>
                      <w:highlight w:val="none"/>
                      <w:vertAlign w:val="baseline"/>
                      <w:lang w:val="en-US" w:eastAsia="zh-CN"/>
                    </w:rPr>
                  </w:pPr>
                  <w:r>
                    <w:rPr>
                      <w:rFonts w:hint="default" w:ascii="Times New Roman" w:hAnsi="Times New Roman" w:eastAsia="宋体" w:cs="Times New Roman"/>
                      <w:color w:val="auto"/>
                      <w:spacing w:val="-1"/>
                      <w:sz w:val="21"/>
                      <w:szCs w:val="21"/>
                      <w:highlight w:val="none"/>
                      <w:vertAlign w:val="baseline"/>
                      <w:lang w:val="en-US" w:eastAsia="zh-CN"/>
                    </w:rPr>
                    <w:t>厂房</w:t>
                  </w:r>
                  <w:r>
                    <w:rPr>
                      <w:rFonts w:hint="eastAsia" w:cs="Times New Roman"/>
                      <w:color w:val="auto"/>
                      <w:spacing w:val="-1"/>
                      <w:sz w:val="21"/>
                      <w:szCs w:val="21"/>
                      <w:highlight w:val="none"/>
                      <w:vertAlign w:val="baseline"/>
                      <w:lang w:val="en-US" w:eastAsia="zh-CN"/>
                    </w:rPr>
                    <w:t>西</w:t>
                  </w:r>
                  <w:r>
                    <w:rPr>
                      <w:rFonts w:hint="default" w:ascii="Times New Roman" w:hAnsi="Times New Roman" w:eastAsia="宋体" w:cs="Times New Roman"/>
                      <w:color w:val="auto"/>
                      <w:spacing w:val="-1"/>
                      <w:sz w:val="21"/>
                      <w:szCs w:val="21"/>
                      <w:highlight w:val="none"/>
                      <w:vertAlign w:val="baseline"/>
                      <w:lang w:val="en-US" w:eastAsia="zh-CN"/>
                    </w:rPr>
                    <w:t>北侧</w:t>
                  </w:r>
                </w:p>
              </w:tc>
            </w:tr>
            <w:tr w14:paraId="23C2E94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22" w:type="pct"/>
                  <w:gridSpan w:val="2"/>
                  <w:tcBorders>
                    <w:tl2br w:val="nil"/>
                    <w:tr2bl w:val="nil"/>
                  </w:tcBorders>
                  <w:noWrap w:val="0"/>
                  <w:vAlign w:val="center"/>
                </w:tcPr>
                <w:p w14:paraId="20704586">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spacing w:val="-1"/>
                      <w:sz w:val="21"/>
                      <w:szCs w:val="21"/>
                      <w:vertAlign w:val="baseline"/>
                      <w:lang w:eastAsia="zh-CN"/>
                    </w:rPr>
                  </w:pPr>
                  <w:r>
                    <w:rPr>
                      <w:rFonts w:hint="default" w:ascii="Times New Roman" w:hAnsi="Times New Roman" w:eastAsia="宋体" w:cs="Times New Roman"/>
                      <w:color w:val="auto"/>
                      <w:spacing w:val="-1"/>
                      <w:sz w:val="21"/>
                      <w:szCs w:val="21"/>
                      <w:vertAlign w:val="baseline"/>
                      <w:lang w:eastAsia="zh-CN"/>
                    </w:rPr>
                    <w:t>自行贮存能力</w:t>
                  </w:r>
                </w:p>
              </w:tc>
              <w:tc>
                <w:tcPr>
                  <w:tcW w:w="432" w:type="pct"/>
                  <w:tcBorders>
                    <w:tl2br w:val="nil"/>
                    <w:tr2bl w:val="nil"/>
                  </w:tcBorders>
                  <w:noWrap w:val="0"/>
                  <w:vAlign w:val="center"/>
                </w:tcPr>
                <w:p w14:paraId="774F20D9">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spacing w:val="-1"/>
                      <w:sz w:val="21"/>
                      <w:szCs w:val="21"/>
                      <w:vertAlign w:val="baseline"/>
                      <w:lang w:val="en-US" w:eastAsia="zh-CN"/>
                    </w:rPr>
                  </w:pPr>
                  <w:r>
                    <w:rPr>
                      <w:rFonts w:hint="eastAsia" w:cs="Times New Roman"/>
                      <w:color w:val="auto"/>
                      <w:spacing w:val="-1"/>
                      <w:sz w:val="21"/>
                      <w:szCs w:val="21"/>
                      <w:vertAlign w:val="baseline"/>
                      <w:lang w:val="en-US" w:eastAsia="zh-CN"/>
                    </w:rPr>
                    <w:t>5</w:t>
                  </w:r>
                </w:p>
              </w:tc>
              <w:tc>
                <w:tcPr>
                  <w:tcW w:w="875" w:type="pct"/>
                  <w:gridSpan w:val="2"/>
                  <w:tcBorders>
                    <w:tl2br w:val="nil"/>
                    <w:tr2bl w:val="nil"/>
                  </w:tcBorders>
                  <w:noWrap w:val="0"/>
                  <w:vAlign w:val="center"/>
                </w:tcPr>
                <w:p w14:paraId="53F68CFD">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spacing w:val="-1"/>
                      <w:sz w:val="21"/>
                      <w:szCs w:val="21"/>
                      <w:vertAlign w:val="baseline"/>
                      <w:lang w:eastAsia="zh-CN"/>
                    </w:rPr>
                  </w:pPr>
                  <w:r>
                    <w:rPr>
                      <w:rFonts w:hint="default" w:ascii="Times New Roman" w:hAnsi="Times New Roman" w:eastAsia="宋体" w:cs="Times New Roman"/>
                      <w:color w:val="auto"/>
                      <w:spacing w:val="-1"/>
                      <w:sz w:val="21"/>
                      <w:szCs w:val="21"/>
                      <w:vertAlign w:val="baseline"/>
                      <w:lang w:eastAsia="zh-CN"/>
                    </w:rPr>
                    <w:t>单位</w:t>
                  </w:r>
                </w:p>
              </w:tc>
              <w:tc>
                <w:tcPr>
                  <w:tcW w:w="698" w:type="pct"/>
                  <w:gridSpan w:val="2"/>
                  <w:tcBorders>
                    <w:tl2br w:val="nil"/>
                    <w:tr2bl w:val="nil"/>
                  </w:tcBorders>
                  <w:noWrap w:val="0"/>
                  <w:vAlign w:val="center"/>
                </w:tcPr>
                <w:p w14:paraId="0E114E60">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spacing w:val="-1"/>
                      <w:sz w:val="21"/>
                      <w:szCs w:val="21"/>
                      <w:vertAlign w:val="baseline"/>
                      <w:lang w:val="en-US" w:eastAsia="zh-CN"/>
                    </w:rPr>
                  </w:pPr>
                  <w:r>
                    <w:rPr>
                      <w:rFonts w:hint="default" w:ascii="Times New Roman" w:hAnsi="Times New Roman" w:eastAsia="宋体" w:cs="Times New Roman"/>
                      <w:color w:val="auto"/>
                      <w:spacing w:val="-1"/>
                      <w:sz w:val="21"/>
                      <w:szCs w:val="21"/>
                      <w:vertAlign w:val="baseline"/>
                      <w:lang w:val="en-US" w:eastAsia="zh-CN"/>
                    </w:rPr>
                    <w:t>t</w:t>
                  </w:r>
                </w:p>
              </w:tc>
              <w:tc>
                <w:tcPr>
                  <w:tcW w:w="1088" w:type="pct"/>
                  <w:gridSpan w:val="3"/>
                  <w:tcBorders>
                    <w:tl2br w:val="nil"/>
                    <w:tr2bl w:val="nil"/>
                  </w:tcBorders>
                  <w:noWrap w:val="0"/>
                  <w:vAlign w:val="center"/>
                </w:tcPr>
                <w:p w14:paraId="37BF38A6">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spacing w:val="-1"/>
                      <w:sz w:val="21"/>
                      <w:szCs w:val="21"/>
                      <w:vertAlign w:val="baseline"/>
                      <w:lang w:eastAsia="zh-CN"/>
                    </w:rPr>
                  </w:pPr>
                  <w:r>
                    <w:rPr>
                      <w:rFonts w:hint="default" w:ascii="Times New Roman" w:hAnsi="Times New Roman" w:eastAsia="宋体" w:cs="Times New Roman"/>
                      <w:color w:val="auto"/>
                      <w:spacing w:val="-1"/>
                      <w:sz w:val="21"/>
                      <w:szCs w:val="21"/>
                      <w:vertAlign w:val="baseline"/>
                      <w:lang w:eastAsia="zh-CN"/>
                    </w:rPr>
                    <w:t>面积</w:t>
                  </w:r>
                </w:p>
              </w:tc>
              <w:tc>
                <w:tcPr>
                  <w:tcW w:w="883" w:type="pct"/>
                  <w:gridSpan w:val="2"/>
                  <w:tcBorders>
                    <w:tl2br w:val="nil"/>
                    <w:tr2bl w:val="nil"/>
                  </w:tcBorders>
                  <w:noWrap w:val="0"/>
                  <w:vAlign w:val="center"/>
                </w:tcPr>
                <w:p w14:paraId="012F3E5E">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spacing w:val="-1"/>
                      <w:sz w:val="21"/>
                      <w:szCs w:val="21"/>
                      <w:vertAlign w:val="baseline"/>
                      <w:lang w:val="en-US" w:eastAsia="zh-CN"/>
                    </w:rPr>
                  </w:pPr>
                  <w:r>
                    <w:rPr>
                      <w:rFonts w:hint="eastAsia" w:cs="Times New Roman"/>
                      <w:color w:val="auto"/>
                      <w:spacing w:val="-1"/>
                      <w:sz w:val="21"/>
                      <w:szCs w:val="21"/>
                      <w:vertAlign w:val="baseline"/>
                      <w:lang w:val="en-US" w:eastAsia="zh-CN"/>
                    </w:rPr>
                    <w:t>5</w:t>
                  </w:r>
                  <w:r>
                    <w:rPr>
                      <w:rFonts w:hint="default" w:ascii="Times New Roman" w:hAnsi="Times New Roman" w:eastAsia="宋体" w:cs="Times New Roman"/>
                      <w:color w:val="auto"/>
                      <w:spacing w:val="-1"/>
                      <w:sz w:val="21"/>
                      <w:szCs w:val="21"/>
                      <w:vertAlign w:val="baseline"/>
                      <w:lang w:val="en-US" w:eastAsia="zh-CN"/>
                    </w:rPr>
                    <w:t>m</w:t>
                  </w:r>
                  <w:r>
                    <w:rPr>
                      <w:rFonts w:hint="default" w:ascii="Times New Roman" w:hAnsi="Times New Roman" w:eastAsia="宋体" w:cs="Times New Roman"/>
                      <w:color w:val="auto"/>
                      <w:spacing w:val="-1"/>
                      <w:sz w:val="21"/>
                      <w:szCs w:val="21"/>
                      <w:vertAlign w:val="superscript"/>
                      <w:lang w:val="en-US" w:eastAsia="zh-CN"/>
                    </w:rPr>
                    <w:t>2</w:t>
                  </w:r>
                </w:p>
              </w:tc>
            </w:tr>
            <w:tr w14:paraId="01B334B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00" w:type="pct"/>
                  <w:gridSpan w:val="12"/>
                  <w:tcBorders>
                    <w:tl2br w:val="nil"/>
                    <w:tr2bl w:val="nil"/>
                  </w:tcBorders>
                  <w:noWrap w:val="0"/>
                  <w:vAlign w:val="center"/>
                </w:tcPr>
                <w:p w14:paraId="36FE0385">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spacing w:val="-1"/>
                      <w:sz w:val="21"/>
                      <w:szCs w:val="21"/>
                      <w:vertAlign w:val="baseline"/>
                    </w:rPr>
                  </w:pPr>
                  <w:r>
                    <w:rPr>
                      <w:rFonts w:hint="default" w:ascii="Times New Roman" w:hAnsi="Times New Roman" w:eastAsia="宋体" w:cs="Times New Roman"/>
                      <w:color w:val="auto"/>
                      <w:spacing w:val="6"/>
                      <w:sz w:val="21"/>
                      <w:szCs w:val="21"/>
                    </w:rPr>
                    <w:t>自行贮存一般工业固废基本信息</w:t>
                  </w:r>
                </w:p>
              </w:tc>
            </w:tr>
            <w:tr w14:paraId="675EF4A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52" w:type="pct"/>
                  <w:tcBorders>
                    <w:tl2br w:val="nil"/>
                    <w:tr2bl w:val="nil"/>
                  </w:tcBorders>
                  <w:noWrap w:val="0"/>
                  <w:vAlign w:val="center"/>
                </w:tcPr>
                <w:p w14:paraId="50B2FEAF">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spacing w:val="-1"/>
                      <w:sz w:val="21"/>
                      <w:szCs w:val="21"/>
                      <w:vertAlign w:val="baseline"/>
                      <w:lang w:eastAsia="zh-CN"/>
                    </w:rPr>
                  </w:pPr>
                  <w:r>
                    <w:rPr>
                      <w:rFonts w:hint="default" w:ascii="Times New Roman" w:hAnsi="Times New Roman" w:eastAsia="宋体" w:cs="Times New Roman"/>
                      <w:color w:val="auto"/>
                      <w:spacing w:val="-1"/>
                      <w:sz w:val="21"/>
                      <w:szCs w:val="21"/>
                      <w:vertAlign w:val="baseline"/>
                      <w:lang w:eastAsia="zh-CN"/>
                    </w:rPr>
                    <w:t>序号</w:t>
                  </w:r>
                </w:p>
              </w:tc>
              <w:tc>
                <w:tcPr>
                  <w:tcW w:w="769" w:type="pct"/>
                  <w:tcBorders>
                    <w:tl2br w:val="nil"/>
                    <w:tr2bl w:val="nil"/>
                  </w:tcBorders>
                  <w:noWrap w:val="0"/>
                  <w:vAlign w:val="center"/>
                </w:tcPr>
                <w:p w14:paraId="5B0A533F">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spacing w:val="-1"/>
                      <w:sz w:val="21"/>
                      <w:szCs w:val="21"/>
                      <w:vertAlign w:val="baseline"/>
                      <w:lang w:eastAsia="zh-CN"/>
                    </w:rPr>
                  </w:pPr>
                  <w:r>
                    <w:rPr>
                      <w:rFonts w:hint="default" w:ascii="Times New Roman" w:hAnsi="Times New Roman" w:eastAsia="宋体" w:cs="Times New Roman"/>
                      <w:color w:val="auto"/>
                      <w:spacing w:val="-1"/>
                      <w:sz w:val="21"/>
                      <w:szCs w:val="21"/>
                      <w:vertAlign w:val="baseline"/>
                      <w:lang w:eastAsia="zh-CN"/>
                    </w:rPr>
                    <w:t>固体废物名称</w:t>
                  </w:r>
                </w:p>
              </w:tc>
              <w:tc>
                <w:tcPr>
                  <w:tcW w:w="850" w:type="pct"/>
                  <w:gridSpan w:val="2"/>
                  <w:tcBorders>
                    <w:tl2br w:val="nil"/>
                    <w:tr2bl w:val="nil"/>
                  </w:tcBorders>
                  <w:noWrap w:val="0"/>
                  <w:vAlign w:val="center"/>
                </w:tcPr>
                <w:p w14:paraId="15446D03">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spacing w:val="-1"/>
                      <w:sz w:val="21"/>
                      <w:szCs w:val="21"/>
                      <w:vertAlign w:val="baseline"/>
                      <w:lang w:eastAsia="zh-CN"/>
                    </w:rPr>
                  </w:pPr>
                  <w:r>
                    <w:rPr>
                      <w:rFonts w:hint="default" w:ascii="Times New Roman" w:hAnsi="Times New Roman" w:eastAsia="宋体" w:cs="Times New Roman"/>
                      <w:color w:val="auto"/>
                      <w:spacing w:val="-1"/>
                      <w:sz w:val="21"/>
                      <w:szCs w:val="21"/>
                      <w:vertAlign w:val="baseline"/>
                      <w:lang w:eastAsia="zh-CN"/>
                    </w:rPr>
                    <w:t>代码</w:t>
                  </w:r>
                </w:p>
              </w:tc>
              <w:tc>
                <w:tcPr>
                  <w:tcW w:w="729" w:type="pct"/>
                  <w:gridSpan w:val="2"/>
                  <w:tcBorders>
                    <w:tl2br w:val="nil"/>
                    <w:tr2bl w:val="nil"/>
                  </w:tcBorders>
                  <w:noWrap w:val="0"/>
                  <w:vAlign w:val="center"/>
                </w:tcPr>
                <w:p w14:paraId="12486749">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spacing w:val="-1"/>
                      <w:sz w:val="21"/>
                      <w:szCs w:val="21"/>
                      <w:vertAlign w:val="baseline"/>
                      <w:lang w:eastAsia="zh-CN"/>
                    </w:rPr>
                  </w:pPr>
                  <w:r>
                    <w:rPr>
                      <w:rFonts w:hint="default" w:ascii="Times New Roman" w:hAnsi="Times New Roman" w:eastAsia="宋体" w:cs="Times New Roman"/>
                      <w:color w:val="auto"/>
                      <w:spacing w:val="-1"/>
                      <w:sz w:val="21"/>
                      <w:szCs w:val="21"/>
                      <w:vertAlign w:val="baseline"/>
                      <w:lang w:eastAsia="zh-CN"/>
                    </w:rPr>
                    <w:t>物理性状</w:t>
                  </w:r>
                </w:p>
              </w:tc>
              <w:tc>
                <w:tcPr>
                  <w:tcW w:w="743" w:type="pct"/>
                  <w:gridSpan w:val="2"/>
                  <w:tcBorders>
                    <w:tl2br w:val="nil"/>
                    <w:tr2bl w:val="nil"/>
                  </w:tcBorders>
                  <w:noWrap w:val="0"/>
                  <w:vAlign w:val="center"/>
                </w:tcPr>
                <w:p w14:paraId="4E0E3F08">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spacing w:val="-1"/>
                      <w:sz w:val="21"/>
                      <w:szCs w:val="21"/>
                      <w:vertAlign w:val="baseline"/>
                      <w:lang w:eastAsia="zh-CN"/>
                    </w:rPr>
                  </w:pPr>
                  <w:r>
                    <w:rPr>
                      <w:rFonts w:hint="default" w:ascii="Times New Roman" w:hAnsi="Times New Roman" w:eastAsia="宋体" w:cs="Times New Roman"/>
                      <w:color w:val="auto"/>
                      <w:spacing w:val="-1"/>
                      <w:sz w:val="21"/>
                      <w:szCs w:val="21"/>
                      <w:vertAlign w:val="baseline"/>
                      <w:lang w:eastAsia="zh-CN"/>
                    </w:rPr>
                    <w:t>产生环节</w:t>
                  </w:r>
                </w:p>
              </w:tc>
              <w:tc>
                <w:tcPr>
                  <w:tcW w:w="679" w:type="pct"/>
                  <w:tcBorders>
                    <w:tl2br w:val="nil"/>
                    <w:tr2bl w:val="nil"/>
                  </w:tcBorders>
                  <w:noWrap w:val="0"/>
                  <w:vAlign w:val="center"/>
                </w:tcPr>
                <w:p w14:paraId="1063EFFB">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spacing w:val="-1"/>
                      <w:sz w:val="21"/>
                      <w:szCs w:val="21"/>
                      <w:vertAlign w:val="baseline"/>
                      <w:lang w:val="en-US" w:eastAsia="zh-CN"/>
                    </w:rPr>
                  </w:pPr>
                  <w:r>
                    <w:rPr>
                      <w:rFonts w:hint="default" w:ascii="Times New Roman" w:hAnsi="Times New Roman" w:eastAsia="宋体" w:cs="Times New Roman"/>
                      <w:color w:val="auto"/>
                      <w:spacing w:val="-1"/>
                      <w:sz w:val="21"/>
                      <w:szCs w:val="21"/>
                      <w:vertAlign w:val="baseline"/>
                      <w:lang w:eastAsia="zh-CN"/>
                    </w:rPr>
                    <w:t>产生量</w:t>
                  </w:r>
                  <w:r>
                    <w:rPr>
                      <w:rFonts w:hint="default" w:ascii="Times New Roman" w:hAnsi="Times New Roman" w:cs="Times New Roman"/>
                      <w:color w:val="auto"/>
                      <w:spacing w:val="-1"/>
                      <w:sz w:val="21"/>
                      <w:szCs w:val="21"/>
                      <w:vertAlign w:val="baseline"/>
                      <w:lang w:val="en-US" w:eastAsia="zh-CN"/>
                    </w:rPr>
                    <w:t>t/a</w:t>
                  </w:r>
                </w:p>
              </w:tc>
              <w:tc>
                <w:tcPr>
                  <w:tcW w:w="446" w:type="pct"/>
                  <w:gridSpan w:val="2"/>
                  <w:tcBorders>
                    <w:tl2br w:val="nil"/>
                    <w:tr2bl w:val="nil"/>
                  </w:tcBorders>
                  <w:noWrap w:val="0"/>
                  <w:vAlign w:val="center"/>
                </w:tcPr>
                <w:p w14:paraId="570E95A1">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spacing w:val="-1"/>
                      <w:sz w:val="21"/>
                      <w:szCs w:val="21"/>
                      <w:vertAlign w:val="baseline"/>
                      <w:lang w:eastAsia="zh-CN"/>
                    </w:rPr>
                  </w:pPr>
                  <w:r>
                    <w:rPr>
                      <w:rFonts w:hint="default" w:ascii="Times New Roman" w:hAnsi="Times New Roman" w:eastAsia="宋体" w:cs="Times New Roman"/>
                      <w:color w:val="auto"/>
                      <w:spacing w:val="-1"/>
                      <w:sz w:val="21"/>
                      <w:szCs w:val="21"/>
                      <w:vertAlign w:val="baseline"/>
                      <w:lang w:eastAsia="zh-CN"/>
                    </w:rPr>
                    <w:t>去向</w:t>
                  </w:r>
                </w:p>
              </w:tc>
              <w:tc>
                <w:tcPr>
                  <w:tcW w:w="529" w:type="pct"/>
                  <w:tcBorders>
                    <w:tl2br w:val="nil"/>
                    <w:tr2bl w:val="nil"/>
                  </w:tcBorders>
                  <w:noWrap w:val="0"/>
                  <w:vAlign w:val="center"/>
                </w:tcPr>
                <w:p w14:paraId="641F4C58">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spacing w:val="-1"/>
                      <w:sz w:val="21"/>
                      <w:szCs w:val="21"/>
                      <w:vertAlign w:val="baseline"/>
                      <w:lang w:eastAsia="zh-CN"/>
                    </w:rPr>
                  </w:pPr>
                  <w:r>
                    <w:rPr>
                      <w:rFonts w:hint="default" w:ascii="Times New Roman" w:hAnsi="Times New Roman" w:eastAsia="宋体" w:cs="Times New Roman"/>
                      <w:color w:val="auto"/>
                      <w:spacing w:val="-1"/>
                      <w:sz w:val="21"/>
                      <w:szCs w:val="21"/>
                      <w:vertAlign w:val="baseline"/>
                      <w:lang w:eastAsia="zh-CN"/>
                    </w:rPr>
                    <w:t>备注</w:t>
                  </w:r>
                </w:p>
              </w:tc>
            </w:tr>
            <w:tr w14:paraId="236EC72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52" w:type="pct"/>
                  <w:tcBorders>
                    <w:tl2br w:val="nil"/>
                    <w:tr2bl w:val="nil"/>
                  </w:tcBorders>
                  <w:noWrap w:val="0"/>
                  <w:vAlign w:val="center"/>
                </w:tcPr>
                <w:p w14:paraId="65D79EAE">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spacing w:val="-1"/>
                      <w:sz w:val="21"/>
                      <w:szCs w:val="21"/>
                      <w:vertAlign w:val="baseline"/>
                      <w:lang w:val="en-US" w:eastAsia="zh-CN"/>
                    </w:rPr>
                  </w:pPr>
                  <w:r>
                    <w:rPr>
                      <w:rFonts w:hint="default" w:ascii="Times New Roman" w:hAnsi="Times New Roman" w:eastAsia="宋体" w:cs="Times New Roman"/>
                      <w:color w:val="auto"/>
                      <w:spacing w:val="-1"/>
                      <w:sz w:val="21"/>
                      <w:szCs w:val="21"/>
                      <w:vertAlign w:val="baseline"/>
                      <w:lang w:val="en-US" w:eastAsia="zh-CN"/>
                    </w:rPr>
                    <w:t>1</w:t>
                  </w:r>
                </w:p>
              </w:tc>
              <w:tc>
                <w:tcPr>
                  <w:tcW w:w="769" w:type="pct"/>
                  <w:tcBorders>
                    <w:tl2br w:val="nil"/>
                    <w:tr2bl w:val="nil"/>
                  </w:tcBorders>
                  <w:noWrap w:val="0"/>
                  <w:vAlign w:val="center"/>
                </w:tcPr>
                <w:p w14:paraId="71FC21A5">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spacing w:val="-1"/>
                      <w:sz w:val="21"/>
                      <w:szCs w:val="21"/>
                      <w:vertAlign w:val="baseline"/>
                      <w:lang w:eastAsia="zh-CN"/>
                    </w:rPr>
                  </w:pPr>
                  <w:r>
                    <w:rPr>
                      <w:rFonts w:hint="default" w:ascii="Times New Roman" w:hAnsi="Times New Roman" w:eastAsia="宋体" w:cs="Times New Roman"/>
                      <w:color w:val="auto"/>
                      <w:spacing w:val="-1"/>
                      <w:kern w:val="2"/>
                      <w:sz w:val="21"/>
                      <w:szCs w:val="21"/>
                      <w:vertAlign w:val="baseline"/>
                      <w:lang w:val="en-US" w:eastAsia="zh-CN" w:bidi="ar-SA"/>
                    </w:rPr>
                    <w:t>废包装材料</w:t>
                  </w:r>
                </w:p>
              </w:tc>
              <w:tc>
                <w:tcPr>
                  <w:tcW w:w="850" w:type="pct"/>
                  <w:gridSpan w:val="2"/>
                  <w:tcBorders>
                    <w:tl2br w:val="nil"/>
                    <w:tr2bl w:val="nil"/>
                  </w:tcBorders>
                  <w:noWrap w:val="0"/>
                  <w:vAlign w:val="center"/>
                </w:tcPr>
                <w:p w14:paraId="28CC8901">
                  <w:pPr>
                    <w:pStyle w:val="127"/>
                    <w:keepNext w:val="0"/>
                    <w:keepLines w:val="0"/>
                    <w:pageBreakBefore w:val="0"/>
                    <w:widowControl w:val="0"/>
                    <w:kinsoku/>
                    <w:wordWrap/>
                    <w:overflowPunct/>
                    <w:topLinePunct w:val="0"/>
                    <w:autoSpaceDE/>
                    <w:autoSpaceDN/>
                    <w:bidi w:val="0"/>
                    <w:adjustRightInd/>
                    <w:snapToGrid/>
                    <w:spacing w:line="340" w:lineRule="exact"/>
                    <w:ind w:left="0" w:leftChars="0"/>
                    <w:jc w:val="center"/>
                    <w:textAlignment w:val="auto"/>
                    <w:rPr>
                      <w:rFonts w:hint="default" w:ascii="Times New Roman" w:hAnsi="Times New Roman" w:eastAsia="宋体" w:cs="Times New Roman"/>
                      <w:color w:val="auto"/>
                      <w:spacing w:val="-1"/>
                      <w:sz w:val="21"/>
                      <w:szCs w:val="21"/>
                      <w:vertAlign w:val="baseline"/>
                      <w:lang w:eastAsia="zh-CN"/>
                    </w:rPr>
                  </w:pPr>
                  <w:r>
                    <w:rPr>
                      <w:rFonts w:hint="default" w:ascii="Times New Roman" w:hAnsi="Times New Roman" w:eastAsia="宋体" w:cs="Times New Roman"/>
                      <w:color w:val="auto"/>
                      <w:spacing w:val="-1"/>
                      <w:sz w:val="21"/>
                      <w:szCs w:val="21"/>
                      <w:vertAlign w:val="baseline"/>
                      <w:lang w:val="en-US" w:eastAsia="zh-CN"/>
                    </w:rPr>
                    <w:t>900-003-S17</w:t>
                  </w:r>
                </w:p>
              </w:tc>
              <w:tc>
                <w:tcPr>
                  <w:tcW w:w="729" w:type="pct"/>
                  <w:gridSpan w:val="2"/>
                  <w:tcBorders>
                    <w:tl2br w:val="nil"/>
                    <w:tr2bl w:val="nil"/>
                  </w:tcBorders>
                  <w:noWrap w:val="0"/>
                  <w:vAlign w:val="center"/>
                </w:tcPr>
                <w:p w14:paraId="6995A26E">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spacing w:val="-1"/>
                      <w:sz w:val="21"/>
                      <w:szCs w:val="21"/>
                      <w:vertAlign w:val="baseline"/>
                      <w:lang w:eastAsia="zh-CN"/>
                    </w:rPr>
                  </w:pPr>
                  <w:r>
                    <w:rPr>
                      <w:rFonts w:hint="default" w:ascii="Times New Roman" w:hAnsi="Times New Roman" w:eastAsia="宋体" w:cs="Times New Roman"/>
                      <w:color w:val="auto"/>
                      <w:spacing w:val="-1"/>
                      <w:sz w:val="21"/>
                      <w:szCs w:val="21"/>
                      <w:vertAlign w:val="baseline"/>
                      <w:lang w:eastAsia="zh-CN"/>
                    </w:rPr>
                    <w:t>固态</w:t>
                  </w:r>
                </w:p>
              </w:tc>
              <w:tc>
                <w:tcPr>
                  <w:tcW w:w="743" w:type="pct"/>
                  <w:gridSpan w:val="2"/>
                  <w:tcBorders>
                    <w:tl2br w:val="nil"/>
                    <w:tr2bl w:val="nil"/>
                  </w:tcBorders>
                  <w:noWrap w:val="0"/>
                  <w:vAlign w:val="center"/>
                </w:tcPr>
                <w:p w14:paraId="7367A582">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spacing w:val="-1"/>
                      <w:sz w:val="21"/>
                      <w:szCs w:val="21"/>
                      <w:vertAlign w:val="baseline"/>
                      <w:lang w:eastAsia="zh-CN"/>
                    </w:rPr>
                  </w:pPr>
                  <w:r>
                    <w:rPr>
                      <w:rFonts w:hint="eastAsia" w:cs="Times New Roman"/>
                      <w:color w:val="auto"/>
                      <w:spacing w:val="-1"/>
                      <w:sz w:val="21"/>
                      <w:szCs w:val="21"/>
                      <w:vertAlign w:val="baseline"/>
                      <w:lang w:val="en-US" w:eastAsia="zh-CN"/>
                    </w:rPr>
                    <w:t>包装</w:t>
                  </w:r>
                </w:p>
              </w:tc>
              <w:tc>
                <w:tcPr>
                  <w:tcW w:w="679" w:type="pct"/>
                  <w:tcBorders>
                    <w:tl2br w:val="nil"/>
                    <w:tr2bl w:val="nil"/>
                  </w:tcBorders>
                  <w:noWrap w:val="0"/>
                  <w:vAlign w:val="center"/>
                </w:tcPr>
                <w:p w14:paraId="5C014BEB">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spacing w:val="-1"/>
                      <w:sz w:val="21"/>
                      <w:szCs w:val="21"/>
                      <w:vertAlign w:val="baseline"/>
                      <w:lang w:val="en-US" w:eastAsia="zh-CN"/>
                    </w:rPr>
                  </w:pPr>
                  <w:r>
                    <w:rPr>
                      <w:rFonts w:hint="eastAsia" w:cs="Times New Roman"/>
                      <w:color w:val="auto"/>
                      <w:spacing w:val="-1"/>
                      <w:sz w:val="21"/>
                      <w:szCs w:val="21"/>
                      <w:vertAlign w:val="baseline"/>
                      <w:lang w:val="en-US" w:eastAsia="zh-CN"/>
                    </w:rPr>
                    <w:t>0.15</w:t>
                  </w:r>
                </w:p>
              </w:tc>
              <w:tc>
                <w:tcPr>
                  <w:tcW w:w="446" w:type="pct"/>
                  <w:gridSpan w:val="2"/>
                  <w:vMerge w:val="restart"/>
                  <w:tcBorders>
                    <w:tl2br w:val="nil"/>
                    <w:tr2bl w:val="nil"/>
                  </w:tcBorders>
                  <w:noWrap w:val="0"/>
                  <w:vAlign w:val="center"/>
                </w:tcPr>
                <w:p w14:paraId="25F18DE7">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spacing w:val="-1"/>
                      <w:sz w:val="21"/>
                      <w:szCs w:val="21"/>
                      <w:vertAlign w:val="baseline"/>
                    </w:rPr>
                  </w:pPr>
                  <w:r>
                    <w:rPr>
                      <w:rFonts w:hint="default" w:ascii="Times New Roman" w:hAnsi="Times New Roman" w:eastAsia="宋体" w:cs="Times New Roman"/>
                      <w:color w:val="auto"/>
                      <w:spacing w:val="-1"/>
                      <w:sz w:val="21"/>
                      <w:szCs w:val="21"/>
                      <w:vertAlign w:val="baseline"/>
                    </w:rPr>
                    <w:t>委托利用</w:t>
                  </w:r>
                  <w:r>
                    <w:rPr>
                      <w:rFonts w:hint="default" w:ascii="Times New Roman" w:hAnsi="Times New Roman" w:eastAsia="宋体" w:cs="Times New Roman"/>
                      <w:color w:val="auto"/>
                      <w:spacing w:val="-1"/>
                      <w:sz w:val="21"/>
                      <w:szCs w:val="21"/>
                      <w:vertAlign w:val="baseline"/>
                      <w:lang w:eastAsia="zh-CN"/>
                    </w:rPr>
                    <w:t>，</w:t>
                  </w:r>
                  <w:r>
                    <w:rPr>
                      <w:rFonts w:hint="default" w:ascii="Times New Roman" w:hAnsi="Times New Roman" w:eastAsia="宋体" w:cs="Times New Roman"/>
                      <w:color w:val="auto"/>
                      <w:spacing w:val="-1"/>
                      <w:sz w:val="21"/>
                      <w:szCs w:val="21"/>
                      <w:vertAlign w:val="baseline"/>
                    </w:rPr>
                    <w:t>自行贮存</w:t>
                  </w:r>
                </w:p>
              </w:tc>
              <w:tc>
                <w:tcPr>
                  <w:tcW w:w="529" w:type="pct"/>
                  <w:vMerge w:val="restart"/>
                  <w:tcBorders>
                    <w:tl2br w:val="nil"/>
                    <w:tr2bl w:val="nil"/>
                  </w:tcBorders>
                  <w:noWrap w:val="0"/>
                  <w:vAlign w:val="center"/>
                </w:tcPr>
                <w:p w14:paraId="7DFD5C4A">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spacing w:val="-1"/>
                      <w:sz w:val="21"/>
                      <w:szCs w:val="21"/>
                      <w:vertAlign w:val="baseline"/>
                      <w:lang w:eastAsia="zh-CN"/>
                    </w:rPr>
                  </w:pPr>
                  <w:r>
                    <w:rPr>
                      <w:rFonts w:hint="default" w:ascii="Times New Roman" w:hAnsi="Times New Roman" w:cs="Times New Roman"/>
                      <w:color w:val="auto"/>
                      <w:spacing w:val="-1"/>
                      <w:sz w:val="21"/>
                      <w:szCs w:val="21"/>
                      <w:vertAlign w:val="baseline"/>
                      <w:lang w:eastAsia="zh-CN"/>
                    </w:rPr>
                    <w:t>资源</w:t>
                  </w:r>
                  <w:r>
                    <w:rPr>
                      <w:rFonts w:hint="default" w:ascii="Times New Roman" w:hAnsi="Times New Roman" w:eastAsia="宋体" w:cs="Times New Roman"/>
                      <w:color w:val="auto"/>
                      <w:spacing w:val="-1"/>
                      <w:sz w:val="21"/>
                      <w:szCs w:val="21"/>
                      <w:vertAlign w:val="baseline"/>
                      <w:lang w:eastAsia="zh-CN"/>
                    </w:rPr>
                    <w:t>回收企业综合利用</w:t>
                  </w:r>
                </w:p>
              </w:tc>
            </w:tr>
            <w:tr w14:paraId="0155F31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52" w:type="pct"/>
                  <w:tcBorders>
                    <w:tl2br w:val="nil"/>
                    <w:tr2bl w:val="nil"/>
                  </w:tcBorders>
                  <w:noWrap w:val="0"/>
                  <w:vAlign w:val="center"/>
                </w:tcPr>
                <w:p w14:paraId="1D771A5B">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spacing w:val="-1"/>
                      <w:sz w:val="21"/>
                      <w:szCs w:val="21"/>
                      <w:vertAlign w:val="baseline"/>
                      <w:lang w:val="en-US" w:eastAsia="zh-CN"/>
                    </w:rPr>
                  </w:pPr>
                  <w:r>
                    <w:rPr>
                      <w:rFonts w:hint="default" w:ascii="Times New Roman" w:hAnsi="Times New Roman" w:eastAsia="宋体" w:cs="Times New Roman"/>
                      <w:color w:val="auto"/>
                      <w:spacing w:val="-1"/>
                      <w:sz w:val="21"/>
                      <w:szCs w:val="21"/>
                      <w:vertAlign w:val="baseline"/>
                      <w:lang w:val="en-US" w:eastAsia="zh-CN"/>
                    </w:rPr>
                    <w:t>2</w:t>
                  </w:r>
                </w:p>
              </w:tc>
              <w:tc>
                <w:tcPr>
                  <w:tcW w:w="769" w:type="pct"/>
                  <w:tcBorders>
                    <w:tl2br w:val="nil"/>
                    <w:tr2bl w:val="nil"/>
                  </w:tcBorders>
                  <w:noWrap w:val="0"/>
                  <w:vAlign w:val="center"/>
                </w:tcPr>
                <w:p w14:paraId="5D2FF8CE">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spacing w:val="-1"/>
                      <w:sz w:val="21"/>
                      <w:szCs w:val="21"/>
                      <w:vertAlign w:val="baseline"/>
                    </w:rPr>
                  </w:pPr>
                  <w:r>
                    <w:rPr>
                      <w:rFonts w:hint="default" w:ascii="Times New Roman" w:hAnsi="Times New Roman" w:eastAsia="宋体" w:cs="Times New Roman"/>
                      <w:color w:val="auto"/>
                      <w:spacing w:val="-1"/>
                      <w:sz w:val="21"/>
                      <w:szCs w:val="21"/>
                      <w:vertAlign w:val="baseline"/>
                      <w:lang w:eastAsia="zh-CN"/>
                    </w:rPr>
                    <w:t>次品</w:t>
                  </w:r>
                </w:p>
              </w:tc>
              <w:tc>
                <w:tcPr>
                  <w:tcW w:w="850" w:type="pct"/>
                  <w:gridSpan w:val="2"/>
                  <w:tcBorders>
                    <w:tl2br w:val="nil"/>
                    <w:tr2bl w:val="nil"/>
                  </w:tcBorders>
                  <w:noWrap w:val="0"/>
                  <w:vAlign w:val="center"/>
                </w:tcPr>
                <w:p w14:paraId="1DD15AAA">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spacing w:val="-1"/>
                      <w:sz w:val="21"/>
                      <w:szCs w:val="21"/>
                      <w:vertAlign w:val="baseline"/>
                      <w:lang w:eastAsia="zh-CN"/>
                    </w:rPr>
                  </w:pPr>
                  <w:r>
                    <w:rPr>
                      <w:rFonts w:hint="default" w:ascii="Times New Roman" w:hAnsi="Times New Roman" w:eastAsia="宋体" w:cs="Times New Roman"/>
                      <w:color w:val="auto"/>
                      <w:spacing w:val="-1"/>
                      <w:sz w:val="21"/>
                      <w:szCs w:val="21"/>
                      <w:vertAlign w:val="baseline"/>
                      <w:lang w:val="en-US" w:eastAsia="zh-CN"/>
                    </w:rPr>
                    <w:t>900-003-S17</w:t>
                  </w:r>
                </w:p>
              </w:tc>
              <w:tc>
                <w:tcPr>
                  <w:tcW w:w="729" w:type="pct"/>
                  <w:gridSpan w:val="2"/>
                  <w:tcBorders>
                    <w:tl2br w:val="nil"/>
                    <w:tr2bl w:val="nil"/>
                  </w:tcBorders>
                  <w:noWrap w:val="0"/>
                  <w:vAlign w:val="center"/>
                </w:tcPr>
                <w:p w14:paraId="33E6A832">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spacing w:val="-1"/>
                      <w:sz w:val="21"/>
                      <w:szCs w:val="21"/>
                      <w:vertAlign w:val="baseline"/>
                    </w:rPr>
                  </w:pPr>
                  <w:r>
                    <w:rPr>
                      <w:rFonts w:hint="default" w:ascii="Times New Roman" w:hAnsi="Times New Roman" w:eastAsia="宋体" w:cs="Times New Roman"/>
                      <w:color w:val="auto"/>
                      <w:spacing w:val="-1"/>
                      <w:sz w:val="21"/>
                      <w:szCs w:val="21"/>
                      <w:vertAlign w:val="baseline"/>
                      <w:lang w:eastAsia="zh-CN"/>
                    </w:rPr>
                    <w:t>固态</w:t>
                  </w:r>
                </w:p>
              </w:tc>
              <w:tc>
                <w:tcPr>
                  <w:tcW w:w="743" w:type="pct"/>
                  <w:gridSpan w:val="2"/>
                  <w:tcBorders>
                    <w:tl2br w:val="nil"/>
                    <w:tr2bl w:val="nil"/>
                  </w:tcBorders>
                  <w:noWrap w:val="0"/>
                  <w:vAlign w:val="center"/>
                </w:tcPr>
                <w:p w14:paraId="3A948DB0">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spacing w:val="-1"/>
                      <w:sz w:val="21"/>
                      <w:szCs w:val="21"/>
                      <w:vertAlign w:val="baseline"/>
                      <w:lang w:eastAsia="zh-CN"/>
                    </w:rPr>
                  </w:pPr>
                  <w:r>
                    <w:rPr>
                      <w:rFonts w:hint="default" w:ascii="Times New Roman" w:hAnsi="Times New Roman" w:eastAsia="宋体" w:cs="Times New Roman"/>
                      <w:color w:val="auto"/>
                      <w:spacing w:val="-1"/>
                      <w:sz w:val="21"/>
                      <w:szCs w:val="21"/>
                      <w:vertAlign w:val="baseline"/>
                      <w:lang w:eastAsia="zh-CN"/>
                    </w:rPr>
                    <w:t>修边、检验</w:t>
                  </w:r>
                </w:p>
              </w:tc>
              <w:tc>
                <w:tcPr>
                  <w:tcW w:w="679" w:type="pct"/>
                  <w:tcBorders>
                    <w:tl2br w:val="nil"/>
                    <w:tr2bl w:val="nil"/>
                  </w:tcBorders>
                  <w:noWrap w:val="0"/>
                  <w:vAlign w:val="center"/>
                </w:tcPr>
                <w:p w14:paraId="154C377E">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spacing w:val="-1"/>
                      <w:sz w:val="21"/>
                      <w:szCs w:val="21"/>
                      <w:vertAlign w:val="baseline"/>
                      <w:lang w:val="en-US" w:eastAsia="zh-CN"/>
                    </w:rPr>
                  </w:pPr>
                  <w:r>
                    <w:rPr>
                      <w:rFonts w:hint="eastAsia" w:cs="Times New Roman"/>
                      <w:color w:val="auto"/>
                      <w:spacing w:val="-1"/>
                      <w:sz w:val="21"/>
                      <w:szCs w:val="21"/>
                      <w:vertAlign w:val="baseline"/>
                      <w:lang w:val="en-US" w:eastAsia="zh-CN"/>
                    </w:rPr>
                    <w:t>1.5</w:t>
                  </w:r>
                </w:p>
              </w:tc>
              <w:tc>
                <w:tcPr>
                  <w:tcW w:w="446" w:type="pct"/>
                  <w:gridSpan w:val="2"/>
                  <w:vMerge w:val="continue"/>
                  <w:tcBorders>
                    <w:tl2br w:val="nil"/>
                    <w:tr2bl w:val="nil"/>
                  </w:tcBorders>
                  <w:noWrap w:val="0"/>
                  <w:vAlign w:val="center"/>
                </w:tcPr>
                <w:p w14:paraId="28EFD5C6">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spacing w:val="-1"/>
                      <w:sz w:val="21"/>
                      <w:szCs w:val="21"/>
                      <w:vertAlign w:val="baseline"/>
                    </w:rPr>
                  </w:pPr>
                </w:p>
              </w:tc>
              <w:tc>
                <w:tcPr>
                  <w:tcW w:w="529" w:type="pct"/>
                  <w:vMerge w:val="continue"/>
                  <w:tcBorders>
                    <w:tl2br w:val="nil"/>
                    <w:tr2bl w:val="nil"/>
                  </w:tcBorders>
                  <w:noWrap w:val="0"/>
                  <w:vAlign w:val="center"/>
                </w:tcPr>
                <w:p w14:paraId="77927C69">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spacing w:val="-1"/>
                      <w:sz w:val="21"/>
                      <w:szCs w:val="21"/>
                      <w:vertAlign w:val="baseline"/>
                    </w:rPr>
                  </w:pPr>
                </w:p>
              </w:tc>
            </w:tr>
            <w:tr w14:paraId="021A840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52" w:type="pct"/>
                  <w:tcBorders>
                    <w:tl2br w:val="nil"/>
                    <w:tr2bl w:val="nil"/>
                  </w:tcBorders>
                  <w:noWrap w:val="0"/>
                  <w:vAlign w:val="center"/>
                </w:tcPr>
                <w:p w14:paraId="01D54712">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spacing w:val="-1"/>
                      <w:sz w:val="21"/>
                      <w:szCs w:val="21"/>
                      <w:vertAlign w:val="baseline"/>
                      <w:lang w:val="en-US" w:eastAsia="zh-CN"/>
                    </w:rPr>
                  </w:pPr>
                  <w:r>
                    <w:rPr>
                      <w:rFonts w:hint="default" w:ascii="Times New Roman" w:hAnsi="Times New Roman" w:eastAsia="宋体" w:cs="Times New Roman"/>
                      <w:color w:val="auto"/>
                      <w:spacing w:val="-1"/>
                      <w:sz w:val="21"/>
                      <w:szCs w:val="21"/>
                      <w:vertAlign w:val="baseline"/>
                      <w:lang w:val="en-US" w:eastAsia="zh-CN"/>
                    </w:rPr>
                    <w:t>4</w:t>
                  </w:r>
                </w:p>
              </w:tc>
              <w:tc>
                <w:tcPr>
                  <w:tcW w:w="769" w:type="pct"/>
                  <w:tcBorders>
                    <w:tl2br w:val="nil"/>
                    <w:tr2bl w:val="nil"/>
                  </w:tcBorders>
                  <w:noWrap w:val="0"/>
                  <w:vAlign w:val="center"/>
                </w:tcPr>
                <w:p w14:paraId="0B7BC345">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spacing w:val="-1"/>
                      <w:sz w:val="21"/>
                      <w:szCs w:val="21"/>
                      <w:vertAlign w:val="baseline"/>
                      <w:lang w:eastAsia="zh-CN"/>
                    </w:rPr>
                  </w:pPr>
                  <w:r>
                    <w:rPr>
                      <w:rFonts w:hint="default" w:ascii="Times New Roman" w:hAnsi="Times New Roman" w:eastAsia="宋体" w:cs="Times New Roman"/>
                      <w:color w:val="auto"/>
                      <w:spacing w:val="-1"/>
                      <w:sz w:val="21"/>
                      <w:szCs w:val="21"/>
                      <w:vertAlign w:val="baseline"/>
                      <w:lang w:eastAsia="zh-CN"/>
                    </w:rPr>
                    <w:t>汇总</w:t>
                  </w:r>
                </w:p>
              </w:tc>
              <w:tc>
                <w:tcPr>
                  <w:tcW w:w="850" w:type="pct"/>
                  <w:gridSpan w:val="2"/>
                  <w:tcBorders>
                    <w:tl2br w:val="nil"/>
                    <w:tr2bl w:val="nil"/>
                  </w:tcBorders>
                  <w:noWrap w:val="0"/>
                  <w:vAlign w:val="center"/>
                </w:tcPr>
                <w:p w14:paraId="13843B5B">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spacing w:val="-1"/>
                      <w:sz w:val="21"/>
                      <w:szCs w:val="21"/>
                      <w:vertAlign w:val="baseline"/>
                      <w:lang w:val="en-US" w:eastAsia="zh-CN"/>
                    </w:rPr>
                  </w:pPr>
                  <w:r>
                    <w:rPr>
                      <w:rFonts w:hint="default" w:ascii="Times New Roman" w:hAnsi="Times New Roman" w:eastAsia="宋体" w:cs="Times New Roman"/>
                      <w:color w:val="auto"/>
                      <w:spacing w:val="-1"/>
                      <w:sz w:val="21"/>
                      <w:szCs w:val="21"/>
                      <w:vertAlign w:val="baseline"/>
                      <w:lang w:val="en-US" w:eastAsia="zh-CN"/>
                    </w:rPr>
                    <w:t>/</w:t>
                  </w:r>
                </w:p>
              </w:tc>
              <w:tc>
                <w:tcPr>
                  <w:tcW w:w="729" w:type="pct"/>
                  <w:gridSpan w:val="2"/>
                  <w:tcBorders>
                    <w:tl2br w:val="nil"/>
                    <w:tr2bl w:val="nil"/>
                  </w:tcBorders>
                  <w:noWrap w:val="0"/>
                  <w:vAlign w:val="center"/>
                </w:tcPr>
                <w:p w14:paraId="5604D2F6">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spacing w:val="-1"/>
                      <w:sz w:val="21"/>
                      <w:szCs w:val="21"/>
                      <w:vertAlign w:val="baseline"/>
                      <w:lang w:val="en-US" w:eastAsia="zh-CN"/>
                    </w:rPr>
                  </w:pPr>
                  <w:r>
                    <w:rPr>
                      <w:rFonts w:hint="default" w:ascii="Times New Roman" w:hAnsi="Times New Roman" w:eastAsia="宋体" w:cs="Times New Roman"/>
                      <w:color w:val="auto"/>
                      <w:spacing w:val="-1"/>
                      <w:sz w:val="21"/>
                      <w:szCs w:val="21"/>
                      <w:vertAlign w:val="baseline"/>
                      <w:lang w:val="en-US" w:eastAsia="zh-CN"/>
                    </w:rPr>
                    <w:t>/</w:t>
                  </w:r>
                </w:p>
              </w:tc>
              <w:tc>
                <w:tcPr>
                  <w:tcW w:w="743" w:type="pct"/>
                  <w:gridSpan w:val="2"/>
                  <w:tcBorders>
                    <w:tl2br w:val="nil"/>
                    <w:tr2bl w:val="nil"/>
                  </w:tcBorders>
                  <w:noWrap w:val="0"/>
                  <w:vAlign w:val="center"/>
                </w:tcPr>
                <w:p w14:paraId="6C299611">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spacing w:val="-1"/>
                      <w:sz w:val="21"/>
                      <w:szCs w:val="21"/>
                      <w:vertAlign w:val="baseline"/>
                      <w:lang w:val="en-US" w:eastAsia="zh-CN"/>
                    </w:rPr>
                  </w:pPr>
                  <w:r>
                    <w:rPr>
                      <w:rFonts w:hint="default" w:ascii="Times New Roman" w:hAnsi="Times New Roman" w:eastAsia="宋体" w:cs="Times New Roman"/>
                      <w:color w:val="auto"/>
                      <w:spacing w:val="-1"/>
                      <w:sz w:val="21"/>
                      <w:szCs w:val="21"/>
                      <w:vertAlign w:val="baseline"/>
                      <w:lang w:val="en-US" w:eastAsia="zh-CN"/>
                    </w:rPr>
                    <w:t>/</w:t>
                  </w:r>
                </w:p>
              </w:tc>
              <w:tc>
                <w:tcPr>
                  <w:tcW w:w="679" w:type="pct"/>
                  <w:tcBorders>
                    <w:tl2br w:val="nil"/>
                    <w:tr2bl w:val="nil"/>
                  </w:tcBorders>
                  <w:noWrap w:val="0"/>
                  <w:vAlign w:val="center"/>
                </w:tcPr>
                <w:p w14:paraId="39A2BC70">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spacing w:val="-1"/>
                      <w:sz w:val="21"/>
                      <w:szCs w:val="21"/>
                      <w:vertAlign w:val="baseline"/>
                      <w:lang w:val="en-US" w:eastAsia="zh-CN"/>
                    </w:rPr>
                  </w:pPr>
                  <w:r>
                    <w:rPr>
                      <w:rFonts w:hint="eastAsia" w:cs="Times New Roman"/>
                      <w:color w:val="auto"/>
                      <w:spacing w:val="-1"/>
                      <w:sz w:val="21"/>
                      <w:szCs w:val="21"/>
                      <w:vertAlign w:val="baseline"/>
                      <w:lang w:val="en-US" w:eastAsia="zh-CN"/>
                    </w:rPr>
                    <w:t>1.15</w:t>
                  </w:r>
                </w:p>
              </w:tc>
              <w:tc>
                <w:tcPr>
                  <w:tcW w:w="446" w:type="pct"/>
                  <w:gridSpan w:val="2"/>
                  <w:vMerge w:val="continue"/>
                  <w:tcBorders>
                    <w:tl2br w:val="nil"/>
                    <w:tr2bl w:val="nil"/>
                  </w:tcBorders>
                  <w:noWrap w:val="0"/>
                  <w:vAlign w:val="center"/>
                </w:tcPr>
                <w:p w14:paraId="22E9E32B">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spacing w:val="-1"/>
                      <w:sz w:val="21"/>
                      <w:szCs w:val="21"/>
                      <w:vertAlign w:val="baseline"/>
                    </w:rPr>
                  </w:pPr>
                </w:p>
              </w:tc>
              <w:tc>
                <w:tcPr>
                  <w:tcW w:w="529" w:type="pct"/>
                  <w:vMerge w:val="continue"/>
                  <w:tcBorders>
                    <w:tl2br w:val="nil"/>
                    <w:tr2bl w:val="nil"/>
                  </w:tcBorders>
                  <w:noWrap w:val="0"/>
                  <w:vAlign w:val="center"/>
                </w:tcPr>
                <w:p w14:paraId="118225C0">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spacing w:val="-1"/>
                      <w:sz w:val="21"/>
                      <w:szCs w:val="21"/>
                      <w:vertAlign w:val="baseline"/>
                    </w:rPr>
                  </w:pPr>
                </w:p>
              </w:tc>
            </w:tr>
          </w:tbl>
          <w:p w14:paraId="364A74FE">
            <w:pPr>
              <w:keepNext w:val="0"/>
              <w:keepLines w:val="0"/>
              <w:pageBreakBefore w:val="0"/>
              <w:widowControl w:val="0"/>
              <w:kinsoku/>
              <w:wordWrap/>
              <w:overflowPunct/>
              <w:topLinePunct w:val="0"/>
              <w:autoSpaceDE/>
              <w:autoSpaceDN/>
              <w:bidi w:val="0"/>
              <w:adjustRightInd/>
              <w:snapToGrid/>
              <w:spacing w:before="313" w:beforeLines="100" w:after="0" w:line="240" w:lineRule="auto"/>
              <w:jc w:val="center"/>
              <w:textAlignment w:val="auto"/>
              <w:outlineLvl w:val="9"/>
              <w:rPr>
                <w:rFonts w:hint="default" w:ascii="Times New Roman" w:hAnsi="Times New Roman" w:eastAsia="黑体" w:cs="Times New Roman"/>
                <w:b w:val="0"/>
                <w:bCs/>
                <w:color w:val="auto"/>
                <w:sz w:val="24"/>
                <w:highlight w:val="none"/>
              </w:rPr>
            </w:pPr>
            <w:r>
              <w:rPr>
                <w:rFonts w:hint="default" w:ascii="Times New Roman" w:hAnsi="Times New Roman" w:eastAsia="黑体" w:cs="Times New Roman"/>
                <w:b w:val="0"/>
                <w:bCs/>
                <w:color w:val="auto"/>
                <w:sz w:val="24"/>
                <w:highlight w:val="none"/>
              </w:rPr>
              <w:t>表</w:t>
            </w:r>
            <w:r>
              <w:rPr>
                <w:rFonts w:hint="default" w:ascii="Times New Roman" w:hAnsi="Times New Roman" w:eastAsia="黑体" w:cs="Times New Roman"/>
                <w:b w:val="0"/>
                <w:bCs/>
                <w:color w:val="auto"/>
                <w:sz w:val="24"/>
                <w:highlight w:val="none"/>
                <w:lang w:val="en-US" w:eastAsia="zh-CN"/>
              </w:rPr>
              <w:t xml:space="preserve">4.5-2  </w:t>
            </w:r>
            <w:r>
              <w:rPr>
                <w:rFonts w:hint="default" w:ascii="Times New Roman" w:hAnsi="Times New Roman" w:eastAsia="黑体" w:cs="Times New Roman"/>
                <w:b w:val="0"/>
                <w:bCs/>
                <w:color w:val="auto"/>
                <w:sz w:val="24"/>
                <w:highlight w:val="none"/>
              </w:rPr>
              <w:t>项目</w:t>
            </w:r>
            <w:r>
              <w:rPr>
                <w:rFonts w:hint="default" w:ascii="Times New Roman" w:hAnsi="Times New Roman" w:eastAsia="黑体" w:cs="Times New Roman"/>
                <w:b w:val="0"/>
                <w:bCs/>
                <w:color w:val="auto"/>
                <w:sz w:val="24"/>
                <w:highlight w:val="none"/>
                <w:lang w:eastAsia="zh-CN"/>
              </w:rPr>
              <w:t>危险废物</w:t>
            </w:r>
            <w:r>
              <w:rPr>
                <w:rFonts w:hint="default" w:ascii="Times New Roman" w:hAnsi="Times New Roman" w:eastAsia="黑体" w:cs="Times New Roman"/>
                <w:b w:val="0"/>
                <w:bCs/>
                <w:color w:val="auto"/>
                <w:sz w:val="24"/>
                <w:highlight w:val="none"/>
              </w:rPr>
              <w:t>产生量及</w:t>
            </w:r>
            <w:r>
              <w:rPr>
                <w:rFonts w:hint="default" w:ascii="Times New Roman" w:hAnsi="Times New Roman" w:eastAsia="黑体" w:cs="Times New Roman"/>
                <w:b w:val="0"/>
                <w:bCs/>
                <w:color w:val="auto"/>
                <w:sz w:val="24"/>
                <w:highlight w:val="none"/>
                <w:lang w:eastAsia="zh-CN"/>
              </w:rPr>
              <w:t>防治措施</w:t>
            </w:r>
            <w:r>
              <w:rPr>
                <w:rFonts w:hint="default" w:ascii="Times New Roman" w:hAnsi="Times New Roman" w:eastAsia="黑体" w:cs="Times New Roman"/>
                <w:b w:val="0"/>
                <w:bCs/>
                <w:color w:val="auto"/>
                <w:sz w:val="24"/>
                <w:highlight w:val="none"/>
              </w:rPr>
              <w:t>情况表</w:t>
            </w:r>
          </w:p>
          <w:tbl>
            <w:tblPr>
              <w:tblStyle w:val="28"/>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24"/>
              <w:gridCol w:w="1182"/>
              <w:gridCol w:w="1241"/>
              <w:gridCol w:w="822"/>
              <w:gridCol w:w="138"/>
              <w:gridCol w:w="916"/>
              <w:gridCol w:w="1008"/>
              <w:gridCol w:w="1000"/>
              <w:gridCol w:w="143"/>
              <w:gridCol w:w="773"/>
              <w:gridCol w:w="753"/>
            </w:tblGrid>
            <w:tr w14:paraId="5A601B8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85" w:type="pct"/>
                  <w:gridSpan w:val="4"/>
                  <w:tcBorders>
                    <w:tl2br w:val="nil"/>
                    <w:tr2bl w:val="nil"/>
                  </w:tcBorders>
                  <w:noWrap w:val="0"/>
                  <w:vAlign w:val="center"/>
                </w:tcPr>
                <w:p w14:paraId="4DA3BAE6">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spacing w:val="-1"/>
                      <w:sz w:val="21"/>
                      <w:szCs w:val="21"/>
                      <w:vertAlign w:val="baseline"/>
                      <w:lang w:eastAsia="zh-CN"/>
                    </w:rPr>
                  </w:pPr>
                  <w:r>
                    <w:rPr>
                      <w:rFonts w:hint="default" w:ascii="Times New Roman" w:hAnsi="Times New Roman" w:eastAsia="宋体" w:cs="Times New Roman"/>
                      <w:color w:val="auto"/>
                      <w:spacing w:val="-1"/>
                      <w:sz w:val="21"/>
                      <w:szCs w:val="21"/>
                      <w:vertAlign w:val="baseline"/>
                      <w:lang w:eastAsia="zh-CN"/>
                    </w:rPr>
                    <w:t>固体废物类别</w:t>
                  </w:r>
                </w:p>
              </w:tc>
              <w:tc>
                <w:tcPr>
                  <w:tcW w:w="2814" w:type="pct"/>
                  <w:gridSpan w:val="7"/>
                  <w:tcBorders>
                    <w:tl2br w:val="nil"/>
                    <w:tr2bl w:val="nil"/>
                  </w:tcBorders>
                  <w:noWrap w:val="0"/>
                  <w:vAlign w:val="center"/>
                </w:tcPr>
                <w:p w14:paraId="373DA0A1">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spacing w:val="-1"/>
                      <w:sz w:val="21"/>
                      <w:szCs w:val="21"/>
                      <w:vertAlign w:val="baseline"/>
                      <w:lang w:eastAsia="zh-CN"/>
                    </w:rPr>
                  </w:pPr>
                  <w:r>
                    <w:rPr>
                      <w:rFonts w:hint="default" w:ascii="Times New Roman" w:hAnsi="Times New Roman" w:cs="Times New Roman"/>
                      <w:color w:val="auto"/>
                      <w:spacing w:val="-1"/>
                      <w:sz w:val="21"/>
                      <w:szCs w:val="21"/>
                      <w:vertAlign w:val="baseline"/>
                      <w:lang w:eastAsia="zh-CN"/>
                    </w:rPr>
                    <w:t>危险</w:t>
                  </w:r>
                  <w:r>
                    <w:rPr>
                      <w:rFonts w:hint="default" w:ascii="Times New Roman" w:hAnsi="Times New Roman" w:eastAsia="宋体" w:cs="Times New Roman"/>
                      <w:color w:val="auto"/>
                      <w:spacing w:val="-1"/>
                      <w:sz w:val="21"/>
                      <w:szCs w:val="21"/>
                      <w:vertAlign w:val="baseline"/>
                      <w:lang w:eastAsia="zh-CN"/>
                    </w:rPr>
                    <w:t>废物</w:t>
                  </w:r>
                </w:p>
              </w:tc>
            </w:tr>
            <w:tr w14:paraId="57CE872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00" w:type="pct"/>
                  <w:gridSpan w:val="11"/>
                  <w:tcBorders>
                    <w:tl2br w:val="nil"/>
                    <w:tr2bl w:val="nil"/>
                  </w:tcBorders>
                  <w:noWrap w:val="0"/>
                  <w:vAlign w:val="center"/>
                </w:tcPr>
                <w:p w14:paraId="056F6FC8">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spacing w:val="-1"/>
                      <w:sz w:val="21"/>
                      <w:szCs w:val="21"/>
                      <w:vertAlign w:val="baseline"/>
                    </w:rPr>
                  </w:pPr>
                  <w:r>
                    <w:rPr>
                      <w:rFonts w:hint="default" w:ascii="Times New Roman" w:hAnsi="Times New Roman" w:cs="Times New Roman"/>
                      <w:color w:val="auto"/>
                      <w:spacing w:val="7"/>
                      <w:sz w:val="21"/>
                      <w:szCs w:val="21"/>
                    </w:rPr>
                    <w:t>自行贮存和自行利用</w:t>
                  </w:r>
                  <w:r>
                    <w:rPr>
                      <w:rFonts w:hint="default" w:ascii="Times New Roman" w:hAnsi="Times New Roman" w:eastAsia="Times New Roman" w:cs="Times New Roman"/>
                      <w:color w:val="auto"/>
                      <w:spacing w:val="7"/>
                      <w:sz w:val="21"/>
                      <w:szCs w:val="21"/>
                    </w:rPr>
                    <w:t>/</w:t>
                  </w:r>
                  <w:r>
                    <w:rPr>
                      <w:rFonts w:hint="default" w:ascii="Times New Roman" w:hAnsi="Times New Roman" w:cs="Times New Roman"/>
                      <w:color w:val="auto"/>
                      <w:spacing w:val="7"/>
                      <w:sz w:val="21"/>
                      <w:szCs w:val="21"/>
                    </w:rPr>
                    <w:t>处置设施基本信息</w:t>
                  </w:r>
                </w:p>
              </w:tc>
            </w:tr>
            <w:tr w14:paraId="371C044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56" w:type="pct"/>
                  <w:gridSpan w:val="2"/>
                  <w:tcBorders>
                    <w:tl2br w:val="nil"/>
                    <w:tr2bl w:val="nil"/>
                  </w:tcBorders>
                  <w:noWrap w:val="0"/>
                  <w:vAlign w:val="center"/>
                </w:tcPr>
                <w:p w14:paraId="43020151">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spacing w:val="-1"/>
                      <w:sz w:val="21"/>
                      <w:szCs w:val="21"/>
                      <w:vertAlign w:val="baseline"/>
                      <w:lang w:eastAsia="zh-CN"/>
                    </w:rPr>
                  </w:pPr>
                  <w:r>
                    <w:rPr>
                      <w:rFonts w:hint="default" w:ascii="Times New Roman" w:hAnsi="Times New Roman" w:eastAsia="宋体" w:cs="Times New Roman"/>
                      <w:color w:val="auto"/>
                      <w:spacing w:val="-1"/>
                      <w:sz w:val="21"/>
                      <w:szCs w:val="21"/>
                      <w:vertAlign w:val="baseline"/>
                      <w:lang w:eastAsia="zh-CN"/>
                    </w:rPr>
                    <w:t>设施名称</w:t>
                  </w:r>
                </w:p>
              </w:tc>
              <w:tc>
                <w:tcPr>
                  <w:tcW w:w="1229" w:type="pct"/>
                  <w:gridSpan w:val="2"/>
                  <w:tcBorders>
                    <w:tl2br w:val="nil"/>
                    <w:tr2bl w:val="nil"/>
                  </w:tcBorders>
                  <w:noWrap w:val="0"/>
                  <w:vAlign w:val="center"/>
                </w:tcPr>
                <w:p w14:paraId="29FB2A37">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spacing w:val="-1"/>
                      <w:sz w:val="21"/>
                      <w:szCs w:val="21"/>
                      <w:vertAlign w:val="baseline"/>
                      <w:lang w:eastAsia="zh-CN"/>
                    </w:rPr>
                  </w:pPr>
                  <w:r>
                    <w:rPr>
                      <w:rFonts w:hint="default" w:ascii="Times New Roman" w:hAnsi="Times New Roman" w:eastAsia="宋体" w:cs="Times New Roman"/>
                      <w:color w:val="auto"/>
                      <w:spacing w:val="-1"/>
                      <w:sz w:val="21"/>
                      <w:szCs w:val="21"/>
                      <w:vertAlign w:val="baseline"/>
                      <w:lang w:eastAsia="zh-CN"/>
                    </w:rPr>
                    <w:t>危险废物暂存间</w:t>
                  </w:r>
                </w:p>
              </w:tc>
              <w:tc>
                <w:tcPr>
                  <w:tcW w:w="627" w:type="pct"/>
                  <w:gridSpan w:val="2"/>
                  <w:tcBorders>
                    <w:tl2br w:val="nil"/>
                    <w:tr2bl w:val="nil"/>
                  </w:tcBorders>
                  <w:noWrap w:val="0"/>
                  <w:vAlign w:val="center"/>
                </w:tcPr>
                <w:p w14:paraId="1C61B357">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spacing w:val="-1"/>
                      <w:sz w:val="21"/>
                      <w:szCs w:val="21"/>
                      <w:vertAlign w:val="baseline"/>
                    </w:rPr>
                  </w:pPr>
                  <w:r>
                    <w:rPr>
                      <w:rFonts w:hint="default" w:ascii="Times New Roman" w:hAnsi="Times New Roman" w:eastAsia="宋体" w:cs="Times New Roman"/>
                      <w:color w:val="auto"/>
                      <w:spacing w:val="-1"/>
                      <w:sz w:val="21"/>
                      <w:szCs w:val="21"/>
                      <w:vertAlign w:val="baseline"/>
                      <w:lang w:eastAsia="zh-CN"/>
                    </w:rPr>
                    <w:t>设施编号</w:t>
                  </w:r>
                </w:p>
              </w:tc>
              <w:tc>
                <w:tcPr>
                  <w:tcW w:w="2186" w:type="pct"/>
                  <w:gridSpan w:val="5"/>
                  <w:tcBorders>
                    <w:tl2br w:val="nil"/>
                    <w:tr2bl w:val="nil"/>
                  </w:tcBorders>
                  <w:noWrap w:val="0"/>
                  <w:vAlign w:val="center"/>
                </w:tcPr>
                <w:p w14:paraId="1F25B2FD">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spacing w:val="-1"/>
                      <w:sz w:val="21"/>
                      <w:szCs w:val="21"/>
                      <w:vertAlign w:val="baseline"/>
                      <w:lang w:eastAsia="zh-CN"/>
                    </w:rPr>
                  </w:pPr>
                  <w:r>
                    <w:rPr>
                      <w:rFonts w:hint="default" w:ascii="Times New Roman" w:hAnsi="Times New Roman" w:eastAsia="Times New Roman" w:cs="Times New Roman"/>
                      <w:color w:val="auto"/>
                      <w:sz w:val="21"/>
                      <w:szCs w:val="21"/>
                    </w:rPr>
                    <w:t>TS</w:t>
                  </w:r>
                  <w:r>
                    <w:rPr>
                      <w:rFonts w:hint="default" w:ascii="Times New Roman" w:hAnsi="Times New Roman" w:eastAsia="Times New Roman" w:cs="Times New Roman"/>
                      <w:color w:val="auto"/>
                      <w:spacing w:val="6"/>
                      <w:sz w:val="21"/>
                      <w:szCs w:val="21"/>
                    </w:rPr>
                    <w:t>00</w:t>
                  </w:r>
                  <w:r>
                    <w:rPr>
                      <w:rFonts w:hint="default" w:ascii="Times New Roman" w:hAnsi="Times New Roman" w:eastAsia="宋体" w:cs="Times New Roman"/>
                      <w:color w:val="auto"/>
                      <w:spacing w:val="6"/>
                      <w:sz w:val="21"/>
                      <w:szCs w:val="21"/>
                      <w:lang w:val="en-US" w:eastAsia="zh-CN"/>
                    </w:rPr>
                    <w:t>2</w:t>
                  </w:r>
                </w:p>
              </w:tc>
            </w:tr>
            <w:tr w14:paraId="4085F2E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56" w:type="pct"/>
                  <w:gridSpan w:val="2"/>
                  <w:tcBorders>
                    <w:tl2br w:val="nil"/>
                    <w:tr2bl w:val="nil"/>
                  </w:tcBorders>
                  <w:noWrap w:val="0"/>
                  <w:vAlign w:val="center"/>
                </w:tcPr>
                <w:p w14:paraId="502BBD0F">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spacing w:val="-1"/>
                      <w:sz w:val="21"/>
                      <w:szCs w:val="21"/>
                      <w:vertAlign w:val="baseline"/>
                      <w:lang w:eastAsia="zh-CN"/>
                    </w:rPr>
                  </w:pPr>
                  <w:r>
                    <w:rPr>
                      <w:rFonts w:hint="default" w:ascii="Times New Roman" w:hAnsi="Times New Roman" w:eastAsia="宋体" w:cs="Times New Roman"/>
                      <w:color w:val="auto"/>
                      <w:spacing w:val="-1"/>
                      <w:sz w:val="21"/>
                      <w:szCs w:val="21"/>
                      <w:vertAlign w:val="baseline"/>
                      <w:lang w:eastAsia="zh-CN"/>
                    </w:rPr>
                    <w:t>设施类型</w:t>
                  </w:r>
                </w:p>
              </w:tc>
              <w:tc>
                <w:tcPr>
                  <w:tcW w:w="1229" w:type="pct"/>
                  <w:gridSpan w:val="2"/>
                  <w:tcBorders>
                    <w:tl2br w:val="nil"/>
                    <w:tr2bl w:val="nil"/>
                  </w:tcBorders>
                  <w:noWrap w:val="0"/>
                  <w:vAlign w:val="center"/>
                </w:tcPr>
                <w:p w14:paraId="227B0358">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spacing w:val="-1"/>
                      <w:sz w:val="21"/>
                      <w:szCs w:val="21"/>
                      <w:vertAlign w:val="baseline"/>
                    </w:rPr>
                  </w:pPr>
                  <w:r>
                    <w:rPr>
                      <w:rFonts w:hint="default" w:ascii="Times New Roman" w:hAnsi="Times New Roman" w:cs="Times New Roman"/>
                      <w:color w:val="auto"/>
                      <w:spacing w:val="2"/>
                      <w:sz w:val="21"/>
                      <w:szCs w:val="21"/>
                    </w:rPr>
                    <w:t>自行贮存设施</w:t>
                  </w:r>
                </w:p>
              </w:tc>
              <w:tc>
                <w:tcPr>
                  <w:tcW w:w="627" w:type="pct"/>
                  <w:gridSpan w:val="2"/>
                  <w:tcBorders>
                    <w:tl2br w:val="nil"/>
                    <w:tr2bl w:val="nil"/>
                  </w:tcBorders>
                  <w:noWrap w:val="0"/>
                  <w:vAlign w:val="center"/>
                </w:tcPr>
                <w:p w14:paraId="5A7818F0">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spacing w:val="-1"/>
                      <w:sz w:val="21"/>
                      <w:szCs w:val="21"/>
                      <w:highlight w:val="none"/>
                      <w:vertAlign w:val="baseline"/>
                      <w:lang w:eastAsia="zh-CN"/>
                    </w:rPr>
                  </w:pPr>
                  <w:r>
                    <w:rPr>
                      <w:rFonts w:hint="default" w:ascii="Times New Roman" w:hAnsi="Times New Roman" w:eastAsia="宋体" w:cs="Times New Roman"/>
                      <w:color w:val="auto"/>
                      <w:spacing w:val="-1"/>
                      <w:sz w:val="21"/>
                      <w:szCs w:val="21"/>
                      <w:highlight w:val="none"/>
                      <w:vertAlign w:val="baseline"/>
                      <w:lang w:eastAsia="zh-CN"/>
                    </w:rPr>
                    <w:t>位置</w:t>
                  </w:r>
                </w:p>
              </w:tc>
              <w:tc>
                <w:tcPr>
                  <w:tcW w:w="2186" w:type="pct"/>
                  <w:gridSpan w:val="5"/>
                  <w:tcBorders>
                    <w:tl2br w:val="nil"/>
                    <w:tr2bl w:val="nil"/>
                  </w:tcBorders>
                  <w:noWrap w:val="0"/>
                  <w:vAlign w:val="center"/>
                </w:tcPr>
                <w:p w14:paraId="0C3D9540">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spacing w:val="-1"/>
                      <w:sz w:val="21"/>
                      <w:szCs w:val="21"/>
                      <w:highlight w:val="none"/>
                      <w:vertAlign w:val="baseline"/>
                    </w:rPr>
                  </w:pPr>
                  <w:r>
                    <w:rPr>
                      <w:rFonts w:hint="default" w:ascii="Times New Roman" w:hAnsi="Times New Roman" w:cs="Times New Roman"/>
                      <w:color w:val="auto"/>
                      <w:spacing w:val="-1"/>
                      <w:sz w:val="21"/>
                      <w:szCs w:val="21"/>
                      <w:highlight w:val="none"/>
                      <w:vertAlign w:val="baseline"/>
                      <w:lang w:val="en-US" w:eastAsia="zh-CN"/>
                    </w:rPr>
                    <w:t>厂房</w:t>
                  </w:r>
                  <w:r>
                    <w:rPr>
                      <w:rFonts w:hint="eastAsia" w:cs="Times New Roman"/>
                      <w:color w:val="auto"/>
                      <w:spacing w:val="-1"/>
                      <w:sz w:val="21"/>
                      <w:szCs w:val="21"/>
                      <w:highlight w:val="none"/>
                      <w:vertAlign w:val="baseline"/>
                      <w:lang w:val="en-US" w:eastAsia="zh-CN"/>
                    </w:rPr>
                    <w:t>西</w:t>
                  </w:r>
                  <w:r>
                    <w:rPr>
                      <w:rFonts w:hint="default" w:ascii="Times New Roman" w:hAnsi="Times New Roman" w:cs="Times New Roman"/>
                      <w:color w:val="auto"/>
                      <w:spacing w:val="-1"/>
                      <w:sz w:val="21"/>
                      <w:szCs w:val="21"/>
                      <w:highlight w:val="none"/>
                      <w:vertAlign w:val="baseline"/>
                      <w:lang w:val="en-US" w:eastAsia="zh-CN"/>
                    </w:rPr>
                    <w:t>北侧</w:t>
                  </w:r>
                </w:p>
              </w:tc>
            </w:tr>
            <w:tr w14:paraId="6FBADE0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56" w:type="pct"/>
                  <w:gridSpan w:val="2"/>
                  <w:tcBorders>
                    <w:tl2br w:val="nil"/>
                    <w:tr2bl w:val="nil"/>
                  </w:tcBorders>
                  <w:noWrap w:val="0"/>
                  <w:vAlign w:val="center"/>
                </w:tcPr>
                <w:p w14:paraId="0103105D">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spacing w:val="-1"/>
                      <w:sz w:val="21"/>
                      <w:szCs w:val="21"/>
                      <w:vertAlign w:val="baseline"/>
                      <w:lang w:eastAsia="zh-CN"/>
                    </w:rPr>
                  </w:pPr>
                  <w:r>
                    <w:rPr>
                      <w:rFonts w:hint="default" w:ascii="Times New Roman" w:hAnsi="Times New Roman" w:eastAsia="宋体" w:cs="Times New Roman"/>
                      <w:color w:val="auto"/>
                      <w:spacing w:val="-1"/>
                      <w:sz w:val="21"/>
                      <w:szCs w:val="21"/>
                      <w:vertAlign w:val="baseline"/>
                      <w:lang w:eastAsia="zh-CN"/>
                    </w:rPr>
                    <w:t>自行贮存能力</w:t>
                  </w:r>
                </w:p>
              </w:tc>
              <w:tc>
                <w:tcPr>
                  <w:tcW w:w="739" w:type="pct"/>
                  <w:tcBorders>
                    <w:tl2br w:val="nil"/>
                    <w:tr2bl w:val="nil"/>
                  </w:tcBorders>
                  <w:noWrap w:val="0"/>
                  <w:vAlign w:val="center"/>
                </w:tcPr>
                <w:p w14:paraId="6CE2865B">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spacing w:val="-1"/>
                      <w:sz w:val="21"/>
                      <w:szCs w:val="21"/>
                      <w:vertAlign w:val="baseline"/>
                      <w:lang w:val="en-US" w:eastAsia="zh-CN"/>
                    </w:rPr>
                  </w:pPr>
                  <w:r>
                    <w:rPr>
                      <w:rFonts w:hint="eastAsia" w:cs="Times New Roman"/>
                      <w:color w:val="auto"/>
                      <w:spacing w:val="-1"/>
                      <w:sz w:val="21"/>
                      <w:szCs w:val="21"/>
                      <w:vertAlign w:val="baseline"/>
                      <w:lang w:val="en-US" w:eastAsia="zh-CN"/>
                    </w:rPr>
                    <w:t>5</w:t>
                  </w:r>
                </w:p>
              </w:tc>
              <w:tc>
                <w:tcPr>
                  <w:tcW w:w="489" w:type="pct"/>
                  <w:tcBorders>
                    <w:tl2br w:val="nil"/>
                    <w:tr2bl w:val="nil"/>
                  </w:tcBorders>
                  <w:noWrap w:val="0"/>
                  <w:vAlign w:val="center"/>
                </w:tcPr>
                <w:p w14:paraId="34BD7E02">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spacing w:val="-1"/>
                      <w:sz w:val="21"/>
                      <w:szCs w:val="21"/>
                      <w:vertAlign w:val="baseline"/>
                      <w:lang w:eastAsia="zh-CN"/>
                    </w:rPr>
                  </w:pPr>
                  <w:r>
                    <w:rPr>
                      <w:rFonts w:hint="default" w:ascii="Times New Roman" w:hAnsi="Times New Roman" w:eastAsia="宋体" w:cs="Times New Roman"/>
                      <w:color w:val="auto"/>
                      <w:spacing w:val="-1"/>
                      <w:sz w:val="21"/>
                      <w:szCs w:val="21"/>
                      <w:vertAlign w:val="baseline"/>
                      <w:lang w:eastAsia="zh-CN"/>
                    </w:rPr>
                    <w:t>单位</w:t>
                  </w:r>
                </w:p>
              </w:tc>
              <w:tc>
                <w:tcPr>
                  <w:tcW w:w="1227" w:type="pct"/>
                  <w:gridSpan w:val="3"/>
                  <w:tcBorders>
                    <w:tl2br w:val="nil"/>
                    <w:tr2bl w:val="nil"/>
                  </w:tcBorders>
                  <w:noWrap w:val="0"/>
                  <w:vAlign w:val="center"/>
                </w:tcPr>
                <w:p w14:paraId="25BBDAE0">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spacing w:val="-1"/>
                      <w:sz w:val="21"/>
                      <w:szCs w:val="21"/>
                      <w:vertAlign w:val="baseline"/>
                      <w:lang w:val="en-US" w:eastAsia="zh-CN"/>
                    </w:rPr>
                  </w:pPr>
                  <w:r>
                    <w:rPr>
                      <w:rFonts w:hint="default" w:ascii="Times New Roman" w:hAnsi="Times New Roman" w:cs="Times New Roman"/>
                      <w:color w:val="auto"/>
                      <w:spacing w:val="-1"/>
                      <w:sz w:val="21"/>
                      <w:szCs w:val="21"/>
                      <w:vertAlign w:val="baseline"/>
                      <w:lang w:val="en-US" w:eastAsia="zh-CN"/>
                    </w:rPr>
                    <w:t>t</w:t>
                  </w:r>
                </w:p>
              </w:tc>
              <w:tc>
                <w:tcPr>
                  <w:tcW w:w="680" w:type="pct"/>
                  <w:gridSpan w:val="2"/>
                  <w:tcBorders>
                    <w:tl2br w:val="nil"/>
                    <w:tr2bl w:val="nil"/>
                  </w:tcBorders>
                  <w:noWrap w:val="0"/>
                  <w:vAlign w:val="center"/>
                </w:tcPr>
                <w:p w14:paraId="194C688F">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spacing w:val="-1"/>
                      <w:sz w:val="21"/>
                      <w:szCs w:val="21"/>
                      <w:vertAlign w:val="baseline"/>
                      <w:lang w:eastAsia="zh-CN"/>
                    </w:rPr>
                  </w:pPr>
                  <w:r>
                    <w:rPr>
                      <w:rFonts w:hint="default" w:ascii="Times New Roman" w:hAnsi="Times New Roman" w:eastAsia="宋体" w:cs="Times New Roman"/>
                      <w:color w:val="auto"/>
                      <w:spacing w:val="-1"/>
                      <w:sz w:val="21"/>
                      <w:szCs w:val="21"/>
                      <w:vertAlign w:val="baseline"/>
                      <w:lang w:eastAsia="zh-CN"/>
                    </w:rPr>
                    <w:t>面积</w:t>
                  </w:r>
                </w:p>
              </w:tc>
              <w:tc>
                <w:tcPr>
                  <w:tcW w:w="905" w:type="pct"/>
                  <w:gridSpan w:val="2"/>
                  <w:tcBorders>
                    <w:tl2br w:val="nil"/>
                    <w:tr2bl w:val="nil"/>
                  </w:tcBorders>
                  <w:noWrap w:val="0"/>
                  <w:vAlign w:val="center"/>
                </w:tcPr>
                <w:p w14:paraId="687F43CE">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spacing w:val="-1"/>
                      <w:sz w:val="21"/>
                      <w:szCs w:val="21"/>
                      <w:vertAlign w:val="baseline"/>
                      <w:lang w:val="en-US" w:eastAsia="zh-CN"/>
                    </w:rPr>
                  </w:pPr>
                  <w:r>
                    <w:rPr>
                      <w:rFonts w:hint="eastAsia" w:cs="Times New Roman"/>
                      <w:color w:val="auto"/>
                      <w:spacing w:val="-1"/>
                      <w:sz w:val="21"/>
                      <w:szCs w:val="21"/>
                      <w:vertAlign w:val="baseline"/>
                      <w:lang w:val="en-US" w:eastAsia="zh-CN"/>
                    </w:rPr>
                    <w:t>5</w:t>
                  </w:r>
                  <w:r>
                    <w:rPr>
                      <w:rFonts w:hint="default" w:ascii="Times New Roman" w:hAnsi="Times New Roman" w:eastAsia="宋体" w:cs="Times New Roman"/>
                      <w:color w:val="auto"/>
                      <w:spacing w:val="-1"/>
                      <w:sz w:val="21"/>
                      <w:szCs w:val="21"/>
                      <w:vertAlign w:val="baseline"/>
                      <w:lang w:val="en-US" w:eastAsia="zh-CN"/>
                    </w:rPr>
                    <w:t>m</w:t>
                  </w:r>
                  <w:r>
                    <w:rPr>
                      <w:rFonts w:hint="default" w:ascii="Times New Roman" w:hAnsi="Times New Roman" w:eastAsia="宋体" w:cs="Times New Roman"/>
                      <w:color w:val="auto"/>
                      <w:spacing w:val="-1"/>
                      <w:sz w:val="21"/>
                      <w:szCs w:val="21"/>
                      <w:vertAlign w:val="superscript"/>
                      <w:lang w:val="en-US" w:eastAsia="zh-CN"/>
                    </w:rPr>
                    <w:t>2</w:t>
                  </w:r>
                </w:p>
              </w:tc>
            </w:tr>
            <w:tr w14:paraId="04DBF4C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00" w:type="pct"/>
                  <w:gridSpan w:val="11"/>
                  <w:tcBorders>
                    <w:tl2br w:val="nil"/>
                    <w:tr2bl w:val="nil"/>
                  </w:tcBorders>
                  <w:noWrap w:val="0"/>
                  <w:vAlign w:val="center"/>
                </w:tcPr>
                <w:p w14:paraId="61552394">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spacing w:val="-1"/>
                      <w:sz w:val="21"/>
                      <w:szCs w:val="21"/>
                      <w:vertAlign w:val="baseline"/>
                    </w:rPr>
                  </w:pPr>
                  <w:r>
                    <w:rPr>
                      <w:rFonts w:hint="default" w:ascii="Times New Roman" w:hAnsi="Times New Roman" w:cs="Times New Roman"/>
                      <w:color w:val="auto"/>
                      <w:spacing w:val="6"/>
                      <w:sz w:val="21"/>
                      <w:szCs w:val="21"/>
                    </w:rPr>
                    <w:t>自行贮存</w:t>
                  </w:r>
                  <w:r>
                    <w:rPr>
                      <w:rFonts w:hint="default" w:ascii="Times New Roman" w:hAnsi="Times New Roman" w:cs="Times New Roman"/>
                      <w:color w:val="auto"/>
                      <w:spacing w:val="6"/>
                      <w:sz w:val="21"/>
                      <w:szCs w:val="21"/>
                      <w:lang w:eastAsia="zh-CN"/>
                    </w:rPr>
                    <w:t>危险废物</w:t>
                  </w:r>
                  <w:r>
                    <w:rPr>
                      <w:rFonts w:hint="default" w:ascii="Times New Roman" w:hAnsi="Times New Roman" w:cs="Times New Roman"/>
                      <w:color w:val="auto"/>
                      <w:spacing w:val="6"/>
                      <w:sz w:val="21"/>
                      <w:szCs w:val="21"/>
                    </w:rPr>
                    <w:t>基本信息</w:t>
                  </w:r>
                </w:p>
              </w:tc>
            </w:tr>
            <w:tr w14:paraId="48E85E4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52" w:type="pct"/>
                  <w:tcBorders>
                    <w:tl2br w:val="nil"/>
                    <w:tr2bl w:val="nil"/>
                  </w:tcBorders>
                  <w:noWrap w:val="0"/>
                  <w:vAlign w:val="center"/>
                </w:tcPr>
                <w:p w14:paraId="3CEC1FF7">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spacing w:val="-1"/>
                      <w:sz w:val="21"/>
                      <w:szCs w:val="21"/>
                      <w:vertAlign w:val="baseline"/>
                      <w:lang w:eastAsia="zh-CN"/>
                    </w:rPr>
                  </w:pPr>
                  <w:r>
                    <w:rPr>
                      <w:rFonts w:hint="default" w:ascii="Times New Roman" w:hAnsi="Times New Roman" w:eastAsia="宋体" w:cs="Times New Roman"/>
                      <w:color w:val="auto"/>
                      <w:spacing w:val="-1"/>
                      <w:sz w:val="21"/>
                      <w:szCs w:val="21"/>
                      <w:vertAlign w:val="baseline"/>
                      <w:lang w:eastAsia="zh-CN"/>
                    </w:rPr>
                    <w:t>序号</w:t>
                  </w:r>
                </w:p>
              </w:tc>
              <w:tc>
                <w:tcPr>
                  <w:tcW w:w="704" w:type="pct"/>
                  <w:tcBorders>
                    <w:tl2br w:val="nil"/>
                    <w:tr2bl w:val="nil"/>
                  </w:tcBorders>
                  <w:noWrap w:val="0"/>
                  <w:vAlign w:val="center"/>
                </w:tcPr>
                <w:p w14:paraId="592CBB2D">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spacing w:val="-1"/>
                      <w:sz w:val="21"/>
                      <w:szCs w:val="21"/>
                      <w:vertAlign w:val="baseline"/>
                      <w:lang w:eastAsia="zh-CN"/>
                    </w:rPr>
                  </w:pPr>
                  <w:r>
                    <w:rPr>
                      <w:rFonts w:hint="default" w:ascii="Times New Roman" w:hAnsi="Times New Roman" w:eastAsia="宋体" w:cs="Times New Roman"/>
                      <w:color w:val="auto"/>
                      <w:spacing w:val="-1"/>
                      <w:sz w:val="21"/>
                      <w:szCs w:val="21"/>
                      <w:vertAlign w:val="baseline"/>
                      <w:lang w:eastAsia="zh-CN"/>
                    </w:rPr>
                    <w:t>固体废物名称</w:t>
                  </w:r>
                </w:p>
              </w:tc>
              <w:tc>
                <w:tcPr>
                  <w:tcW w:w="739" w:type="pct"/>
                  <w:tcBorders>
                    <w:tl2br w:val="nil"/>
                    <w:tr2bl w:val="nil"/>
                  </w:tcBorders>
                  <w:noWrap w:val="0"/>
                  <w:vAlign w:val="center"/>
                </w:tcPr>
                <w:p w14:paraId="33290B45">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spacing w:val="-1"/>
                      <w:sz w:val="21"/>
                      <w:szCs w:val="21"/>
                      <w:vertAlign w:val="baseline"/>
                      <w:lang w:eastAsia="zh-CN"/>
                    </w:rPr>
                  </w:pPr>
                  <w:r>
                    <w:rPr>
                      <w:rFonts w:hint="default" w:ascii="Times New Roman" w:hAnsi="Times New Roman" w:eastAsia="宋体" w:cs="Times New Roman"/>
                      <w:color w:val="auto"/>
                      <w:spacing w:val="-1"/>
                      <w:sz w:val="21"/>
                      <w:szCs w:val="21"/>
                      <w:vertAlign w:val="baseline"/>
                      <w:lang w:eastAsia="zh-CN"/>
                    </w:rPr>
                    <w:t>危险废物代码</w:t>
                  </w:r>
                </w:p>
              </w:tc>
              <w:tc>
                <w:tcPr>
                  <w:tcW w:w="572" w:type="pct"/>
                  <w:gridSpan w:val="2"/>
                  <w:tcBorders>
                    <w:tl2br w:val="nil"/>
                    <w:tr2bl w:val="nil"/>
                  </w:tcBorders>
                  <w:noWrap w:val="0"/>
                  <w:vAlign w:val="center"/>
                </w:tcPr>
                <w:p w14:paraId="467760E8">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spacing w:val="-1"/>
                      <w:sz w:val="21"/>
                      <w:szCs w:val="21"/>
                      <w:vertAlign w:val="baseline"/>
                      <w:lang w:eastAsia="zh-CN"/>
                    </w:rPr>
                  </w:pPr>
                  <w:r>
                    <w:rPr>
                      <w:rFonts w:hint="default" w:ascii="Times New Roman" w:hAnsi="Times New Roman" w:eastAsia="宋体" w:cs="Times New Roman"/>
                      <w:color w:val="auto"/>
                      <w:spacing w:val="-1"/>
                      <w:sz w:val="21"/>
                      <w:szCs w:val="21"/>
                      <w:vertAlign w:val="baseline"/>
                      <w:lang w:eastAsia="zh-CN"/>
                    </w:rPr>
                    <w:t>危险特性</w:t>
                  </w:r>
                </w:p>
              </w:tc>
              <w:tc>
                <w:tcPr>
                  <w:tcW w:w="545" w:type="pct"/>
                  <w:tcBorders>
                    <w:tl2br w:val="nil"/>
                    <w:tr2bl w:val="nil"/>
                  </w:tcBorders>
                  <w:noWrap w:val="0"/>
                  <w:vAlign w:val="center"/>
                </w:tcPr>
                <w:p w14:paraId="45A7F9F3">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spacing w:val="-1"/>
                      <w:sz w:val="21"/>
                      <w:szCs w:val="21"/>
                      <w:vertAlign w:val="baseline"/>
                      <w:lang w:eastAsia="zh-CN"/>
                    </w:rPr>
                  </w:pPr>
                  <w:r>
                    <w:rPr>
                      <w:rFonts w:hint="default" w:ascii="Times New Roman" w:hAnsi="Times New Roman" w:eastAsia="宋体" w:cs="Times New Roman"/>
                      <w:color w:val="auto"/>
                      <w:spacing w:val="-1"/>
                      <w:sz w:val="21"/>
                      <w:szCs w:val="21"/>
                      <w:vertAlign w:val="baseline"/>
                      <w:lang w:eastAsia="zh-CN"/>
                    </w:rPr>
                    <w:t>物理性状</w:t>
                  </w:r>
                </w:p>
              </w:tc>
              <w:tc>
                <w:tcPr>
                  <w:tcW w:w="600" w:type="pct"/>
                  <w:tcBorders>
                    <w:tl2br w:val="nil"/>
                    <w:tr2bl w:val="nil"/>
                  </w:tcBorders>
                  <w:noWrap w:val="0"/>
                  <w:vAlign w:val="center"/>
                </w:tcPr>
                <w:p w14:paraId="7B3D5D84">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spacing w:val="-1"/>
                      <w:sz w:val="21"/>
                      <w:szCs w:val="21"/>
                      <w:vertAlign w:val="baseline"/>
                      <w:lang w:eastAsia="zh-CN"/>
                    </w:rPr>
                  </w:pPr>
                  <w:r>
                    <w:rPr>
                      <w:rFonts w:hint="default" w:ascii="Times New Roman" w:hAnsi="Times New Roman" w:eastAsia="宋体" w:cs="Times New Roman"/>
                      <w:color w:val="auto"/>
                      <w:spacing w:val="-1"/>
                      <w:sz w:val="21"/>
                      <w:szCs w:val="21"/>
                      <w:vertAlign w:val="baseline"/>
                      <w:lang w:eastAsia="zh-CN"/>
                    </w:rPr>
                    <w:t>产生环节</w:t>
                  </w:r>
                </w:p>
              </w:tc>
              <w:tc>
                <w:tcPr>
                  <w:tcW w:w="595" w:type="pct"/>
                  <w:tcBorders>
                    <w:tl2br w:val="nil"/>
                    <w:tr2bl w:val="nil"/>
                  </w:tcBorders>
                  <w:noWrap w:val="0"/>
                  <w:vAlign w:val="center"/>
                </w:tcPr>
                <w:p w14:paraId="44DF09CD">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spacing w:val="-1"/>
                      <w:sz w:val="21"/>
                      <w:szCs w:val="21"/>
                      <w:vertAlign w:val="baseline"/>
                      <w:lang w:val="en-US" w:eastAsia="zh-CN"/>
                    </w:rPr>
                  </w:pPr>
                  <w:r>
                    <w:rPr>
                      <w:rFonts w:hint="default" w:ascii="Times New Roman" w:hAnsi="Times New Roman" w:cs="Times New Roman"/>
                      <w:color w:val="auto"/>
                      <w:spacing w:val="-1"/>
                      <w:sz w:val="21"/>
                      <w:szCs w:val="21"/>
                      <w:vertAlign w:val="baseline"/>
                      <w:lang w:eastAsia="zh-CN"/>
                    </w:rPr>
                    <w:t>产生量</w:t>
                  </w:r>
                  <w:r>
                    <w:rPr>
                      <w:rFonts w:hint="default" w:ascii="Times New Roman" w:hAnsi="Times New Roman" w:cs="Times New Roman"/>
                      <w:color w:val="auto"/>
                      <w:spacing w:val="-1"/>
                      <w:sz w:val="21"/>
                      <w:szCs w:val="21"/>
                      <w:vertAlign w:val="baseline"/>
                      <w:lang w:val="en-US" w:eastAsia="zh-CN"/>
                    </w:rPr>
                    <w:t>t/a</w:t>
                  </w:r>
                </w:p>
              </w:tc>
              <w:tc>
                <w:tcPr>
                  <w:tcW w:w="545" w:type="pct"/>
                  <w:gridSpan w:val="2"/>
                  <w:tcBorders>
                    <w:tl2br w:val="nil"/>
                    <w:tr2bl w:val="nil"/>
                  </w:tcBorders>
                  <w:noWrap w:val="0"/>
                  <w:vAlign w:val="center"/>
                </w:tcPr>
                <w:p w14:paraId="37BD0401">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spacing w:val="-1"/>
                      <w:sz w:val="21"/>
                      <w:szCs w:val="21"/>
                      <w:vertAlign w:val="baseline"/>
                      <w:lang w:eastAsia="zh-CN"/>
                    </w:rPr>
                  </w:pPr>
                  <w:r>
                    <w:rPr>
                      <w:rFonts w:hint="default" w:ascii="Times New Roman" w:hAnsi="Times New Roman" w:eastAsia="宋体" w:cs="Times New Roman"/>
                      <w:color w:val="auto"/>
                      <w:spacing w:val="-1"/>
                      <w:sz w:val="21"/>
                      <w:szCs w:val="21"/>
                      <w:vertAlign w:val="baseline"/>
                      <w:lang w:eastAsia="zh-CN"/>
                    </w:rPr>
                    <w:t>去向</w:t>
                  </w:r>
                </w:p>
              </w:tc>
              <w:tc>
                <w:tcPr>
                  <w:tcW w:w="445" w:type="pct"/>
                  <w:tcBorders>
                    <w:tl2br w:val="nil"/>
                    <w:tr2bl w:val="nil"/>
                  </w:tcBorders>
                  <w:noWrap w:val="0"/>
                  <w:vAlign w:val="center"/>
                </w:tcPr>
                <w:p w14:paraId="6961AFCB">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spacing w:val="-1"/>
                      <w:sz w:val="21"/>
                      <w:szCs w:val="21"/>
                      <w:vertAlign w:val="baseline"/>
                      <w:lang w:eastAsia="zh-CN"/>
                    </w:rPr>
                  </w:pPr>
                  <w:r>
                    <w:rPr>
                      <w:rFonts w:hint="default" w:ascii="Times New Roman" w:hAnsi="Times New Roman" w:eastAsia="宋体" w:cs="Times New Roman"/>
                      <w:color w:val="auto"/>
                      <w:spacing w:val="-1"/>
                      <w:sz w:val="21"/>
                      <w:szCs w:val="21"/>
                      <w:vertAlign w:val="baseline"/>
                      <w:lang w:eastAsia="zh-CN"/>
                    </w:rPr>
                    <w:t>贮存周期</w:t>
                  </w:r>
                </w:p>
              </w:tc>
            </w:tr>
            <w:tr w14:paraId="7C84E9B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52" w:type="pct"/>
                  <w:tcBorders>
                    <w:tl2br w:val="nil"/>
                    <w:tr2bl w:val="nil"/>
                  </w:tcBorders>
                  <w:noWrap w:val="0"/>
                  <w:vAlign w:val="center"/>
                </w:tcPr>
                <w:p w14:paraId="2C57CDE0">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spacing w:val="-1"/>
                      <w:sz w:val="21"/>
                      <w:szCs w:val="21"/>
                      <w:vertAlign w:val="baseline"/>
                      <w:lang w:val="en-US" w:eastAsia="zh-CN"/>
                    </w:rPr>
                  </w:pPr>
                  <w:r>
                    <w:rPr>
                      <w:rFonts w:hint="default" w:ascii="Times New Roman" w:hAnsi="Times New Roman" w:eastAsia="宋体" w:cs="Times New Roman"/>
                      <w:color w:val="auto"/>
                      <w:spacing w:val="-1"/>
                      <w:sz w:val="21"/>
                      <w:szCs w:val="21"/>
                      <w:vertAlign w:val="baseline"/>
                      <w:lang w:val="en-US" w:eastAsia="zh-CN"/>
                    </w:rPr>
                    <w:t>1</w:t>
                  </w:r>
                </w:p>
              </w:tc>
              <w:tc>
                <w:tcPr>
                  <w:tcW w:w="704" w:type="pct"/>
                  <w:tcBorders>
                    <w:tl2br w:val="nil"/>
                    <w:tr2bl w:val="nil"/>
                  </w:tcBorders>
                  <w:noWrap w:val="0"/>
                  <w:vAlign w:val="center"/>
                </w:tcPr>
                <w:p w14:paraId="7708112B">
                  <w:pPr>
                    <w:pStyle w:val="120"/>
                    <w:bidi w:val="0"/>
                    <w:ind w:left="0" w:leftChars="0" w:firstLine="0" w:firstLineChars="0"/>
                    <w:jc w:val="center"/>
                    <w:rPr>
                      <w:rFonts w:hint="default" w:ascii="Times New Roman" w:hAnsi="Times New Roman" w:eastAsia="宋体" w:cs="Times New Roman"/>
                      <w:color w:val="auto"/>
                      <w:spacing w:val="-1"/>
                      <w:sz w:val="21"/>
                      <w:szCs w:val="21"/>
                      <w:vertAlign w:val="baseline"/>
                      <w:lang w:eastAsia="zh-CN"/>
                    </w:rPr>
                  </w:pPr>
                  <w:r>
                    <w:rPr>
                      <w:rFonts w:hint="default" w:ascii="Times New Roman" w:hAnsi="Times New Roman" w:cs="Times New Roman"/>
                      <w:color w:val="auto"/>
                      <w:sz w:val="21"/>
                      <w:szCs w:val="21"/>
                      <w:lang w:val="en-US" w:eastAsia="zh-CN"/>
                    </w:rPr>
                    <w:t>废</w:t>
                  </w:r>
                  <w:r>
                    <w:rPr>
                      <w:rFonts w:hint="eastAsia" w:cs="Times New Roman"/>
                      <w:color w:val="auto"/>
                      <w:sz w:val="21"/>
                      <w:szCs w:val="21"/>
                      <w:lang w:val="en-US" w:eastAsia="zh-CN"/>
                    </w:rPr>
                    <w:t>活性炭</w:t>
                  </w:r>
                </w:p>
              </w:tc>
              <w:tc>
                <w:tcPr>
                  <w:tcW w:w="739" w:type="pct"/>
                  <w:tcBorders>
                    <w:tl2br w:val="nil"/>
                    <w:tr2bl w:val="nil"/>
                  </w:tcBorders>
                  <w:noWrap w:val="0"/>
                  <w:vAlign w:val="center"/>
                </w:tcPr>
                <w:p w14:paraId="22B65E73">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spacing w:val="-1"/>
                      <w:sz w:val="21"/>
                      <w:szCs w:val="21"/>
                      <w:vertAlign w:val="baseline"/>
                      <w:lang w:val="en-US" w:eastAsia="zh-CN"/>
                    </w:rPr>
                  </w:pPr>
                  <w:r>
                    <w:rPr>
                      <w:rFonts w:hint="default" w:ascii="Times New Roman" w:hAnsi="Times New Roman" w:cs="Times New Roman"/>
                      <w:color w:val="auto"/>
                      <w:spacing w:val="-1"/>
                      <w:sz w:val="21"/>
                      <w:szCs w:val="21"/>
                      <w:vertAlign w:val="baseline"/>
                      <w:lang w:val="en-US" w:eastAsia="zh-CN"/>
                    </w:rPr>
                    <w:t>900-006-09</w:t>
                  </w:r>
                </w:p>
              </w:tc>
              <w:tc>
                <w:tcPr>
                  <w:tcW w:w="572" w:type="pct"/>
                  <w:gridSpan w:val="2"/>
                  <w:tcBorders>
                    <w:tl2br w:val="nil"/>
                    <w:tr2bl w:val="nil"/>
                  </w:tcBorders>
                  <w:noWrap w:val="0"/>
                  <w:vAlign w:val="center"/>
                </w:tcPr>
                <w:p w14:paraId="245682D5">
                  <w:pPr>
                    <w:pStyle w:val="127"/>
                    <w:keepNext w:val="0"/>
                    <w:keepLines w:val="0"/>
                    <w:pageBreakBefore w:val="0"/>
                    <w:widowControl w:val="0"/>
                    <w:kinsoku/>
                    <w:wordWrap/>
                    <w:overflowPunct/>
                    <w:topLinePunct w:val="0"/>
                    <w:autoSpaceDE/>
                    <w:autoSpaceDN/>
                    <w:bidi w:val="0"/>
                    <w:adjustRightInd/>
                    <w:snapToGrid/>
                    <w:spacing w:line="340" w:lineRule="exact"/>
                    <w:ind w:left="0" w:leftChars="0"/>
                    <w:jc w:val="center"/>
                    <w:textAlignment w:val="auto"/>
                    <w:rPr>
                      <w:rFonts w:hint="default" w:ascii="Times New Roman" w:hAnsi="Times New Roman" w:eastAsia="宋体" w:cs="Times New Roman"/>
                      <w:color w:val="auto"/>
                      <w:spacing w:val="-1"/>
                      <w:sz w:val="21"/>
                      <w:szCs w:val="21"/>
                      <w:vertAlign w:val="baseline"/>
                    </w:rPr>
                  </w:pPr>
                  <w:r>
                    <w:rPr>
                      <w:rFonts w:hint="default" w:ascii="Times New Roman" w:hAnsi="Times New Roman" w:eastAsia="Times New Roman" w:cs="Times New Roman"/>
                      <w:color w:val="auto"/>
                      <w:sz w:val="21"/>
                      <w:szCs w:val="21"/>
                    </w:rPr>
                    <w:t>T</w:t>
                  </w:r>
                </w:p>
              </w:tc>
              <w:tc>
                <w:tcPr>
                  <w:tcW w:w="545" w:type="pct"/>
                  <w:tcBorders>
                    <w:tl2br w:val="nil"/>
                    <w:tr2bl w:val="nil"/>
                  </w:tcBorders>
                  <w:noWrap w:val="0"/>
                  <w:vAlign w:val="center"/>
                </w:tcPr>
                <w:p w14:paraId="00892ECC">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spacing w:val="-1"/>
                      <w:sz w:val="21"/>
                      <w:szCs w:val="21"/>
                      <w:vertAlign w:val="baseline"/>
                      <w:lang w:eastAsia="zh-CN"/>
                    </w:rPr>
                  </w:pPr>
                  <w:r>
                    <w:rPr>
                      <w:rFonts w:hint="eastAsia" w:cs="Times New Roman"/>
                      <w:color w:val="auto"/>
                      <w:spacing w:val="-1"/>
                      <w:sz w:val="21"/>
                      <w:szCs w:val="21"/>
                      <w:vertAlign w:val="baseline"/>
                      <w:lang w:val="en-US" w:eastAsia="zh-CN"/>
                    </w:rPr>
                    <w:t>固</w:t>
                  </w:r>
                  <w:r>
                    <w:rPr>
                      <w:rFonts w:hint="default" w:ascii="Times New Roman" w:hAnsi="Times New Roman" w:cs="Times New Roman"/>
                      <w:color w:val="auto"/>
                      <w:spacing w:val="-1"/>
                      <w:sz w:val="21"/>
                      <w:szCs w:val="21"/>
                      <w:vertAlign w:val="baseline"/>
                      <w:lang w:eastAsia="zh-CN"/>
                    </w:rPr>
                    <w:t>态</w:t>
                  </w:r>
                </w:p>
              </w:tc>
              <w:tc>
                <w:tcPr>
                  <w:tcW w:w="600" w:type="pct"/>
                  <w:tcBorders>
                    <w:tl2br w:val="nil"/>
                    <w:tr2bl w:val="nil"/>
                  </w:tcBorders>
                  <w:noWrap w:val="0"/>
                  <w:vAlign w:val="center"/>
                </w:tcPr>
                <w:p w14:paraId="59B73791">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spacing w:val="-1"/>
                      <w:sz w:val="21"/>
                      <w:szCs w:val="21"/>
                      <w:vertAlign w:val="baseline"/>
                      <w:lang w:val="en-US" w:eastAsia="zh-CN"/>
                    </w:rPr>
                  </w:pPr>
                  <w:r>
                    <w:rPr>
                      <w:rFonts w:hint="eastAsia" w:cs="Times New Roman"/>
                      <w:color w:val="auto"/>
                      <w:spacing w:val="-1"/>
                      <w:sz w:val="21"/>
                      <w:szCs w:val="21"/>
                      <w:vertAlign w:val="baseline"/>
                      <w:lang w:val="en-US" w:eastAsia="zh-CN"/>
                    </w:rPr>
                    <w:t>废气处理设施</w:t>
                  </w:r>
                </w:p>
              </w:tc>
              <w:tc>
                <w:tcPr>
                  <w:tcW w:w="595" w:type="pct"/>
                  <w:tcBorders>
                    <w:tl2br w:val="nil"/>
                    <w:tr2bl w:val="nil"/>
                  </w:tcBorders>
                  <w:noWrap w:val="0"/>
                  <w:vAlign w:val="center"/>
                </w:tcPr>
                <w:p w14:paraId="2218AE78">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spacing w:val="-1"/>
                      <w:sz w:val="21"/>
                      <w:szCs w:val="21"/>
                      <w:vertAlign w:val="baseline"/>
                      <w:lang w:val="en-US" w:eastAsia="zh-CN"/>
                    </w:rPr>
                  </w:pPr>
                  <w:r>
                    <w:rPr>
                      <w:rFonts w:hint="default" w:ascii="Times New Roman" w:hAnsi="Times New Roman" w:eastAsia="宋体" w:cs="Times New Roman"/>
                      <w:color w:val="auto"/>
                      <w:spacing w:val="-1"/>
                      <w:sz w:val="21"/>
                      <w:szCs w:val="21"/>
                      <w:vertAlign w:val="baseline"/>
                      <w:lang w:val="en-US" w:eastAsia="zh-CN"/>
                    </w:rPr>
                    <w:t>2.305</w:t>
                  </w:r>
                </w:p>
              </w:tc>
              <w:tc>
                <w:tcPr>
                  <w:tcW w:w="545" w:type="pct"/>
                  <w:gridSpan w:val="2"/>
                  <w:vMerge w:val="restart"/>
                  <w:tcBorders>
                    <w:tl2br w:val="nil"/>
                    <w:tr2bl w:val="nil"/>
                  </w:tcBorders>
                  <w:noWrap w:val="0"/>
                  <w:vAlign w:val="center"/>
                </w:tcPr>
                <w:p w14:paraId="2B08AEAD">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spacing w:val="-1"/>
                      <w:kern w:val="2"/>
                      <w:sz w:val="21"/>
                      <w:szCs w:val="21"/>
                      <w:highlight w:val="none"/>
                      <w:vertAlign w:val="baseline"/>
                      <w:lang w:val="en-US" w:eastAsia="zh-CN" w:bidi="ar-SA"/>
                    </w:rPr>
                  </w:pPr>
                  <w:r>
                    <w:rPr>
                      <w:rFonts w:hint="default" w:ascii="Times New Roman" w:hAnsi="Times New Roman" w:eastAsia="宋体" w:cs="Times New Roman"/>
                      <w:color w:val="auto"/>
                      <w:spacing w:val="-1"/>
                      <w:sz w:val="21"/>
                      <w:szCs w:val="21"/>
                      <w:vertAlign w:val="baseline"/>
                      <w:lang w:eastAsia="zh-CN"/>
                    </w:rPr>
                    <w:t>分类贮存，</w:t>
                  </w:r>
                  <w:r>
                    <w:rPr>
                      <w:rFonts w:hint="default" w:ascii="Times New Roman" w:hAnsi="Times New Roman" w:eastAsia="宋体" w:cs="Times New Roman"/>
                      <w:color w:val="auto"/>
                      <w:spacing w:val="-1"/>
                      <w:sz w:val="21"/>
                      <w:szCs w:val="21"/>
                      <w:vertAlign w:val="baseline"/>
                    </w:rPr>
                    <w:t>定期委托有资质单位统一处置</w:t>
                  </w:r>
                </w:p>
              </w:tc>
              <w:tc>
                <w:tcPr>
                  <w:tcW w:w="445" w:type="pct"/>
                  <w:vMerge w:val="restart"/>
                  <w:tcBorders>
                    <w:tl2br w:val="nil"/>
                    <w:tr2bl w:val="nil"/>
                  </w:tcBorders>
                  <w:noWrap w:val="0"/>
                  <w:vAlign w:val="center"/>
                </w:tcPr>
                <w:p w14:paraId="72D2B52F">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spacing w:val="-1"/>
                      <w:kern w:val="2"/>
                      <w:sz w:val="21"/>
                      <w:szCs w:val="21"/>
                      <w:highlight w:val="none"/>
                      <w:vertAlign w:val="baseline"/>
                      <w:lang w:val="en-US" w:eastAsia="zh-CN" w:bidi="ar-SA"/>
                    </w:rPr>
                  </w:pPr>
                  <w:r>
                    <w:rPr>
                      <w:rFonts w:hint="eastAsia" w:cs="Times New Roman"/>
                      <w:color w:val="auto"/>
                      <w:spacing w:val="-1"/>
                      <w:sz w:val="21"/>
                      <w:szCs w:val="21"/>
                      <w:vertAlign w:val="baseline"/>
                      <w:lang w:val="en-US" w:eastAsia="zh-CN"/>
                    </w:rPr>
                    <w:t>年度</w:t>
                  </w:r>
                </w:p>
              </w:tc>
            </w:tr>
            <w:tr w14:paraId="441957C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52" w:type="pct"/>
                  <w:tcBorders>
                    <w:tl2br w:val="nil"/>
                    <w:tr2bl w:val="nil"/>
                  </w:tcBorders>
                  <w:noWrap w:val="0"/>
                  <w:vAlign w:val="center"/>
                </w:tcPr>
                <w:p w14:paraId="21E24A6E">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spacing w:val="-1"/>
                      <w:sz w:val="21"/>
                      <w:szCs w:val="21"/>
                      <w:vertAlign w:val="baseline"/>
                      <w:lang w:val="en-US" w:eastAsia="zh-CN"/>
                    </w:rPr>
                  </w:pPr>
                  <w:r>
                    <w:rPr>
                      <w:rFonts w:hint="default" w:ascii="Times New Roman" w:hAnsi="Times New Roman" w:cs="Times New Roman"/>
                      <w:color w:val="auto"/>
                      <w:spacing w:val="-1"/>
                      <w:sz w:val="21"/>
                      <w:szCs w:val="21"/>
                      <w:vertAlign w:val="baseline"/>
                      <w:lang w:val="en-US" w:eastAsia="zh-CN"/>
                    </w:rPr>
                    <w:t>2</w:t>
                  </w:r>
                </w:p>
              </w:tc>
              <w:tc>
                <w:tcPr>
                  <w:tcW w:w="704" w:type="pct"/>
                  <w:tcBorders>
                    <w:tl2br w:val="nil"/>
                    <w:tr2bl w:val="nil"/>
                  </w:tcBorders>
                  <w:noWrap w:val="0"/>
                  <w:vAlign w:val="center"/>
                </w:tcPr>
                <w:p w14:paraId="4D013E26">
                  <w:pPr>
                    <w:pStyle w:val="120"/>
                    <w:bidi w:val="0"/>
                    <w:ind w:left="0" w:leftChars="0" w:firstLine="0" w:firstLineChars="0"/>
                    <w:jc w:val="center"/>
                    <w:rPr>
                      <w:rFonts w:hint="default" w:ascii="Times New Roman" w:hAnsi="Times New Roman" w:eastAsia="宋体" w:cs="Times New Roman"/>
                      <w:color w:val="auto"/>
                      <w:spacing w:val="-1"/>
                      <w:sz w:val="21"/>
                      <w:szCs w:val="21"/>
                      <w:vertAlign w:val="baseline"/>
                      <w:lang w:eastAsia="zh-CN"/>
                    </w:rPr>
                  </w:pPr>
                  <w:r>
                    <w:rPr>
                      <w:rFonts w:hint="default" w:ascii="Times New Roman" w:hAnsi="Times New Roman" w:cs="Times New Roman"/>
                      <w:color w:val="auto"/>
                      <w:sz w:val="21"/>
                      <w:szCs w:val="21"/>
                      <w:lang w:val="en-US" w:eastAsia="zh-CN"/>
                    </w:rPr>
                    <w:t>废</w:t>
                  </w:r>
                  <w:r>
                    <w:rPr>
                      <w:rFonts w:hint="eastAsia" w:cs="Times New Roman"/>
                      <w:color w:val="auto"/>
                      <w:sz w:val="21"/>
                      <w:szCs w:val="21"/>
                      <w:lang w:val="en-US" w:eastAsia="zh-CN"/>
                    </w:rPr>
                    <w:t>润滑油</w:t>
                  </w:r>
                </w:p>
              </w:tc>
              <w:tc>
                <w:tcPr>
                  <w:tcW w:w="739" w:type="pct"/>
                  <w:tcBorders>
                    <w:tl2br w:val="nil"/>
                    <w:tr2bl w:val="nil"/>
                  </w:tcBorders>
                  <w:noWrap w:val="0"/>
                  <w:vAlign w:val="center"/>
                </w:tcPr>
                <w:p w14:paraId="36FC87A5">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spacing w:val="-1"/>
                      <w:sz w:val="21"/>
                      <w:szCs w:val="21"/>
                      <w:vertAlign w:val="baseline"/>
                      <w:lang w:val="en-US" w:eastAsia="zh-CN"/>
                    </w:rPr>
                  </w:pPr>
                  <w:r>
                    <w:rPr>
                      <w:rFonts w:hint="default" w:ascii="Times New Roman" w:hAnsi="Times New Roman" w:eastAsia="宋体" w:cs="Times New Roman"/>
                      <w:color w:val="auto"/>
                      <w:spacing w:val="-1"/>
                      <w:sz w:val="21"/>
                      <w:szCs w:val="21"/>
                      <w:lang w:val="en-US" w:eastAsia="zh-CN"/>
                    </w:rPr>
                    <w:t>900-218-08</w:t>
                  </w:r>
                </w:p>
              </w:tc>
              <w:tc>
                <w:tcPr>
                  <w:tcW w:w="572" w:type="pct"/>
                  <w:gridSpan w:val="2"/>
                  <w:tcBorders>
                    <w:tl2br w:val="nil"/>
                    <w:tr2bl w:val="nil"/>
                  </w:tcBorders>
                  <w:noWrap w:val="0"/>
                  <w:vAlign w:val="center"/>
                </w:tcPr>
                <w:p w14:paraId="487D7102">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spacing w:val="-1"/>
                      <w:sz w:val="21"/>
                      <w:szCs w:val="21"/>
                      <w:vertAlign w:val="baseline"/>
                      <w:lang w:val="en-US" w:eastAsia="zh-CN"/>
                    </w:rPr>
                  </w:pPr>
                  <w:r>
                    <w:rPr>
                      <w:rFonts w:hint="default" w:ascii="Times New Roman" w:hAnsi="Times New Roman" w:eastAsia="宋体" w:cs="Times New Roman"/>
                      <w:color w:val="auto"/>
                      <w:spacing w:val="-1"/>
                      <w:sz w:val="21"/>
                      <w:szCs w:val="21"/>
                      <w:vertAlign w:val="baseline"/>
                      <w:lang w:val="en-US" w:eastAsia="zh-CN"/>
                    </w:rPr>
                    <w:t>T，I</w:t>
                  </w:r>
                </w:p>
              </w:tc>
              <w:tc>
                <w:tcPr>
                  <w:tcW w:w="545" w:type="pct"/>
                  <w:tcBorders>
                    <w:tl2br w:val="nil"/>
                    <w:tr2bl w:val="nil"/>
                  </w:tcBorders>
                  <w:noWrap w:val="0"/>
                  <w:vAlign w:val="center"/>
                </w:tcPr>
                <w:p w14:paraId="1CAD2578">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spacing w:val="-1"/>
                      <w:sz w:val="21"/>
                      <w:szCs w:val="21"/>
                      <w:vertAlign w:val="baseline"/>
                      <w:lang w:eastAsia="zh-CN"/>
                    </w:rPr>
                  </w:pPr>
                  <w:r>
                    <w:rPr>
                      <w:rFonts w:hint="default" w:ascii="Times New Roman" w:hAnsi="Times New Roman" w:cs="Times New Roman"/>
                      <w:color w:val="auto"/>
                      <w:spacing w:val="-1"/>
                      <w:sz w:val="21"/>
                      <w:szCs w:val="21"/>
                      <w:vertAlign w:val="baseline"/>
                      <w:lang w:eastAsia="zh-CN"/>
                    </w:rPr>
                    <w:t>液态</w:t>
                  </w:r>
                </w:p>
              </w:tc>
              <w:tc>
                <w:tcPr>
                  <w:tcW w:w="600" w:type="pct"/>
                  <w:tcBorders>
                    <w:tl2br w:val="nil"/>
                    <w:tr2bl w:val="nil"/>
                  </w:tcBorders>
                  <w:noWrap w:val="0"/>
                  <w:vAlign w:val="center"/>
                </w:tcPr>
                <w:p w14:paraId="24DF459E">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spacing w:val="-1"/>
                      <w:sz w:val="21"/>
                      <w:szCs w:val="21"/>
                      <w:vertAlign w:val="baseline"/>
                      <w:lang w:val="en-US" w:eastAsia="zh-CN"/>
                    </w:rPr>
                  </w:pPr>
                  <w:r>
                    <w:rPr>
                      <w:rFonts w:hint="eastAsia" w:cs="Times New Roman"/>
                      <w:color w:val="auto"/>
                      <w:spacing w:val="-1"/>
                      <w:sz w:val="21"/>
                      <w:szCs w:val="21"/>
                      <w:vertAlign w:val="baseline"/>
                      <w:lang w:val="en-US" w:eastAsia="zh-CN"/>
                    </w:rPr>
                    <w:t>设备维护</w:t>
                  </w:r>
                </w:p>
              </w:tc>
              <w:tc>
                <w:tcPr>
                  <w:tcW w:w="595" w:type="pct"/>
                  <w:tcBorders>
                    <w:tl2br w:val="nil"/>
                    <w:tr2bl w:val="nil"/>
                  </w:tcBorders>
                  <w:noWrap w:val="0"/>
                  <w:vAlign w:val="center"/>
                </w:tcPr>
                <w:p w14:paraId="47807493">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spacing w:val="-1"/>
                      <w:sz w:val="21"/>
                      <w:szCs w:val="21"/>
                      <w:vertAlign w:val="baseline"/>
                      <w:lang w:eastAsia="zh-CN"/>
                    </w:rPr>
                  </w:pPr>
                  <w:r>
                    <w:rPr>
                      <w:rFonts w:hint="default" w:ascii="Times New Roman" w:hAnsi="Times New Roman" w:cs="Times New Roman"/>
                      <w:color w:val="auto"/>
                      <w:spacing w:val="-1"/>
                      <w:sz w:val="21"/>
                      <w:szCs w:val="21"/>
                      <w:vertAlign w:val="baseline"/>
                      <w:lang w:val="en-US" w:eastAsia="zh-CN"/>
                    </w:rPr>
                    <w:t>0.</w:t>
                  </w:r>
                  <w:r>
                    <w:rPr>
                      <w:rFonts w:hint="eastAsia" w:cs="Times New Roman"/>
                      <w:color w:val="auto"/>
                      <w:spacing w:val="-1"/>
                      <w:sz w:val="21"/>
                      <w:szCs w:val="21"/>
                      <w:vertAlign w:val="baseline"/>
                      <w:lang w:val="en-US" w:eastAsia="zh-CN"/>
                    </w:rPr>
                    <w:t>2</w:t>
                  </w:r>
                  <w:r>
                    <w:rPr>
                      <w:rFonts w:hint="default" w:ascii="Times New Roman" w:hAnsi="Times New Roman" w:cs="Times New Roman"/>
                      <w:color w:val="auto"/>
                      <w:spacing w:val="-1"/>
                      <w:sz w:val="21"/>
                      <w:szCs w:val="21"/>
                      <w:vertAlign w:val="baseline"/>
                      <w:lang w:val="en-US" w:eastAsia="zh-CN"/>
                    </w:rPr>
                    <w:t>5</w:t>
                  </w:r>
                </w:p>
              </w:tc>
              <w:tc>
                <w:tcPr>
                  <w:tcW w:w="545" w:type="pct"/>
                  <w:gridSpan w:val="2"/>
                  <w:vMerge w:val="continue"/>
                  <w:tcBorders>
                    <w:tl2br w:val="nil"/>
                    <w:tr2bl w:val="nil"/>
                  </w:tcBorders>
                  <w:noWrap w:val="0"/>
                  <w:vAlign w:val="center"/>
                </w:tcPr>
                <w:p w14:paraId="0B220180">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spacing w:val="-1"/>
                      <w:sz w:val="21"/>
                      <w:szCs w:val="21"/>
                      <w:vertAlign w:val="baseline"/>
                    </w:rPr>
                  </w:pPr>
                </w:p>
              </w:tc>
              <w:tc>
                <w:tcPr>
                  <w:tcW w:w="445" w:type="pct"/>
                  <w:vMerge w:val="continue"/>
                  <w:tcBorders>
                    <w:tl2br w:val="nil"/>
                    <w:tr2bl w:val="nil"/>
                  </w:tcBorders>
                  <w:noWrap w:val="0"/>
                  <w:vAlign w:val="center"/>
                </w:tcPr>
                <w:p w14:paraId="2B97D2EC">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spacing w:val="-1"/>
                      <w:sz w:val="21"/>
                      <w:szCs w:val="21"/>
                      <w:vertAlign w:val="baseline"/>
                      <w:lang w:eastAsia="zh-CN"/>
                    </w:rPr>
                  </w:pPr>
                </w:p>
              </w:tc>
            </w:tr>
            <w:tr w14:paraId="4CDA784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52" w:type="pct"/>
                  <w:tcBorders>
                    <w:tl2br w:val="nil"/>
                    <w:tr2bl w:val="nil"/>
                  </w:tcBorders>
                  <w:shd w:val="clear" w:color="auto" w:fill="auto"/>
                  <w:noWrap w:val="0"/>
                  <w:vAlign w:val="center"/>
                </w:tcPr>
                <w:p w14:paraId="78E0BED4">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spacing w:val="-1"/>
                      <w:sz w:val="21"/>
                      <w:szCs w:val="21"/>
                      <w:vertAlign w:val="baseline"/>
                      <w:lang w:val="en-US" w:eastAsia="zh-CN"/>
                    </w:rPr>
                  </w:pPr>
                  <w:r>
                    <w:rPr>
                      <w:rFonts w:hint="eastAsia" w:cs="Times New Roman"/>
                      <w:color w:val="auto"/>
                      <w:spacing w:val="-1"/>
                      <w:sz w:val="21"/>
                      <w:szCs w:val="21"/>
                      <w:vertAlign w:val="baseline"/>
                      <w:lang w:val="en-US" w:eastAsia="zh-CN"/>
                    </w:rPr>
                    <w:t>3</w:t>
                  </w:r>
                </w:p>
              </w:tc>
              <w:tc>
                <w:tcPr>
                  <w:tcW w:w="704" w:type="pct"/>
                  <w:tcBorders>
                    <w:tl2br w:val="nil"/>
                    <w:tr2bl w:val="nil"/>
                  </w:tcBorders>
                  <w:shd w:val="clear" w:color="auto" w:fill="auto"/>
                  <w:noWrap w:val="0"/>
                  <w:vAlign w:val="center"/>
                </w:tcPr>
                <w:p w14:paraId="4E2DF141">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spacing w:val="-1"/>
                      <w:sz w:val="21"/>
                      <w:szCs w:val="21"/>
                      <w:vertAlign w:val="baseline"/>
                      <w:lang w:val="en-US" w:eastAsia="zh-CN"/>
                    </w:rPr>
                  </w:pPr>
                  <w:r>
                    <w:rPr>
                      <w:rFonts w:hint="default" w:ascii="Times New Roman" w:hAnsi="Times New Roman" w:eastAsia="宋体" w:cs="Times New Roman"/>
                      <w:color w:val="auto"/>
                      <w:spacing w:val="-1"/>
                      <w:sz w:val="21"/>
                      <w:szCs w:val="21"/>
                      <w:vertAlign w:val="baseline"/>
                      <w:lang w:val="en-US" w:eastAsia="zh-CN"/>
                    </w:rPr>
                    <w:t>合计</w:t>
                  </w:r>
                </w:p>
              </w:tc>
              <w:tc>
                <w:tcPr>
                  <w:tcW w:w="739" w:type="pct"/>
                  <w:tcBorders>
                    <w:tl2br w:val="nil"/>
                    <w:tr2bl w:val="nil"/>
                  </w:tcBorders>
                  <w:shd w:val="clear" w:color="auto" w:fill="auto"/>
                  <w:noWrap w:val="0"/>
                  <w:vAlign w:val="center"/>
                </w:tcPr>
                <w:p w14:paraId="1D406434">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spacing w:val="-1"/>
                      <w:sz w:val="21"/>
                      <w:szCs w:val="21"/>
                      <w:vertAlign w:val="baseline"/>
                      <w:lang w:val="en-US" w:eastAsia="zh-CN"/>
                    </w:rPr>
                  </w:pPr>
                  <w:r>
                    <w:rPr>
                      <w:rFonts w:hint="default" w:ascii="Times New Roman" w:hAnsi="Times New Roman" w:eastAsia="宋体" w:cs="Times New Roman"/>
                      <w:color w:val="auto"/>
                      <w:spacing w:val="-1"/>
                      <w:sz w:val="21"/>
                      <w:szCs w:val="21"/>
                      <w:vertAlign w:val="baseline"/>
                      <w:lang w:val="en-US" w:eastAsia="zh-CN"/>
                    </w:rPr>
                    <w:t>/</w:t>
                  </w:r>
                </w:p>
              </w:tc>
              <w:tc>
                <w:tcPr>
                  <w:tcW w:w="572" w:type="pct"/>
                  <w:gridSpan w:val="2"/>
                  <w:tcBorders>
                    <w:tl2br w:val="nil"/>
                    <w:tr2bl w:val="nil"/>
                  </w:tcBorders>
                  <w:shd w:val="clear" w:color="auto" w:fill="auto"/>
                  <w:noWrap w:val="0"/>
                  <w:vAlign w:val="center"/>
                </w:tcPr>
                <w:p w14:paraId="6A688BA1">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spacing w:val="-1"/>
                      <w:sz w:val="21"/>
                      <w:szCs w:val="21"/>
                      <w:vertAlign w:val="baseline"/>
                      <w:lang w:val="en-US" w:eastAsia="zh-CN"/>
                    </w:rPr>
                  </w:pPr>
                  <w:r>
                    <w:rPr>
                      <w:rFonts w:hint="default" w:ascii="Times New Roman" w:hAnsi="Times New Roman" w:eastAsia="宋体" w:cs="Times New Roman"/>
                      <w:color w:val="auto"/>
                      <w:spacing w:val="-1"/>
                      <w:sz w:val="21"/>
                      <w:szCs w:val="21"/>
                      <w:vertAlign w:val="baseline"/>
                      <w:lang w:val="en-US" w:eastAsia="zh-CN"/>
                    </w:rPr>
                    <w:t>/</w:t>
                  </w:r>
                </w:p>
              </w:tc>
              <w:tc>
                <w:tcPr>
                  <w:tcW w:w="545" w:type="pct"/>
                  <w:tcBorders>
                    <w:tl2br w:val="nil"/>
                    <w:tr2bl w:val="nil"/>
                  </w:tcBorders>
                  <w:shd w:val="clear" w:color="auto" w:fill="auto"/>
                  <w:noWrap w:val="0"/>
                  <w:vAlign w:val="center"/>
                </w:tcPr>
                <w:p w14:paraId="23099E9E">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spacing w:val="-1"/>
                      <w:sz w:val="21"/>
                      <w:szCs w:val="21"/>
                      <w:vertAlign w:val="baseline"/>
                      <w:lang w:val="en-US" w:eastAsia="zh-CN"/>
                    </w:rPr>
                  </w:pPr>
                  <w:r>
                    <w:rPr>
                      <w:rFonts w:hint="default" w:ascii="Times New Roman" w:hAnsi="Times New Roman" w:eastAsia="宋体" w:cs="Times New Roman"/>
                      <w:color w:val="auto"/>
                      <w:spacing w:val="-1"/>
                      <w:sz w:val="21"/>
                      <w:szCs w:val="21"/>
                      <w:vertAlign w:val="baseline"/>
                      <w:lang w:val="en-US" w:eastAsia="zh-CN"/>
                    </w:rPr>
                    <w:t>/</w:t>
                  </w:r>
                </w:p>
              </w:tc>
              <w:tc>
                <w:tcPr>
                  <w:tcW w:w="600" w:type="pct"/>
                  <w:tcBorders>
                    <w:tl2br w:val="nil"/>
                    <w:tr2bl w:val="nil"/>
                  </w:tcBorders>
                  <w:shd w:val="clear" w:color="auto" w:fill="auto"/>
                  <w:noWrap w:val="0"/>
                  <w:vAlign w:val="center"/>
                </w:tcPr>
                <w:p w14:paraId="769D4962">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spacing w:val="-1"/>
                      <w:sz w:val="21"/>
                      <w:szCs w:val="21"/>
                      <w:vertAlign w:val="baseline"/>
                      <w:lang w:val="en-US" w:eastAsia="zh-CN"/>
                    </w:rPr>
                  </w:pPr>
                  <w:r>
                    <w:rPr>
                      <w:rFonts w:hint="default" w:ascii="Times New Roman" w:hAnsi="Times New Roman" w:eastAsia="宋体" w:cs="Times New Roman"/>
                      <w:color w:val="auto"/>
                      <w:spacing w:val="-1"/>
                      <w:sz w:val="21"/>
                      <w:szCs w:val="21"/>
                      <w:vertAlign w:val="baseline"/>
                      <w:lang w:val="en-US" w:eastAsia="zh-CN"/>
                    </w:rPr>
                    <w:t>/</w:t>
                  </w:r>
                </w:p>
              </w:tc>
              <w:tc>
                <w:tcPr>
                  <w:tcW w:w="595" w:type="pct"/>
                  <w:tcBorders>
                    <w:tl2br w:val="nil"/>
                    <w:tr2bl w:val="nil"/>
                  </w:tcBorders>
                  <w:shd w:val="clear" w:color="auto" w:fill="auto"/>
                  <w:noWrap w:val="0"/>
                  <w:vAlign w:val="center"/>
                </w:tcPr>
                <w:p w14:paraId="3CCA5072">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spacing w:val="-1"/>
                      <w:sz w:val="21"/>
                      <w:szCs w:val="21"/>
                      <w:vertAlign w:val="baseline"/>
                      <w:lang w:val="en-US" w:eastAsia="zh-CN"/>
                    </w:rPr>
                  </w:pPr>
                  <w:r>
                    <w:rPr>
                      <w:rFonts w:hint="eastAsia" w:cs="Times New Roman"/>
                      <w:color w:val="auto"/>
                      <w:spacing w:val="-1"/>
                      <w:sz w:val="21"/>
                      <w:szCs w:val="21"/>
                      <w:vertAlign w:val="baseline"/>
                      <w:lang w:val="en-US" w:eastAsia="zh-CN"/>
                    </w:rPr>
                    <w:t>2.555</w:t>
                  </w:r>
                </w:p>
              </w:tc>
              <w:tc>
                <w:tcPr>
                  <w:tcW w:w="545" w:type="pct"/>
                  <w:gridSpan w:val="2"/>
                  <w:vMerge w:val="continue"/>
                  <w:tcBorders>
                    <w:tl2br w:val="nil"/>
                    <w:tr2bl w:val="nil"/>
                  </w:tcBorders>
                  <w:noWrap w:val="0"/>
                  <w:vAlign w:val="center"/>
                </w:tcPr>
                <w:p w14:paraId="4D871E15">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spacing w:val="-1"/>
                      <w:kern w:val="2"/>
                      <w:sz w:val="21"/>
                      <w:szCs w:val="21"/>
                      <w:highlight w:val="none"/>
                      <w:vertAlign w:val="baseline"/>
                      <w:lang w:val="en-US" w:eastAsia="zh-CN" w:bidi="ar-SA"/>
                    </w:rPr>
                  </w:pPr>
                </w:p>
              </w:tc>
              <w:tc>
                <w:tcPr>
                  <w:tcW w:w="445" w:type="pct"/>
                  <w:vMerge w:val="continue"/>
                  <w:tcBorders>
                    <w:tl2br w:val="nil"/>
                    <w:tr2bl w:val="nil"/>
                  </w:tcBorders>
                  <w:noWrap w:val="0"/>
                  <w:vAlign w:val="center"/>
                </w:tcPr>
                <w:p w14:paraId="520DC4F3">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spacing w:val="-1"/>
                      <w:kern w:val="2"/>
                      <w:sz w:val="21"/>
                      <w:szCs w:val="21"/>
                      <w:highlight w:val="none"/>
                      <w:vertAlign w:val="baseline"/>
                      <w:lang w:val="en-US" w:eastAsia="zh-CN" w:bidi="ar-SA"/>
                    </w:rPr>
                  </w:pPr>
                </w:p>
              </w:tc>
            </w:tr>
          </w:tbl>
          <w:p w14:paraId="2650552D">
            <w:pPr>
              <w:keepNext w:val="0"/>
              <w:keepLines w:val="0"/>
              <w:pageBreakBefore w:val="0"/>
              <w:widowControl w:val="0"/>
              <w:kinsoku/>
              <w:wordWrap/>
              <w:overflowPunct/>
              <w:topLinePunct w:val="0"/>
              <w:autoSpaceDE/>
              <w:autoSpaceDN/>
              <w:bidi w:val="0"/>
              <w:adjustRightInd w:val="0"/>
              <w:snapToGrid w:val="0"/>
              <w:spacing w:before="313" w:beforeLines="100" w:line="360" w:lineRule="auto"/>
              <w:jc w:val="left"/>
              <w:textAlignment w:val="auto"/>
              <w:rPr>
                <w:rFonts w:hint="default" w:ascii="Times New Roman" w:hAnsi="Times New Roman" w:eastAsia="黑体" w:cs="Times New Roman"/>
                <w:b/>
                <w:color w:val="auto"/>
                <w:sz w:val="24"/>
              </w:rPr>
            </w:pPr>
            <w:r>
              <w:rPr>
                <w:rFonts w:hint="default" w:ascii="Times New Roman" w:hAnsi="Times New Roman" w:eastAsia="黑体" w:cs="Times New Roman"/>
                <w:b/>
                <w:bCs/>
                <w:color w:val="auto"/>
                <w:kern w:val="0"/>
                <w:sz w:val="24"/>
              </w:rPr>
              <w:t>4.</w:t>
            </w:r>
            <w:r>
              <w:rPr>
                <w:rFonts w:hint="default" w:ascii="Times New Roman" w:hAnsi="Times New Roman" w:eastAsia="黑体" w:cs="Times New Roman"/>
                <w:b/>
                <w:bCs/>
                <w:color w:val="auto"/>
                <w:kern w:val="0"/>
                <w:sz w:val="24"/>
                <w:lang w:val="en-US" w:eastAsia="zh-CN"/>
              </w:rPr>
              <w:t>5</w:t>
            </w:r>
            <w:r>
              <w:rPr>
                <w:rFonts w:hint="default" w:ascii="Times New Roman" w:hAnsi="Times New Roman" w:eastAsia="黑体" w:cs="Times New Roman"/>
                <w:b/>
                <w:bCs/>
                <w:color w:val="auto"/>
                <w:kern w:val="0"/>
                <w:sz w:val="24"/>
              </w:rPr>
              <w:t xml:space="preserve">.2 </w:t>
            </w:r>
            <w:r>
              <w:rPr>
                <w:rFonts w:hint="default" w:ascii="Times New Roman" w:hAnsi="Times New Roman" w:eastAsia="宋体" w:cs="Times New Roman"/>
                <w:b/>
                <w:color w:val="auto"/>
                <w:sz w:val="24"/>
              </w:rPr>
              <w:t>运营期固体废物影响分析及环境管理要求</w:t>
            </w:r>
          </w:p>
          <w:p w14:paraId="6A64991C">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Times New Roman" w:hAnsi="Times New Roman" w:cs="Times New Roman"/>
                <w:b/>
                <w:bCs/>
                <w:color w:val="auto"/>
                <w:sz w:val="24"/>
                <w:szCs w:val="24"/>
                <w:highlight w:val="none"/>
              </w:rPr>
            </w:pPr>
            <w:r>
              <w:rPr>
                <w:rFonts w:hint="default" w:ascii="Times New Roman" w:hAnsi="Times New Roman" w:cs="Times New Roman"/>
                <w:b/>
                <w:bCs/>
                <w:color w:val="auto"/>
                <w:sz w:val="24"/>
                <w:szCs w:val="24"/>
                <w:highlight w:val="none"/>
                <w:lang w:val="en-US" w:eastAsia="zh-CN"/>
              </w:rPr>
              <w:t>4.5.2.1</w:t>
            </w:r>
            <w:r>
              <w:rPr>
                <w:rFonts w:hint="default" w:ascii="Times New Roman" w:hAnsi="Times New Roman" w:cs="Times New Roman"/>
                <w:b/>
                <w:bCs/>
                <w:color w:val="auto"/>
                <w:sz w:val="24"/>
                <w:szCs w:val="24"/>
                <w:highlight w:val="none"/>
              </w:rPr>
              <w:t>一般工业固废</w:t>
            </w:r>
          </w:p>
          <w:p w14:paraId="38BEE78D">
            <w:pPr>
              <w:keepNext w:val="0"/>
              <w:keepLines w:val="0"/>
              <w:pageBreakBefore w:val="0"/>
              <w:kinsoku/>
              <w:wordWrap/>
              <w:overflowPunct/>
              <w:topLinePunct w:val="0"/>
              <w:bidi w:val="0"/>
              <w:spacing w:line="360" w:lineRule="auto"/>
              <w:ind w:firstLine="480" w:firstLineChars="200"/>
              <w:jc w:val="left"/>
              <w:rPr>
                <w:rFonts w:hint="default" w:ascii="Times New Roman" w:hAnsi="Times New Roman" w:eastAsia="宋体" w:cs="Times New Roman"/>
                <w:color w:val="auto"/>
                <w:sz w:val="24"/>
                <w:szCs w:val="24"/>
                <w:highlight w:val="none"/>
              </w:rPr>
            </w:pPr>
            <w:r>
              <w:rPr>
                <w:rFonts w:hint="default" w:ascii="Times New Roman" w:hAnsi="Times New Roman" w:cs="Times New Roman"/>
                <w:color w:val="auto"/>
                <w:sz w:val="24"/>
                <w:szCs w:val="24"/>
                <w:highlight w:val="none"/>
                <w:lang w:eastAsia="zh-CN"/>
              </w:rPr>
              <w:t>项目内产生的一般工业固废</w:t>
            </w:r>
            <w:r>
              <w:rPr>
                <w:rFonts w:hint="default" w:ascii="Times New Roman" w:hAnsi="Times New Roman" w:eastAsia="宋体" w:cs="Times New Roman"/>
                <w:color w:val="auto"/>
                <w:sz w:val="24"/>
                <w:szCs w:val="24"/>
                <w:highlight w:val="none"/>
                <w:lang w:val="en-US" w:eastAsia="zh-CN"/>
              </w:rPr>
              <w:t>等</w:t>
            </w:r>
            <w:r>
              <w:rPr>
                <w:rFonts w:hint="default" w:ascii="Times New Roman" w:hAnsi="Times New Roman" w:eastAsia="宋体" w:cs="Times New Roman"/>
                <w:color w:val="auto"/>
                <w:sz w:val="24"/>
                <w:szCs w:val="24"/>
                <w:highlight w:val="none"/>
              </w:rPr>
              <w:t>经收集后出售给回收企业回收利用</w:t>
            </w:r>
            <w:r>
              <w:rPr>
                <w:rFonts w:hint="default" w:ascii="Times New Roman" w:hAnsi="Times New Roman" w:cs="Times New Roman"/>
                <w:color w:val="auto"/>
                <w:sz w:val="24"/>
                <w:szCs w:val="24"/>
                <w:highlight w:val="none"/>
                <w:lang w:eastAsia="zh-CN"/>
              </w:rPr>
              <w:t>或外运综合利用。</w:t>
            </w:r>
            <w:r>
              <w:rPr>
                <w:rFonts w:hint="default" w:ascii="Times New Roman" w:hAnsi="Times New Roman" w:eastAsia="宋体" w:cs="Times New Roman"/>
                <w:color w:val="auto"/>
                <w:sz w:val="24"/>
                <w:szCs w:val="24"/>
                <w:lang w:eastAsia="zh-CN"/>
              </w:rPr>
              <w:t>本评价要求项目产生的</w:t>
            </w:r>
            <w:r>
              <w:rPr>
                <w:rFonts w:hint="default" w:ascii="Times New Roman" w:hAnsi="Times New Roman" w:eastAsia="宋体" w:cs="Times New Roman"/>
                <w:color w:val="auto"/>
                <w:sz w:val="24"/>
                <w:szCs w:val="24"/>
              </w:rPr>
              <w:t>一般工业固废暂存间应按</w:t>
            </w:r>
            <w:r>
              <w:rPr>
                <w:rFonts w:hint="default" w:ascii="Times New Roman" w:hAnsi="Times New Roman" w:cs="Times New Roman"/>
                <w:color w:val="auto"/>
                <w:sz w:val="24"/>
                <w:szCs w:val="24"/>
                <w:highlight w:val="none"/>
              </w:rPr>
              <w:t>《一般工业固体废物贮存</w:t>
            </w:r>
            <w:r>
              <w:rPr>
                <w:rFonts w:hint="default" w:ascii="Times New Roman" w:hAnsi="Times New Roman" w:cs="Times New Roman"/>
                <w:color w:val="auto"/>
                <w:sz w:val="24"/>
                <w:szCs w:val="24"/>
                <w:highlight w:val="none"/>
                <w:lang w:eastAsia="zh-CN"/>
              </w:rPr>
              <w:t>和填埋污染控制标准</w:t>
            </w:r>
            <w:r>
              <w:rPr>
                <w:rFonts w:hint="default" w:ascii="Times New Roman" w:hAnsi="Times New Roman" w:cs="Times New Roman"/>
                <w:color w:val="auto"/>
                <w:sz w:val="24"/>
                <w:szCs w:val="24"/>
                <w:highlight w:val="none"/>
              </w:rPr>
              <w:t>》</w:t>
            </w:r>
            <w:r>
              <w:rPr>
                <w:rFonts w:hint="eastAsia" w:cs="Times New Roman"/>
                <w:color w:val="auto"/>
                <w:sz w:val="24"/>
                <w:szCs w:val="24"/>
                <w:highlight w:val="none"/>
                <w:lang w:eastAsia="zh-CN"/>
              </w:rPr>
              <w:t>（</w:t>
            </w:r>
            <w:r>
              <w:rPr>
                <w:rFonts w:hint="default" w:ascii="Times New Roman" w:hAnsi="Times New Roman" w:cs="Times New Roman"/>
                <w:color w:val="auto"/>
                <w:sz w:val="24"/>
                <w:szCs w:val="24"/>
                <w:highlight w:val="none"/>
              </w:rPr>
              <w:t>GB18599-</w:t>
            </w:r>
            <w:r>
              <w:rPr>
                <w:rFonts w:hint="default" w:ascii="Times New Roman" w:hAnsi="Times New Roman" w:cs="Times New Roman"/>
                <w:color w:val="auto"/>
                <w:sz w:val="24"/>
                <w:szCs w:val="24"/>
                <w:highlight w:val="none"/>
                <w:lang w:val="en-US" w:eastAsia="zh-CN"/>
              </w:rPr>
              <w:t>2020</w:t>
            </w:r>
            <w:r>
              <w:rPr>
                <w:rFonts w:hint="eastAsia" w:cs="Times New Roman"/>
                <w:color w:val="auto"/>
                <w:sz w:val="24"/>
                <w:szCs w:val="24"/>
                <w:highlight w:val="none"/>
                <w:lang w:eastAsia="zh-CN"/>
              </w:rPr>
              <w:t>）</w:t>
            </w:r>
            <w:r>
              <w:rPr>
                <w:rFonts w:hint="default" w:ascii="Times New Roman" w:hAnsi="Times New Roman" w:cs="Times New Roman"/>
                <w:color w:val="auto"/>
                <w:sz w:val="24"/>
                <w:szCs w:val="24"/>
                <w:highlight w:val="none"/>
                <w:lang w:eastAsia="zh-CN"/>
              </w:rPr>
              <w:t>的</w:t>
            </w:r>
            <w:r>
              <w:rPr>
                <w:rFonts w:hint="default" w:ascii="Times New Roman" w:hAnsi="Times New Roman" w:eastAsia="宋体" w:cs="Times New Roman"/>
                <w:color w:val="auto"/>
                <w:sz w:val="24"/>
                <w:szCs w:val="24"/>
              </w:rPr>
              <w:t>临时贮存场所的要求进行建设，具备防风、防雨、防晒、防渗漏等要求。</w:t>
            </w:r>
          </w:p>
          <w:p w14:paraId="1C9B5EDF">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Times New Roman" w:hAnsi="Times New Roman" w:cs="Times New Roman"/>
                <w:b/>
                <w:bCs/>
                <w:color w:val="auto"/>
                <w:sz w:val="24"/>
                <w:szCs w:val="24"/>
                <w:highlight w:val="none"/>
                <w:lang w:val="en-US" w:eastAsia="zh-CN"/>
              </w:rPr>
            </w:pPr>
            <w:r>
              <w:rPr>
                <w:rFonts w:hint="default" w:ascii="Times New Roman" w:hAnsi="Times New Roman" w:cs="Times New Roman"/>
                <w:b/>
                <w:bCs/>
                <w:color w:val="auto"/>
                <w:sz w:val="24"/>
                <w:szCs w:val="24"/>
                <w:highlight w:val="none"/>
                <w:lang w:val="en-US" w:eastAsia="zh-CN"/>
              </w:rPr>
              <w:t>4.5.2.2危险废物</w:t>
            </w:r>
          </w:p>
          <w:p w14:paraId="53BDAC19">
            <w:pPr>
              <w:spacing w:line="360" w:lineRule="auto"/>
              <w:ind w:firstLine="480" w:firstLineChars="200"/>
              <w:jc w:val="left"/>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1</w:t>
            </w:r>
            <w:r>
              <w:rPr>
                <w:rFonts w:hint="eastAsia"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危险废物贮存场所环境影响分析</w:t>
            </w:r>
          </w:p>
          <w:p w14:paraId="5C864AD2">
            <w:pPr>
              <w:spacing w:line="360" w:lineRule="auto"/>
              <w:ind w:firstLine="480" w:firstLineChars="200"/>
              <w:jc w:val="left"/>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val="en-US" w:eastAsia="zh-CN"/>
              </w:rPr>
              <w:t>本项目拟</w:t>
            </w:r>
            <w:r>
              <w:rPr>
                <w:rFonts w:hint="default" w:ascii="Times New Roman" w:hAnsi="Times New Roman" w:cs="Times New Roman"/>
                <w:color w:val="auto"/>
                <w:sz w:val="24"/>
                <w:szCs w:val="24"/>
                <w:highlight w:val="none"/>
                <w:lang w:val="en-US" w:eastAsia="zh-CN"/>
              </w:rPr>
              <w:t>在</w:t>
            </w:r>
            <w:r>
              <w:rPr>
                <w:rFonts w:hint="default" w:ascii="Times New Roman" w:hAnsi="Times New Roman" w:eastAsia="宋体" w:cs="Times New Roman"/>
                <w:color w:val="auto"/>
                <w:sz w:val="24"/>
                <w:szCs w:val="24"/>
                <w:highlight w:val="none"/>
                <w:lang w:val="en-US" w:eastAsia="zh-CN"/>
              </w:rPr>
              <w:t>厂房</w:t>
            </w:r>
            <w:r>
              <w:rPr>
                <w:rFonts w:hint="eastAsia" w:cs="Times New Roman"/>
                <w:color w:val="auto"/>
                <w:sz w:val="24"/>
                <w:szCs w:val="24"/>
                <w:highlight w:val="none"/>
                <w:lang w:val="en-US" w:eastAsia="zh-CN"/>
              </w:rPr>
              <w:t>西北侧</w:t>
            </w:r>
            <w:r>
              <w:rPr>
                <w:rFonts w:hint="default" w:ascii="Times New Roman" w:hAnsi="Times New Roman" w:eastAsia="宋体" w:cs="Times New Roman"/>
                <w:color w:val="auto"/>
                <w:sz w:val="24"/>
                <w:szCs w:val="24"/>
                <w:highlight w:val="none"/>
                <w:lang w:val="en-US" w:eastAsia="zh-CN"/>
              </w:rPr>
              <w:t>建设一个危险废物暂存间，拟建危险废物贮存场所面积</w:t>
            </w:r>
            <w:r>
              <w:rPr>
                <w:rFonts w:hint="default" w:ascii="Times New Roman" w:hAnsi="Times New Roman" w:cs="Times New Roman"/>
                <w:color w:val="auto"/>
                <w:sz w:val="24"/>
                <w:szCs w:val="24"/>
                <w:highlight w:val="none"/>
                <w:lang w:val="en-US" w:eastAsia="zh-CN"/>
              </w:rPr>
              <w:t>5</w:t>
            </w:r>
            <w:r>
              <w:rPr>
                <w:rFonts w:hint="default" w:ascii="Times New Roman" w:hAnsi="Times New Roman" w:eastAsia="宋体" w:cs="Times New Roman"/>
                <w:color w:val="auto"/>
                <w:sz w:val="24"/>
                <w:szCs w:val="24"/>
                <w:highlight w:val="none"/>
                <w:lang w:val="en-US" w:eastAsia="zh-CN"/>
              </w:rPr>
              <w:t>m</w:t>
            </w:r>
            <w:r>
              <w:rPr>
                <w:rFonts w:hint="default" w:ascii="Times New Roman" w:hAnsi="Times New Roman" w:eastAsia="宋体" w:cs="Times New Roman"/>
                <w:color w:val="auto"/>
                <w:sz w:val="24"/>
                <w:szCs w:val="24"/>
                <w:highlight w:val="none"/>
                <w:vertAlign w:val="superscript"/>
                <w:lang w:val="en-US" w:eastAsia="zh-CN"/>
              </w:rPr>
              <w:t>2</w:t>
            </w:r>
            <w:r>
              <w:rPr>
                <w:rFonts w:hint="default" w:ascii="Times New Roman" w:hAnsi="Times New Roman" w:eastAsia="宋体" w:cs="Times New Roman"/>
                <w:color w:val="auto"/>
                <w:sz w:val="24"/>
                <w:szCs w:val="24"/>
                <w:highlight w:val="none"/>
                <w:lang w:val="en-US" w:eastAsia="zh-CN"/>
              </w:rPr>
              <w:t>，贮存能力为</w:t>
            </w:r>
            <w:r>
              <w:rPr>
                <w:rFonts w:hint="default" w:ascii="Times New Roman" w:hAnsi="Times New Roman" w:cs="Times New Roman"/>
                <w:color w:val="auto"/>
                <w:sz w:val="24"/>
                <w:szCs w:val="24"/>
                <w:highlight w:val="none"/>
                <w:lang w:val="en-US" w:eastAsia="zh-CN"/>
              </w:rPr>
              <w:t>5</w:t>
            </w:r>
            <w:r>
              <w:rPr>
                <w:rFonts w:hint="default" w:ascii="Times New Roman" w:hAnsi="Times New Roman" w:eastAsia="宋体" w:cs="Times New Roman"/>
                <w:color w:val="auto"/>
                <w:sz w:val="24"/>
                <w:szCs w:val="24"/>
                <w:highlight w:val="none"/>
                <w:lang w:val="en-US" w:eastAsia="zh-CN"/>
              </w:rPr>
              <w:t>t，贮存周期</w:t>
            </w:r>
            <w:r>
              <w:rPr>
                <w:rFonts w:hint="default" w:ascii="Times New Roman" w:hAnsi="Times New Roman" w:cs="Times New Roman"/>
                <w:color w:val="auto"/>
                <w:sz w:val="24"/>
                <w:szCs w:val="24"/>
                <w:highlight w:val="none"/>
                <w:lang w:val="en-US" w:eastAsia="zh-CN"/>
              </w:rPr>
              <w:t>一年</w:t>
            </w:r>
            <w:r>
              <w:rPr>
                <w:rFonts w:hint="default" w:ascii="Times New Roman" w:hAnsi="Times New Roman" w:eastAsia="宋体" w:cs="Times New Roman"/>
                <w:color w:val="auto"/>
                <w:sz w:val="24"/>
                <w:szCs w:val="24"/>
                <w:highlight w:val="none"/>
                <w:lang w:val="en-US" w:eastAsia="zh-CN"/>
              </w:rPr>
              <w:t>，可满足本项目危险废物的贮存要求。项目危险废物暂存区应按照《危险废物贮存污染控制标准》</w:t>
            </w:r>
            <w:r>
              <w:rPr>
                <w:rFonts w:hint="eastAsia"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GB18597-2023</w:t>
            </w:r>
            <w:r>
              <w:rPr>
                <w:rFonts w:hint="eastAsia"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要求进行建设，危险废物贮存场所</w:t>
            </w:r>
            <w:r>
              <w:rPr>
                <w:rFonts w:hint="default" w:ascii="Times New Roman" w:hAnsi="Times New Roman" w:eastAsia="宋体" w:cs="Times New Roman"/>
                <w:color w:val="auto"/>
                <w:sz w:val="24"/>
                <w:szCs w:val="24"/>
                <w:highlight w:val="none"/>
              </w:rPr>
              <w:t>基础必须防渗，防渗层为至少1m厚</w:t>
            </w:r>
            <w:r>
              <w:rPr>
                <w:rFonts w:hint="default" w:ascii="Times New Roman" w:hAnsi="Times New Roman" w:cs="Times New Roman"/>
                <w:color w:val="auto"/>
                <w:sz w:val="24"/>
                <w:szCs w:val="24"/>
                <w:highlight w:val="none"/>
                <w:lang w:eastAsia="zh-CN"/>
              </w:rPr>
              <w:t>黏土</w:t>
            </w:r>
            <w:r>
              <w:rPr>
                <w:rFonts w:hint="default" w:ascii="Times New Roman" w:hAnsi="Times New Roman" w:eastAsia="宋体" w:cs="Times New Roman"/>
                <w:color w:val="auto"/>
                <w:sz w:val="24"/>
                <w:szCs w:val="24"/>
                <w:highlight w:val="none"/>
              </w:rPr>
              <w:t>层</w:t>
            </w:r>
            <w:r>
              <w:rPr>
                <w:rFonts w:hint="eastAsia"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渗透系数≤10</w:t>
            </w:r>
            <w:r>
              <w:rPr>
                <w:rFonts w:hint="default" w:ascii="Times New Roman" w:hAnsi="Times New Roman" w:cs="Times New Roman"/>
                <w:color w:val="auto"/>
                <w:sz w:val="24"/>
                <w:szCs w:val="24"/>
                <w:highlight w:val="none"/>
                <w:vertAlign w:val="superscript"/>
                <w:lang w:val="en-US" w:eastAsia="zh-CN"/>
              </w:rPr>
              <w:t>-</w:t>
            </w:r>
            <w:r>
              <w:rPr>
                <w:rFonts w:hint="default" w:ascii="Times New Roman" w:hAnsi="Times New Roman" w:eastAsia="宋体" w:cs="Times New Roman"/>
                <w:color w:val="auto"/>
                <w:sz w:val="24"/>
                <w:szCs w:val="24"/>
                <w:highlight w:val="none"/>
                <w:vertAlign w:val="superscript"/>
              </w:rPr>
              <w:t>7</w:t>
            </w:r>
            <w:r>
              <w:rPr>
                <w:rFonts w:hint="default" w:ascii="Times New Roman" w:hAnsi="Times New Roman" w:eastAsia="宋体" w:cs="Times New Roman"/>
                <w:color w:val="auto"/>
                <w:sz w:val="24"/>
                <w:szCs w:val="24"/>
                <w:highlight w:val="none"/>
              </w:rPr>
              <w:t>cm/s，或2mm厚高密度聚乙烯，或至少2mm厚的其他人工材料，渗透系数≤10</w:t>
            </w:r>
            <w:r>
              <w:rPr>
                <w:rFonts w:hint="default" w:ascii="Times New Roman" w:hAnsi="Times New Roman" w:cs="Times New Roman"/>
                <w:color w:val="auto"/>
                <w:sz w:val="24"/>
                <w:szCs w:val="24"/>
                <w:highlight w:val="none"/>
                <w:vertAlign w:val="superscript"/>
                <w:lang w:val="en-US" w:eastAsia="zh-CN"/>
              </w:rPr>
              <w:t>-</w:t>
            </w:r>
            <w:r>
              <w:rPr>
                <w:rFonts w:hint="default" w:ascii="Times New Roman" w:hAnsi="Times New Roman" w:eastAsia="宋体" w:cs="Times New Roman"/>
                <w:color w:val="auto"/>
                <w:sz w:val="24"/>
                <w:szCs w:val="24"/>
                <w:highlight w:val="none"/>
                <w:vertAlign w:val="superscript"/>
              </w:rPr>
              <w:t>10</w:t>
            </w:r>
            <w:r>
              <w:rPr>
                <w:rFonts w:hint="default" w:ascii="Times New Roman" w:hAnsi="Times New Roman" w:eastAsia="宋体" w:cs="Times New Roman"/>
                <w:color w:val="auto"/>
                <w:sz w:val="24"/>
                <w:szCs w:val="24"/>
                <w:highlight w:val="none"/>
              </w:rPr>
              <w:t>cm/s</w:t>
            </w:r>
            <w:r>
              <w:rPr>
                <w:rFonts w:hint="eastAsia"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eastAsia="zh-CN"/>
              </w:rPr>
              <w:t>，并设置围堰等。采取以</w:t>
            </w:r>
            <w:r>
              <w:rPr>
                <w:rFonts w:hint="default" w:ascii="Times New Roman" w:hAnsi="Times New Roman" w:cs="Times New Roman"/>
                <w:color w:val="auto"/>
                <w:sz w:val="24"/>
                <w:szCs w:val="24"/>
                <w:highlight w:val="none"/>
                <w:lang w:val="en-US" w:eastAsia="zh-CN"/>
              </w:rPr>
              <w:t>上</w:t>
            </w:r>
            <w:r>
              <w:rPr>
                <w:rFonts w:hint="default" w:ascii="Times New Roman" w:hAnsi="Times New Roman" w:eastAsia="宋体" w:cs="Times New Roman"/>
                <w:color w:val="auto"/>
                <w:sz w:val="24"/>
                <w:szCs w:val="24"/>
                <w:highlight w:val="none"/>
                <w:lang w:eastAsia="zh-CN"/>
              </w:rPr>
              <w:t>措施，</w:t>
            </w:r>
            <w:r>
              <w:rPr>
                <w:rFonts w:hint="default" w:ascii="Times New Roman" w:hAnsi="Times New Roman" w:eastAsia="宋体" w:cs="Times New Roman"/>
                <w:color w:val="auto"/>
                <w:sz w:val="24"/>
                <w:szCs w:val="24"/>
                <w:highlight w:val="none"/>
                <w:lang w:val="en-US" w:eastAsia="zh-CN"/>
              </w:rPr>
              <w:t>危险废物贮存场所符合要求</w:t>
            </w:r>
            <w:r>
              <w:rPr>
                <w:rFonts w:hint="default" w:ascii="Times New Roman" w:hAnsi="Times New Roman" w:eastAsia="宋体" w:cs="Times New Roman"/>
                <w:color w:val="auto"/>
                <w:sz w:val="24"/>
                <w:szCs w:val="24"/>
                <w:highlight w:val="none"/>
                <w:lang w:eastAsia="zh-CN"/>
              </w:rPr>
              <w:t>。</w:t>
            </w:r>
          </w:p>
          <w:p w14:paraId="5A6BB845">
            <w:pPr>
              <w:spacing w:line="360" w:lineRule="auto"/>
              <w:ind w:firstLine="480" w:firstLineChars="200"/>
              <w:jc w:val="left"/>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2</w:t>
            </w:r>
            <w:r>
              <w:rPr>
                <w:rFonts w:hint="eastAsia"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委托利用或者处置的环境影响分析</w:t>
            </w:r>
          </w:p>
          <w:p w14:paraId="27BC1DCF">
            <w:pPr>
              <w:spacing w:line="360" w:lineRule="auto"/>
              <w:ind w:firstLine="480" w:firstLineChars="200"/>
              <w:jc w:val="left"/>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本项目不具备危险废物利用或处置能力，项目危险废物定期委托有资质单位统一转移处置，危险废物运输过程也全部委托有资质单位统一进行。</w:t>
            </w:r>
          </w:p>
          <w:p w14:paraId="4AFA9813">
            <w:pPr>
              <w:spacing w:line="360" w:lineRule="auto"/>
              <w:ind w:firstLine="480" w:firstLineChars="200"/>
              <w:jc w:val="left"/>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项目位于</w:t>
            </w:r>
            <w:r>
              <w:rPr>
                <w:rFonts w:hint="default" w:ascii="Times New Roman" w:hAnsi="Times New Roman" w:cs="Times New Roman"/>
                <w:color w:val="auto"/>
                <w:sz w:val="24"/>
                <w:szCs w:val="24"/>
                <w:highlight w:val="none"/>
                <w:lang w:val="en-US" w:eastAsia="zh-CN"/>
              </w:rPr>
              <w:t>闽侯青口汽车工业园区</w:t>
            </w:r>
            <w:r>
              <w:rPr>
                <w:rFonts w:hint="default" w:ascii="Times New Roman" w:hAnsi="Times New Roman" w:eastAsia="宋体" w:cs="Times New Roman"/>
                <w:color w:val="auto"/>
                <w:sz w:val="24"/>
                <w:szCs w:val="24"/>
                <w:highlight w:val="none"/>
                <w:lang w:val="en-US" w:eastAsia="zh-CN"/>
              </w:rPr>
              <w:t>，可就近委托福建省固体废物处置有限公司或福建深投海峡环保科技有限公司等福州市内具备危险废物处置资质的公司转运处置本项目危险废物。避免跨省跨市运输处置危险废物。</w:t>
            </w:r>
          </w:p>
          <w:p w14:paraId="23E29504">
            <w:pPr>
              <w:spacing w:line="360" w:lineRule="auto"/>
              <w:ind w:firstLine="480" w:firstLineChars="200"/>
              <w:jc w:val="left"/>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3</w:t>
            </w:r>
            <w:r>
              <w:rPr>
                <w:rFonts w:hint="eastAsia"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固体废物运输过程的环境影响分析</w:t>
            </w:r>
          </w:p>
          <w:p w14:paraId="7D75EB8F">
            <w:pPr>
              <w:spacing w:line="360" w:lineRule="auto"/>
              <w:ind w:firstLine="480" w:firstLineChars="200"/>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本项目固态危险废物，袋装或桶装后委托有资质的单位处置；</w:t>
            </w:r>
            <w:r>
              <w:rPr>
                <w:rFonts w:hint="default" w:ascii="Times New Roman" w:hAnsi="Times New Roman" w:eastAsia="宋体" w:cs="Times New Roman"/>
                <w:color w:val="auto"/>
                <w:sz w:val="24"/>
                <w:szCs w:val="24"/>
                <w:highlight w:val="none"/>
                <w:lang w:eastAsia="zh-CN"/>
              </w:rPr>
              <w:t>项目危险废物运输委托有资质单位进行</w:t>
            </w:r>
            <w:r>
              <w:rPr>
                <w:rFonts w:hint="default" w:ascii="Times New Roman" w:hAnsi="Times New Roman" w:eastAsia="宋体" w:cs="Times New Roman"/>
                <w:color w:val="auto"/>
                <w:sz w:val="24"/>
                <w:szCs w:val="24"/>
                <w:highlight w:val="none"/>
                <w:lang w:val="en-US" w:eastAsia="zh-CN"/>
              </w:rPr>
              <w:t>统一进行</w:t>
            </w:r>
            <w:r>
              <w:rPr>
                <w:rFonts w:hint="default" w:ascii="Times New Roman" w:hAnsi="Times New Roman" w:eastAsia="宋体" w:cs="Times New Roman"/>
                <w:color w:val="auto"/>
                <w:sz w:val="24"/>
                <w:szCs w:val="24"/>
                <w:highlight w:val="none"/>
              </w:rPr>
              <w:t>。</w:t>
            </w:r>
          </w:p>
          <w:p w14:paraId="3040BDF3">
            <w:pPr>
              <w:pStyle w:val="93"/>
              <w:ind w:firstLine="480"/>
              <w:jc w:val="left"/>
              <w:rPr>
                <w:rFonts w:hint="default" w:ascii="Times New Roman" w:hAnsi="Times New Roman" w:eastAsia="宋体" w:cs="Times New Roman"/>
                <w:b w:val="0"/>
                <w:bCs w:val="0"/>
                <w:color w:val="auto"/>
                <w:sz w:val="24"/>
                <w:highlight w:val="none"/>
                <w:lang w:eastAsia="zh-CN"/>
              </w:rPr>
            </w:pPr>
            <w:r>
              <w:rPr>
                <w:rFonts w:hint="eastAsia" w:cs="Times New Roman"/>
                <w:b w:val="0"/>
                <w:bCs w:val="0"/>
                <w:color w:val="auto"/>
                <w:sz w:val="24"/>
                <w:highlight w:val="none"/>
                <w:lang w:val="en-US" w:eastAsia="zh-CN"/>
              </w:rPr>
              <w:t>（</w:t>
            </w:r>
            <w:r>
              <w:rPr>
                <w:rFonts w:hint="default" w:ascii="Times New Roman" w:hAnsi="Times New Roman" w:cs="Times New Roman"/>
                <w:b w:val="0"/>
                <w:bCs w:val="0"/>
                <w:color w:val="auto"/>
                <w:sz w:val="24"/>
                <w:highlight w:val="none"/>
                <w:lang w:val="en-US" w:eastAsia="zh-CN"/>
              </w:rPr>
              <w:t>4</w:t>
            </w:r>
            <w:r>
              <w:rPr>
                <w:rFonts w:hint="eastAsia" w:cs="Times New Roman"/>
                <w:b w:val="0"/>
                <w:bCs w:val="0"/>
                <w:color w:val="auto"/>
                <w:sz w:val="24"/>
                <w:highlight w:val="none"/>
                <w:lang w:val="en-US" w:eastAsia="zh-CN"/>
              </w:rPr>
              <w:t>）</w:t>
            </w:r>
            <w:r>
              <w:rPr>
                <w:rFonts w:hint="default" w:ascii="Times New Roman" w:hAnsi="Times New Roman" w:eastAsia="宋体" w:cs="Times New Roman"/>
                <w:b w:val="0"/>
                <w:bCs w:val="0"/>
                <w:color w:val="auto"/>
                <w:sz w:val="24"/>
                <w:highlight w:val="none"/>
                <w:lang w:eastAsia="zh-CN"/>
              </w:rPr>
              <w:t>危险废物管理要求</w:t>
            </w:r>
          </w:p>
          <w:p w14:paraId="209B67D5">
            <w:pPr>
              <w:pStyle w:val="93"/>
              <w:ind w:firstLine="480"/>
              <w:jc w:val="left"/>
              <w:rPr>
                <w:rFonts w:hint="default" w:ascii="Times New Roman" w:hAnsi="Times New Roman" w:eastAsia="宋体" w:cs="Times New Roman"/>
                <w:b w:val="0"/>
                <w:bCs w:val="0"/>
                <w:color w:val="auto"/>
                <w:sz w:val="24"/>
                <w:highlight w:val="none"/>
                <w:lang w:eastAsia="zh-CN"/>
              </w:rPr>
            </w:pPr>
            <w:r>
              <w:rPr>
                <w:rFonts w:hint="default" w:ascii="Times New Roman" w:hAnsi="Times New Roman" w:eastAsia="宋体" w:cs="Times New Roman"/>
                <w:b w:val="0"/>
                <w:bCs w:val="0"/>
                <w:color w:val="auto"/>
                <w:sz w:val="24"/>
                <w:szCs w:val="24"/>
                <w:highlight w:val="none"/>
                <w:lang w:eastAsia="zh-CN"/>
              </w:rPr>
              <w:t>①</w:t>
            </w:r>
            <w:r>
              <w:rPr>
                <w:rFonts w:hint="default" w:ascii="Times New Roman" w:hAnsi="Times New Roman" w:eastAsia="宋体" w:cs="Times New Roman"/>
                <w:b w:val="0"/>
                <w:bCs w:val="0"/>
                <w:color w:val="auto"/>
                <w:sz w:val="24"/>
                <w:highlight w:val="none"/>
                <w:lang w:eastAsia="zh-CN"/>
              </w:rPr>
              <w:t>产生危险废物的单位，应当按照国家有关规定制定危险废物管理计划；建立危险废物管理台账，如实记录有关信息，并通过国家危险废物信息管理系统向所在地生态环境主管部门申报危险废物的种类、产生量、流向、贮存、处置等有关资料。</w:t>
            </w:r>
          </w:p>
          <w:p w14:paraId="16FC02BF">
            <w:pPr>
              <w:pStyle w:val="93"/>
              <w:ind w:firstLine="480"/>
              <w:jc w:val="left"/>
              <w:rPr>
                <w:rFonts w:hint="default" w:ascii="Times New Roman" w:hAnsi="Times New Roman" w:eastAsia="宋体" w:cs="Times New Roman"/>
                <w:b w:val="0"/>
                <w:bCs w:val="0"/>
                <w:color w:val="auto"/>
                <w:sz w:val="24"/>
                <w:highlight w:val="none"/>
                <w:lang w:eastAsia="zh-CN"/>
              </w:rPr>
            </w:pPr>
            <w:r>
              <w:rPr>
                <w:rFonts w:hint="default" w:ascii="Times New Roman" w:hAnsi="Times New Roman" w:eastAsia="宋体" w:cs="Times New Roman"/>
                <w:b w:val="0"/>
                <w:bCs w:val="0"/>
                <w:color w:val="auto"/>
                <w:sz w:val="24"/>
                <w:szCs w:val="24"/>
                <w:highlight w:val="none"/>
                <w:lang w:eastAsia="zh-CN"/>
              </w:rPr>
              <w:t>②</w:t>
            </w:r>
            <w:r>
              <w:rPr>
                <w:rFonts w:hint="default" w:ascii="Times New Roman" w:hAnsi="Times New Roman" w:eastAsia="宋体" w:cs="Times New Roman"/>
                <w:b w:val="0"/>
                <w:bCs w:val="0"/>
                <w:color w:val="auto"/>
                <w:sz w:val="24"/>
                <w:highlight w:val="none"/>
                <w:lang w:eastAsia="zh-CN"/>
              </w:rPr>
              <w:t>产生危险废物的单位取得排污许可证的，执行排污许可管理制度的规定。</w:t>
            </w:r>
          </w:p>
          <w:p w14:paraId="6FB1380F">
            <w:pPr>
              <w:pStyle w:val="93"/>
              <w:ind w:firstLine="480"/>
              <w:jc w:val="left"/>
              <w:rPr>
                <w:rFonts w:hint="default" w:ascii="Times New Roman" w:hAnsi="Times New Roman" w:eastAsia="宋体" w:cs="Times New Roman"/>
                <w:b w:val="0"/>
                <w:bCs w:val="0"/>
                <w:color w:val="auto"/>
                <w:highlight w:val="none"/>
                <w:lang w:eastAsia="zh-CN"/>
              </w:rPr>
            </w:pPr>
            <w:r>
              <w:rPr>
                <w:rFonts w:hint="default" w:ascii="Times New Roman" w:hAnsi="Times New Roman" w:eastAsia="宋体" w:cs="Times New Roman"/>
                <w:b w:val="0"/>
                <w:bCs w:val="0"/>
                <w:color w:val="auto"/>
                <w:sz w:val="24"/>
                <w:szCs w:val="24"/>
                <w:highlight w:val="none"/>
              </w:rPr>
              <w:t>③</w:t>
            </w:r>
            <w:r>
              <w:rPr>
                <w:rFonts w:hint="default" w:ascii="Times New Roman" w:hAnsi="Times New Roman" w:eastAsia="宋体" w:cs="Times New Roman"/>
                <w:b w:val="0"/>
                <w:bCs w:val="0"/>
                <w:color w:val="auto"/>
                <w:sz w:val="24"/>
                <w:highlight w:val="none"/>
                <w:lang w:eastAsia="zh-CN"/>
              </w:rPr>
              <w:t>从事收集、贮存、利用、处置危险废物经营活动的单位，贮存危险废物不得超过一年；确需延长期限的，应当报经颁发许可证的生态环境主管部门批准</w:t>
            </w:r>
          </w:p>
          <w:p w14:paraId="226843AD">
            <w:pPr>
              <w:pStyle w:val="93"/>
              <w:ind w:firstLine="480"/>
              <w:jc w:val="left"/>
              <w:rPr>
                <w:rFonts w:hint="default" w:ascii="Times New Roman" w:hAnsi="Times New Roman" w:eastAsia="宋体" w:cs="Times New Roman"/>
                <w:b w:val="0"/>
                <w:bCs w:val="0"/>
                <w:color w:val="auto"/>
                <w:sz w:val="24"/>
                <w:highlight w:val="none"/>
                <w:lang w:eastAsia="zh-CN"/>
              </w:rPr>
            </w:pPr>
            <w:r>
              <w:rPr>
                <w:rFonts w:hint="default" w:ascii="Times New Roman" w:hAnsi="Times New Roman" w:eastAsia="宋体" w:cs="Times New Roman"/>
                <w:b w:val="0"/>
                <w:bCs w:val="0"/>
                <w:color w:val="auto"/>
                <w:sz w:val="24"/>
                <w:szCs w:val="24"/>
                <w:highlight w:val="none"/>
              </w:rPr>
              <w:t>④</w:t>
            </w:r>
            <w:r>
              <w:rPr>
                <w:rFonts w:hint="default" w:ascii="Times New Roman" w:hAnsi="Times New Roman" w:eastAsia="宋体" w:cs="Times New Roman"/>
                <w:b w:val="0"/>
                <w:bCs w:val="0"/>
                <w:color w:val="auto"/>
                <w:sz w:val="24"/>
                <w:highlight w:val="none"/>
                <w:lang w:eastAsia="zh-CN"/>
              </w:rPr>
              <w:t>对危险废物的容器和包装物以及收集、贮存、运输、利用、处置危险废物的设施、场所，应当按照规定设置危险废物识别标志。</w:t>
            </w:r>
          </w:p>
          <w:p w14:paraId="504E8A26">
            <w:pPr>
              <w:spacing w:line="360" w:lineRule="auto"/>
              <w:jc w:val="left"/>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lang w:val="en-US" w:eastAsia="zh-CN"/>
              </w:rPr>
              <w:t>4.5.2.3</w:t>
            </w:r>
            <w:r>
              <w:rPr>
                <w:rFonts w:hint="default" w:ascii="Times New Roman" w:hAnsi="Times New Roman" w:eastAsia="宋体" w:cs="Times New Roman"/>
                <w:b/>
                <w:bCs/>
                <w:color w:val="auto"/>
                <w:sz w:val="24"/>
                <w:szCs w:val="24"/>
                <w:highlight w:val="none"/>
              </w:rPr>
              <w:t>生活垃圾</w:t>
            </w:r>
          </w:p>
          <w:p w14:paraId="6E5B1B7F">
            <w:pPr>
              <w:spacing w:line="360" w:lineRule="auto"/>
              <w:ind w:firstLine="480" w:firstLineChars="200"/>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项目内职工产生的生活垃圾应采取分类收集，委托环卫部门统一外运处置。</w:t>
            </w:r>
          </w:p>
          <w:p w14:paraId="53D884DD">
            <w:pPr>
              <w:spacing w:line="360" w:lineRule="auto"/>
              <w:ind w:firstLine="480" w:firstLineChars="200"/>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综述，本项目固体废物</w:t>
            </w:r>
            <w:r>
              <w:rPr>
                <w:rFonts w:hint="default" w:ascii="Times New Roman" w:hAnsi="Times New Roman" w:eastAsia="宋体" w:cs="Times New Roman"/>
                <w:color w:val="auto"/>
                <w:sz w:val="24"/>
                <w:szCs w:val="24"/>
                <w:highlight w:val="none"/>
                <w:lang w:eastAsia="zh-CN"/>
              </w:rPr>
              <w:t>采取以上处置处理措施后，正常情况下，不会对环境造成二次污染</w:t>
            </w:r>
            <w:r>
              <w:rPr>
                <w:rFonts w:hint="default" w:ascii="Times New Roman" w:hAnsi="Times New Roman" w:eastAsia="宋体" w:cs="Times New Roman"/>
                <w:color w:val="auto"/>
                <w:sz w:val="24"/>
                <w:szCs w:val="24"/>
                <w:highlight w:val="none"/>
              </w:rPr>
              <w:t>。</w:t>
            </w:r>
          </w:p>
          <w:p w14:paraId="43226EFF">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jc w:val="left"/>
              <w:textAlignment w:val="auto"/>
              <w:rPr>
                <w:rStyle w:val="49"/>
                <w:rFonts w:hint="default" w:ascii="Times New Roman" w:hAnsi="Times New Roman" w:eastAsia="宋体" w:cs="Times New Roman"/>
                <w:b/>
                <w:bCs/>
                <w:color w:val="auto"/>
                <w:sz w:val="28"/>
                <w:szCs w:val="28"/>
                <w:highlight w:val="none"/>
                <w:lang w:eastAsia="zh-CN"/>
              </w:rPr>
            </w:pPr>
            <w:r>
              <w:rPr>
                <w:rStyle w:val="49"/>
                <w:rFonts w:hint="default" w:ascii="Times New Roman" w:hAnsi="Times New Roman" w:eastAsia="宋体" w:cs="Times New Roman"/>
                <w:b/>
                <w:bCs/>
                <w:color w:val="auto"/>
                <w:sz w:val="28"/>
                <w:szCs w:val="28"/>
                <w:highlight w:val="none"/>
                <w:lang w:val="en-US" w:eastAsia="zh-CN"/>
              </w:rPr>
              <w:t>4.6</w:t>
            </w:r>
            <w:r>
              <w:rPr>
                <w:rStyle w:val="49"/>
                <w:rFonts w:hint="default" w:ascii="Times New Roman" w:hAnsi="Times New Roman" w:eastAsia="宋体" w:cs="Times New Roman"/>
                <w:b/>
                <w:bCs/>
                <w:color w:val="auto"/>
                <w:sz w:val="28"/>
                <w:szCs w:val="28"/>
                <w:highlight w:val="none"/>
                <w:lang w:eastAsia="zh-CN"/>
              </w:rPr>
              <w:t>地下水、土壤环境影响和保护措施</w:t>
            </w:r>
          </w:p>
          <w:p w14:paraId="14B4A282">
            <w:pPr>
              <w:spacing w:line="360" w:lineRule="auto"/>
              <w:jc w:val="left"/>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4.6.1 地下水、土壤环境影响分析</w:t>
            </w:r>
          </w:p>
          <w:p w14:paraId="30E9F28C">
            <w:pPr>
              <w:pStyle w:val="72"/>
              <w:jc w:val="left"/>
              <w:rPr>
                <w:rFonts w:hint="default" w:ascii="Times New Roman" w:hAnsi="Times New Roman" w:eastAsia="宋体" w:cs="Times New Roman"/>
                <w:color w:val="auto"/>
                <w:lang w:val="en-US" w:eastAsia="zh-CN"/>
              </w:rPr>
            </w:pPr>
            <w:r>
              <w:rPr>
                <w:rFonts w:hint="eastAsia" w:cs="Times New Roman"/>
                <w:color w:val="auto"/>
                <w:lang w:val="en-US" w:eastAsia="zh-CN"/>
              </w:rPr>
              <w:t>（</w:t>
            </w:r>
            <w:r>
              <w:rPr>
                <w:rFonts w:hint="default" w:ascii="Times New Roman" w:hAnsi="Times New Roman" w:eastAsia="宋体" w:cs="Times New Roman"/>
                <w:color w:val="auto"/>
                <w:lang w:val="en-US" w:eastAsia="zh-CN"/>
              </w:rPr>
              <w:t>1</w:t>
            </w:r>
            <w:r>
              <w:rPr>
                <w:rFonts w:hint="eastAsia" w:cs="Times New Roman"/>
                <w:color w:val="auto"/>
                <w:lang w:val="en-US" w:eastAsia="zh-CN"/>
              </w:rPr>
              <w:t>）</w:t>
            </w:r>
            <w:r>
              <w:rPr>
                <w:rFonts w:hint="default" w:ascii="Times New Roman" w:hAnsi="Times New Roman" w:eastAsia="宋体" w:cs="Times New Roman"/>
                <w:b w:val="0"/>
                <w:bCs w:val="0"/>
                <w:color w:val="auto"/>
                <w:lang w:val="en-US" w:eastAsia="zh-CN"/>
              </w:rPr>
              <w:t>地下水</w:t>
            </w:r>
            <w:r>
              <w:rPr>
                <w:rFonts w:hint="default" w:ascii="Times New Roman" w:hAnsi="Times New Roman" w:eastAsia="宋体" w:cs="Times New Roman"/>
                <w:b w:val="0"/>
                <w:bCs w:val="0"/>
                <w:color w:val="auto"/>
                <w:sz w:val="24"/>
                <w:szCs w:val="24"/>
                <w:highlight w:val="none"/>
                <w:lang w:val="en-US" w:eastAsia="zh-CN"/>
              </w:rPr>
              <w:t>环境</w:t>
            </w:r>
            <w:r>
              <w:rPr>
                <w:rFonts w:hint="default" w:ascii="Times New Roman" w:hAnsi="Times New Roman" w:cs="Times New Roman"/>
                <w:b w:val="0"/>
                <w:bCs w:val="0"/>
                <w:color w:val="auto"/>
                <w:sz w:val="24"/>
                <w:szCs w:val="24"/>
                <w:highlight w:val="none"/>
                <w:lang w:val="en-US" w:eastAsia="zh-CN"/>
              </w:rPr>
              <w:t>影响分析</w:t>
            </w:r>
          </w:p>
          <w:p w14:paraId="43FFD0C3">
            <w:pPr>
              <w:pStyle w:val="72"/>
              <w:jc w:val="left"/>
              <w:rPr>
                <w:rFonts w:hint="default" w:ascii="Times New Roman" w:hAnsi="Times New Roman" w:eastAsia="宋体" w:cs="Times New Roman"/>
                <w:color w:val="auto"/>
                <w:szCs w:val="24"/>
              </w:rPr>
            </w:pPr>
            <w:r>
              <w:rPr>
                <w:rFonts w:hint="default" w:ascii="Times New Roman" w:hAnsi="Times New Roman" w:eastAsia="宋体" w:cs="Times New Roman"/>
                <w:color w:val="auto"/>
                <w:szCs w:val="24"/>
                <w:lang w:bidi="th-TH"/>
              </w:rPr>
              <w:t>根据《环境影响评价技术导则 地下水环境》</w:t>
            </w:r>
            <w:r>
              <w:rPr>
                <w:rFonts w:hint="eastAsia" w:cs="Times New Roman"/>
                <w:color w:val="auto"/>
                <w:szCs w:val="24"/>
                <w:lang w:eastAsia="zh-CN" w:bidi="th-TH"/>
              </w:rPr>
              <w:t>（</w:t>
            </w:r>
            <w:r>
              <w:rPr>
                <w:rFonts w:hint="default" w:ascii="Times New Roman" w:hAnsi="Times New Roman" w:eastAsia="宋体" w:cs="Times New Roman"/>
                <w:color w:val="auto"/>
                <w:szCs w:val="24"/>
                <w:lang w:bidi="th-TH"/>
              </w:rPr>
              <w:t>HJ610-2016</w:t>
            </w:r>
            <w:r>
              <w:rPr>
                <w:rFonts w:hint="eastAsia" w:cs="Times New Roman"/>
                <w:color w:val="auto"/>
                <w:szCs w:val="24"/>
                <w:lang w:eastAsia="zh-CN" w:bidi="th-TH"/>
              </w:rPr>
              <w:t>）</w:t>
            </w:r>
            <w:r>
              <w:rPr>
                <w:rFonts w:hint="default" w:ascii="Times New Roman" w:hAnsi="Times New Roman" w:eastAsia="宋体" w:cs="Times New Roman"/>
                <w:color w:val="auto"/>
                <w:szCs w:val="24"/>
                <w:lang w:bidi="th-TH"/>
              </w:rPr>
              <w:t>“地下水环境影响评价行业分类表”，项目</w:t>
            </w:r>
            <w:r>
              <w:rPr>
                <w:rFonts w:hint="default" w:ascii="Times New Roman" w:hAnsi="Times New Roman" w:eastAsia="宋体" w:cs="Times New Roman"/>
                <w:color w:val="auto"/>
                <w:szCs w:val="24"/>
                <w:lang w:eastAsia="zh-CN" w:bidi="th-TH"/>
              </w:rPr>
              <w:t>可列入</w:t>
            </w:r>
            <w:r>
              <w:rPr>
                <w:rFonts w:hint="default" w:ascii="Times New Roman" w:hAnsi="Times New Roman" w:eastAsia="宋体" w:cs="Times New Roman"/>
                <w:color w:val="auto"/>
                <w:szCs w:val="24"/>
                <w:lang w:bidi="th-TH"/>
              </w:rPr>
              <w:t>“</w:t>
            </w:r>
            <w:r>
              <w:rPr>
                <w:rFonts w:hint="default" w:ascii="Times New Roman" w:hAnsi="Times New Roman" w:eastAsia="宋体" w:cs="Times New Roman"/>
                <w:color w:val="auto"/>
                <w:highlight w:val="none"/>
                <w:lang w:val="en-US" w:eastAsia="zh-CN"/>
              </w:rPr>
              <w:t>N轻工-116、塑料制品制造-其他-报告表</w:t>
            </w:r>
            <w:r>
              <w:rPr>
                <w:rFonts w:hint="default" w:ascii="Times New Roman" w:hAnsi="Times New Roman" w:eastAsia="宋体" w:cs="Times New Roman"/>
                <w:color w:val="auto"/>
                <w:szCs w:val="24"/>
                <w:lang w:bidi="th-TH"/>
              </w:rPr>
              <w:t>”，故判定本项目地下水环境影响评价项目类别为Ⅳ类建设项目。根据《环境影响评价技术导则 地下水环境》</w:t>
            </w:r>
            <w:r>
              <w:rPr>
                <w:rFonts w:hint="eastAsia" w:cs="Times New Roman"/>
                <w:color w:val="auto"/>
                <w:szCs w:val="24"/>
                <w:lang w:eastAsia="zh-CN" w:bidi="th-TH"/>
              </w:rPr>
              <w:t>（</w:t>
            </w:r>
            <w:r>
              <w:rPr>
                <w:rFonts w:hint="default" w:ascii="Times New Roman" w:hAnsi="Times New Roman" w:eastAsia="宋体" w:cs="Times New Roman"/>
                <w:color w:val="auto"/>
                <w:szCs w:val="24"/>
                <w:lang w:bidi="th-TH"/>
              </w:rPr>
              <w:t>HJ 610-2016</w:t>
            </w:r>
            <w:r>
              <w:rPr>
                <w:rFonts w:hint="eastAsia" w:cs="Times New Roman"/>
                <w:color w:val="auto"/>
                <w:szCs w:val="24"/>
                <w:lang w:eastAsia="zh-CN" w:bidi="th-TH"/>
              </w:rPr>
              <w:t>）</w:t>
            </w:r>
            <w:r>
              <w:rPr>
                <w:rFonts w:hint="default" w:ascii="Times New Roman" w:hAnsi="Times New Roman" w:eastAsia="宋体" w:cs="Times New Roman"/>
                <w:color w:val="auto"/>
                <w:szCs w:val="24"/>
                <w:lang w:bidi="th-TH"/>
              </w:rPr>
              <w:t>“4.1一般性原则”，Ⅳ类建设项目可不开展地下水环境影响评价。因此，本项目不再对地下水环境影响进行评价。</w:t>
            </w:r>
          </w:p>
          <w:p w14:paraId="37013EE1">
            <w:pPr>
              <w:spacing w:line="360" w:lineRule="auto"/>
              <w:ind w:firstLine="480" w:firstLineChars="200"/>
              <w:jc w:val="left"/>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2</w:t>
            </w:r>
            <w:r>
              <w:rPr>
                <w:rFonts w:hint="eastAsia"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土壤环境</w:t>
            </w:r>
            <w:r>
              <w:rPr>
                <w:rFonts w:hint="default" w:ascii="Times New Roman" w:hAnsi="Times New Roman" w:cs="Times New Roman"/>
                <w:color w:val="auto"/>
                <w:sz w:val="24"/>
                <w:szCs w:val="24"/>
                <w:highlight w:val="none"/>
                <w:lang w:val="en-US" w:eastAsia="zh-CN"/>
              </w:rPr>
              <w:t>影响分析</w:t>
            </w:r>
          </w:p>
          <w:p w14:paraId="2A821530">
            <w:pPr>
              <w:spacing w:line="360" w:lineRule="auto"/>
              <w:ind w:firstLine="480" w:firstLineChars="200"/>
              <w:jc w:val="left"/>
              <w:rPr>
                <w:rFonts w:hint="default" w:ascii="Times New Roman" w:hAnsi="Times New Roman" w:cs="Times New Roman"/>
                <w:color w:val="auto"/>
                <w:sz w:val="24"/>
              </w:rPr>
            </w:pPr>
            <w:r>
              <w:rPr>
                <w:rFonts w:hint="default" w:ascii="Times New Roman" w:hAnsi="Times New Roman" w:eastAsia="宋体" w:cs="Times New Roman"/>
                <w:color w:val="auto"/>
                <w:sz w:val="24"/>
                <w:szCs w:val="24"/>
                <w:highlight w:val="none"/>
                <w:lang w:val="en-US" w:eastAsia="zh-CN"/>
              </w:rPr>
              <w:t>拟建项目为污染影响型项目，按照《环境影响评价技术导则  土壤环境</w:t>
            </w:r>
            <w:r>
              <w:rPr>
                <w:rFonts w:hint="eastAsia"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试行</w:t>
            </w:r>
            <w:r>
              <w:rPr>
                <w:rFonts w:hint="eastAsia"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w:t>
            </w:r>
            <w:r>
              <w:rPr>
                <w:rFonts w:hint="eastAsia"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HJ964-2018</w:t>
            </w:r>
            <w:r>
              <w:rPr>
                <w:rFonts w:hint="eastAsia"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“第6.2.2 污染影响型”中有关规定，根据土壤环境影响评价项目类别、占地规模与敏感程度划分评价工作等级，根据《环境影响评价技术导则 土壤环境</w:t>
            </w:r>
            <w:r>
              <w:rPr>
                <w:rFonts w:hint="eastAsia"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试行</w:t>
            </w:r>
            <w:r>
              <w:rPr>
                <w:rFonts w:hint="eastAsia"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w:t>
            </w:r>
            <w:r>
              <w:rPr>
                <w:rFonts w:hint="eastAsia"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HJ964-2018</w:t>
            </w:r>
            <w:r>
              <w:rPr>
                <w:rFonts w:hint="eastAsia"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中附录A“表A.1 土壤环境影响评价项目类别”，项目属于“其他行业-全部”，为Ⅳ类项目，Ⅳ类建设项目可不开展土壤环境影响评价。</w:t>
            </w:r>
          </w:p>
          <w:p w14:paraId="7163B60C">
            <w:pPr>
              <w:spacing w:line="360" w:lineRule="auto"/>
              <w:jc w:val="left"/>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4.6.2 地下水、土壤环境防控措施</w:t>
            </w:r>
          </w:p>
          <w:p w14:paraId="20B2A734">
            <w:pPr>
              <w:spacing w:line="360" w:lineRule="auto"/>
              <w:ind w:firstLine="480" w:firstLineChars="200"/>
              <w:jc w:val="left"/>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1</w:t>
            </w:r>
            <w:r>
              <w:rPr>
                <w:rFonts w:hint="eastAsia"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防渗措施</w:t>
            </w:r>
          </w:p>
          <w:p w14:paraId="34DFF484">
            <w:pPr>
              <w:spacing w:line="360" w:lineRule="auto"/>
              <w:ind w:firstLine="480" w:firstLineChars="200"/>
              <w:jc w:val="left"/>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①合理进行防渗区域划分</w:t>
            </w:r>
          </w:p>
          <w:p w14:paraId="54F744BD">
            <w:pPr>
              <w:spacing w:line="360" w:lineRule="auto"/>
              <w:ind w:firstLine="480" w:firstLineChars="200"/>
              <w:jc w:val="left"/>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本项目位于</w:t>
            </w:r>
            <w:r>
              <w:rPr>
                <w:rFonts w:hint="default" w:ascii="Times New Roman" w:hAnsi="Times New Roman" w:cs="Times New Roman"/>
                <w:color w:val="auto"/>
                <w:sz w:val="24"/>
                <w:szCs w:val="24"/>
                <w:highlight w:val="none"/>
                <w:lang w:val="en-US" w:eastAsia="zh-CN"/>
              </w:rPr>
              <w:t>闽侯青口汽车工业园区</w:t>
            </w:r>
            <w:r>
              <w:rPr>
                <w:rFonts w:hint="default" w:ascii="Times New Roman" w:hAnsi="Times New Roman" w:eastAsia="宋体" w:cs="Times New Roman"/>
                <w:color w:val="auto"/>
                <w:sz w:val="24"/>
                <w:szCs w:val="24"/>
                <w:highlight w:val="none"/>
                <w:lang w:val="en-US" w:eastAsia="zh-CN"/>
              </w:rPr>
              <w:t>内，结合实际情况考虑，根据本项目厂区可能泄漏至地面区域污染物的性质和生产单元的构筑方式，将厂区划分为重点污染防治区、一般污染防治区，针对不同的区域提出相应的防渗要求。结合项目的特点，项目防渗防治分区见表4.6-1。</w:t>
            </w:r>
          </w:p>
          <w:p w14:paraId="284B92CB">
            <w:pPr>
              <w:pStyle w:val="92"/>
              <w:spacing w:before="120"/>
              <w:jc w:val="center"/>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表</w:t>
            </w:r>
            <w:r>
              <w:rPr>
                <w:rFonts w:hint="default" w:ascii="Times New Roman" w:hAnsi="Times New Roman" w:cs="Times New Roman"/>
                <w:color w:val="auto"/>
                <w:sz w:val="24"/>
                <w:highlight w:val="none"/>
                <w:lang w:val="en-US" w:eastAsia="zh-CN"/>
              </w:rPr>
              <w:t xml:space="preserve">4.6-1 </w:t>
            </w:r>
            <w:r>
              <w:rPr>
                <w:rFonts w:hint="default" w:ascii="Times New Roman" w:hAnsi="Times New Roman" w:cs="Times New Roman"/>
                <w:color w:val="auto"/>
                <w:sz w:val="24"/>
                <w:highlight w:val="none"/>
              </w:rPr>
              <w:t xml:space="preserve"> </w:t>
            </w:r>
            <w:r>
              <w:rPr>
                <w:rFonts w:hint="default" w:ascii="Times New Roman" w:hAnsi="Times New Roman" w:cs="Times New Roman"/>
                <w:color w:val="auto"/>
                <w:sz w:val="24"/>
                <w:highlight w:val="none"/>
                <w:lang w:eastAsia="zh-CN"/>
              </w:rPr>
              <w:t>地下水、土壤</w:t>
            </w:r>
            <w:r>
              <w:rPr>
                <w:rFonts w:hint="default" w:ascii="Times New Roman" w:hAnsi="Times New Roman" w:cs="Times New Roman"/>
                <w:color w:val="auto"/>
                <w:sz w:val="24"/>
                <w:highlight w:val="none"/>
              </w:rPr>
              <w:t>污染防治分区一览表</w:t>
            </w:r>
          </w:p>
          <w:tbl>
            <w:tblPr>
              <w:tblStyle w:val="27"/>
              <w:tblW w:w="4998"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2100"/>
              <w:gridCol w:w="884"/>
              <w:gridCol w:w="3926"/>
              <w:gridCol w:w="1487"/>
            </w:tblGrid>
            <w:tr w14:paraId="5B42BD1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7" w:hRule="atLeast"/>
                <w:jc w:val="center"/>
              </w:trPr>
              <w:tc>
                <w:tcPr>
                  <w:tcW w:w="1251" w:type="pct"/>
                  <w:tcBorders>
                    <w:top w:val="single" w:color="auto" w:sz="12" w:space="0"/>
                  </w:tcBorders>
                  <w:noWrap w:val="0"/>
                  <w:vAlign w:val="center"/>
                </w:tcPr>
                <w:p w14:paraId="47F6E030">
                  <w:pPr>
                    <w:pStyle w:val="88"/>
                    <w:spacing w:line="340" w:lineRule="exac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防治分区</w:t>
                  </w:r>
                </w:p>
              </w:tc>
              <w:tc>
                <w:tcPr>
                  <w:tcW w:w="526" w:type="pct"/>
                  <w:tcBorders>
                    <w:top w:val="single" w:color="auto" w:sz="12" w:space="0"/>
                  </w:tcBorders>
                  <w:noWrap w:val="0"/>
                  <w:vAlign w:val="center"/>
                </w:tcPr>
                <w:p w14:paraId="675C6E09">
                  <w:pPr>
                    <w:pStyle w:val="88"/>
                    <w:spacing w:line="340" w:lineRule="exac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序号</w:t>
                  </w:r>
                </w:p>
              </w:tc>
              <w:tc>
                <w:tcPr>
                  <w:tcW w:w="2337" w:type="pct"/>
                  <w:tcBorders>
                    <w:top w:val="single" w:color="auto" w:sz="12" w:space="0"/>
                  </w:tcBorders>
                  <w:noWrap w:val="0"/>
                  <w:vAlign w:val="center"/>
                </w:tcPr>
                <w:p w14:paraId="7E6E320C">
                  <w:pPr>
                    <w:pStyle w:val="88"/>
                    <w:spacing w:line="340" w:lineRule="exac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装置或者构筑物名称</w:t>
                  </w:r>
                </w:p>
              </w:tc>
              <w:tc>
                <w:tcPr>
                  <w:tcW w:w="885" w:type="pct"/>
                  <w:tcBorders>
                    <w:top w:val="single" w:color="auto" w:sz="12" w:space="0"/>
                  </w:tcBorders>
                  <w:noWrap w:val="0"/>
                  <w:vAlign w:val="center"/>
                </w:tcPr>
                <w:p w14:paraId="3C58FF89">
                  <w:pPr>
                    <w:pStyle w:val="88"/>
                    <w:spacing w:line="340" w:lineRule="exac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防渗区域</w:t>
                  </w:r>
                </w:p>
              </w:tc>
            </w:tr>
            <w:tr w14:paraId="0D255D5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51" w:type="pct"/>
                  <w:noWrap w:val="0"/>
                  <w:vAlign w:val="center"/>
                </w:tcPr>
                <w:p w14:paraId="7694911A">
                  <w:pPr>
                    <w:pStyle w:val="88"/>
                    <w:spacing w:line="340" w:lineRule="exac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重点污染防治区</w:t>
                  </w:r>
                </w:p>
              </w:tc>
              <w:tc>
                <w:tcPr>
                  <w:tcW w:w="526" w:type="pct"/>
                  <w:noWrap w:val="0"/>
                  <w:vAlign w:val="center"/>
                </w:tcPr>
                <w:p w14:paraId="4E4E55F5">
                  <w:pPr>
                    <w:pStyle w:val="88"/>
                    <w:spacing w:line="340" w:lineRule="exac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c>
                <w:tcPr>
                  <w:tcW w:w="2337" w:type="pct"/>
                  <w:noWrap w:val="0"/>
                  <w:vAlign w:val="center"/>
                </w:tcPr>
                <w:p w14:paraId="44063E38">
                  <w:pPr>
                    <w:pStyle w:val="88"/>
                    <w:spacing w:line="340" w:lineRule="exact"/>
                    <w:ind w:firstLine="0" w:firstLineChars="0"/>
                    <w:rPr>
                      <w:rFonts w:hint="default" w:ascii="Times New Roman" w:hAnsi="Times New Roman" w:cs="Times New Roman"/>
                      <w:color w:val="auto"/>
                      <w:kern w:val="0"/>
                      <w:sz w:val="21"/>
                      <w:szCs w:val="21"/>
                      <w:highlight w:val="none"/>
                      <w:lang w:val="en-US" w:eastAsia="zh-CN" w:bidi="he-IL"/>
                    </w:rPr>
                  </w:pPr>
                  <w:r>
                    <w:rPr>
                      <w:rFonts w:hint="default" w:ascii="Times New Roman" w:hAnsi="Times New Roman" w:cs="Times New Roman"/>
                      <w:color w:val="auto"/>
                      <w:sz w:val="21"/>
                      <w:szCs w:val="21"/>
                      <w:highlight w:val="none"/>
                      <w:lang w:eastAsia="zh-CN"/>
                    </w:rPr>
                    <w:t>危废暂存间</w:t>
                  </w:r>
                </w:p>
              </w:tc>
              <w:tc>
                <w:tcPr>
                  <w:tcW w:w="885" w:type="pct"/>
                  <w:noWrap w:val="0"/>
                  <w:vAlign w:val="center"/>
                </w:tcPr>
                <w:p w14:paraId="2BC665B9">
                  <w:pPr>
                    <w:pStyle w:val="88"/>
                    <w:spacing w:line="340" w:lineRule="exact"/>
                    <w:ind w:firstLine="0" w:firstLineChars="0"/>
                    <w:rPr>
                      <w:rFonts w:hint="default" w:ascii="Times New Roman" w:hAnsi="Times New Roman" w:cs="Times New Roman"/>
                      <w:color w:val="auto"/>
                      <w:kern w:val="0"/>
                      <w:sz w:val="21"/>
                      <w:szCs w:val="21"/>
                      <w:highlight w:val="none"/>
                      <w:lang w:val="en-US" w:eastAsia="zh-CN" w:bidi="he-IL"/>
                    </w:rPr>
                  </w:pPr>
                  <w:r>
                    <w:rPr>
                      <w:rFonts w:hint="default" w:ascii="Times New Roman" w:hAnsi="Times New Roman" w:eastAsia="宋体" w:cs="Times New Roman"/>
                      <w:color w:val="auto"/>
                      <w:sz w:val="21"/>
                      <w:szCs w:val="21"/>
                      <w:highlight w:val="none"/>
                      <w:lang w:eastAsia="zh-CN"/>
                    </w:rPr>
                    <w:t>车间</w:t>
                  </w:r>
                  <w:r>
                    <w:rPr>
                      <w:rFonts w:hint="default" w:ascii="Times New Roman" w:hAnsi="Times New Roman" w:eastAsia="宋体" w:cs="Times New Roman"/>
                      <w:color w:val="auto"/>
                      <w:sz w:val="21"/>
                      <w:szCs w:val="21"/>
                      <w:highlight w:val="none"/>
                    </w:rPr>
                    <w:t>地面</w:t>
                  </w:r>
                </w:p>
              </w:tc>
            </w:tr>
            <w:tr w14:paraId="5EF5042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51" w:type="pct"/>
                  <w:tcBorders>
                    <w:bottom w:val="single" w:color="auto" w:sz="12" w:space="0"/>
                  </w:tcBorders>
                  <w:noWrap w:val="0"/>
                  <w:vAlign w:val="center"/>
                </w:tcPr>
                <w:p w14:paraId="203EC166">
                  <w:pPr>
                    <w:pStyle w:val="88"/>
                    <w:spacing w:line="340" w:lineRule="exac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一般污染防治区</w:t>
                  </w:r>
                </w:p>
              </w:tc>
              <w:tc>
                <w:tcPr>
                  <w:tcW w:w="526" w:type="pct"/>
                  <w:tcBorders>
                    <w:bottom w:val="single" w:color="auto" w:sz="12" w:space="0"/>
                  </w:tcBorders>
                  <w:noWrap w:val="0"/>
                  <w:vAlign w:val="center"/>
                </w:tcPr>
                <w:p w14:paraId="35AFB6B6">
                  <w:pPr>
                    <w:pStyle w:val="88"/>
                    <w:spacing w:line="340" w:lineRule="exact"/>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lang w:val="en-US" w:eastAsia="zh-CN"/>
                    </w:rPr>
                    <w:t>2</w:t>
                  </w:r>
                </w:p>
              </w:tc>
              <w:tc>
                <w:tcPr>
                  <w:tcW w:w="2337" w:type="pct"/>
                  <w:tcBorders>
                    <w:bottom w:val="single" w:color="auto" w:sz="12" w:space="0"/>
                  </w:tcBorders>
                  <w:noWrap w:val="0"/>
                  <w:vAlign w:val="center"/>
                </w:tcPr>
                <w:p w14:paraId="0815424A">
                  <w:pPr>
                    <w:pStyle w:val="88"/>
                    <w:spacing w:line="340" w:lineRule="exact"/>
                    <w:ind w:firstLine="0" w:firstLineChars="0"/>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一般工业固废间、项目生产车间</w:t>
                  </w:r>
                </w:p>
              </w:tc>
              <w:tc>
                <w:tcPr>
                  <w:tcW w:w="885" w:type="pct"/>
                  <w:tcBorders>
                    <w:bottom w:val="single" w:color="auto" w:sz="12" w:space="0"/>
                  </w:tcBorders>
                  <w:noWrap w:val="0"/>
                  <w:vAlign w:val="center"/>
                </w:tcPr>
                <w:p w14:paraId="5C6B00D3">
                  <w:pPr>
                    <w:pStyle w:val="88"/>
                    <w:spacing w:line="340" w:lineRule="exact"/>
                    <w:ind w:firstLine="0" w:firstLineChars="0"/>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车间</w:t>
                  </w:r>
                  <w:r>
                    <w:rPr>
                      <w:rFonts w:hint="default" w:ascii="Times New Roman" w:hAnsi="Times New Roman" w:eastAsia="宋体" w:cs="Times New Roman"/>
                      <w:color w:val="auto"/>
                      <w:sz w:val="21"/>
                      <w:szCs w:val="21"/>
                      <w:highlight w:val="none"/>
                    </w:rPr>
                    <w:t>地面</w:t>
                  </w:r>
                </w:p>
              </w:tc>
            </w:tr>
          </w:tbl>
          <w:p w14:paraId="63CD5CE3">
            <w:pPr>
              <w:keepNext w:val="0"/>
              <w:keepLines w:val="0"/>
              <w:pageBreakBefore w:val="0"/>
              <w:widowControl w:val="0"/>
              <w:numPr>
                <w:ilvl w:val="0"/>
                <w:numId w:val="0"/>
              </w:numPr>
              <w:kinsoku/>
              <w:wordWrap/>
              <w:overflowPunct/>
              <w:topLinePunct w:val="0"/>
              <w:autoSpaceDE/>
              <w:autoSpaceDN/>
              <w:bidi w:val="0"/>
              <w:adjustRightInd/>
              <w:snapToGrid/>
              <w:spacing w:before="157" w:beforeLines="50" w:line="360" w:lineRule="auto"/>
              <w:ind w:firstLine="480" w:firstLineChars="200"/>
              <w:jc w:val="left"/>
              <w:textAlignment w:val="auto"/>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w:t>
            </w:r>
            <w:r>
              <w:rPr>
                <w:rFonts w:hint="default" w:ascii="Times New Roman" w:hAnsi="Times New Roman" w:cs="Times New Roman"/>
                <w:color w:val="auto"/>
                <w:sz w:val="24"/>
                <w:szCs w:val="24"/>
                <w:highlight w:val="none"/>
                <w:lang w:val="en-US" w:eastAsia="zh-CN"/>
              </w:rPr>
              <w:t>3</w:t>
            </w:r>
            <w:r>
              <w:rPr>
                <w:rFonts w:hint="eastAsia" w:cs="Times New Roman"/>
                <w:color w:val="auto"/>
                <w:sz w:val="24"/>
                <w:szCs w:val="24"/>
                <w:highlight w:val="none"/>
                <w:lang w:val="en-US" w:eastAsia="zh-CN"/>
              </w:rPr>
              <w:t>）</w:t>
            </w:r>
            <w:r>
              <w:rPr>
                <w:rFonts w:hint="default" w:ascii="Times New Roman" w:hAnsi="Times New Roman" w:cs="Times New Roman"/>
                <w:color w:val="auto"/>
                <w:sz w:val="24"/>
                <w:szCs w:val="24"/>
                <w:highlight w:val="none"/>
                <w:lang w:val="en-US" w:eastAsia="zh-CN"/>
              </w:rPr>
              <w:t>监控措施</w:t>
            </w:r>
          </w:p>
          <w:p w14:paraId="47D1CB82">
            <w:pPr>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①建立健全环境管理和监测制度，保证各环保设施正常运转，同时强化风险防范意识，如遇环保设施不能正常运转，应立即停产检修；</w:t>
            </w:r>
          </w:p>
          <w:p w14:paraId="70466B07">
            <w:pPr>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②</w:t>
            </w:r>
            <w:r>
              <w:rPr>
                <w:rFonts w:hint="default" w:ascii="Times New Roman" w:hAnsi="Times New Roman" w:eastAsia="宋体" w:cs="Times New Roman"/>
                <w:color w:val="auto"/>
                <w:sz w:val="24"/>
                <w:szCs w:val="24"/>
                <w:highlight w:val="none"/>
                <w:lang w:val="en-US" w:eastAsia="zh-CN"/>
              </w:rPr>
              <w:t>在今后的生产活动中，做好设备的维护、检修，杜绝跑、冒、滴、漏现象。同时，加强污染物产生主要环节的收集治理，加强厂区的安全防护、环境风险防范措施，以便及时发现事故隐患，及时采取有效的应对措施</w:t>
            </w:r>
            <w:r>
              <w:rPr>
                <w:rFonts w:hint="default" w:ascii="Times New Roman" w:hAnsi="Times New Roman" w:cs="Times New Roman"/>
                <w:color w:val="auto"/>
                <w:sz w:val="24"/>
                <w:szCs w:val="24"/>
                <w:highlight w:val="none"/>
                <w:lang w:val="en-US" w:eastAsia="zh-CN"/>
              </w:rPr>
              <w:t>；</w:t>
            </w:r>
          </w:p>
          <w:p w14:paraId="4916918F">
            <w:pPr>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③项目生产经营用地的用途变更或者在其土地使用权收回、转让前，应当由土地使用权人按照规定进行土壤污染状况调查。</w:t>
            </w:r>
          </w:p>
          <w:p w14:paraId="13A55B1D">
            <w:pPr>
              <w:spacing w:line="360" w:lineRule="auto"/>
              <w:ind w:left="0" w:leftChars="0" w:firstLine="0" w:firstLineChars="0"/>
              <w:jc w:val="left"/>
              <w:rPr>
                <w:rFonts w:hint="default" w:ascii="Times New Roman" w:hAnsi="Times New Roman" w:cs="Times New Roman"/>
                <w:b/>
                <w:bCs/>
                <w:color w:val="auto"/>
                <w:sz w:val="24"/>
                <w:szCs w:val="24"/>
                <w:highlight w:val="none"/>
                <w:lang w:val="en-US" w:eastAsia="zh-CN"/>
              </w:rPr>
            </w:pPr>
            <w:r>
              <w:rPr>
                <w:rFonts w:hint="default" w:ascii="Times New Roman" w:hAnsi="Times New Roman" w:cs="Times New Roman"/>
                <w:b/>
                <w:bCs/>
                <w:color w:val="auto"/>
                <w:sz w:val="24"/>
                <w:szCs w:val="24"/>
                <w:highlight w:val="none"/>
                <w:lang w:val="en-US" w:eastAsia="zh-CN"/>
              </w:rPr>
              <w:t>4.6.3 跟踪监测要求</w:t>
            </w:r>
          </w:p>
          <w:p w14:paraId="40616C89">
            <w:pPr>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本项目</w:t>
            </w:r>
            <w:r>
              <w:rPr>
                <w:rFonts w:hint="default" w:ascii="Times New Roman" w:hAnsi="Times New Roman" w:eastAsia="宋体" w:cs="Times New Roman"/>
                <w:color w:val="auto"/>
                <w:sz w:val="24"/>
                <w:szCs w:val="24"/>
                <w:highlight w:val="none"/>
                <w:lang w:val="en-US" w:eastAsia="zh-CN"/>
              </w:rPr>
              <w:t>采取有效的防渗措施后，项目对地下水、土壤环境影响很小，因此，本评价不对项目地下水、土壤环境提出跟踪监测要求。</w:t>
            </w:r>
          </w:p>
          <w:p w14:paraId="6E83E5DE">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jc w:val="left"/>
              <w:textAlignment w:val="auto"/>
              <w:rPr>
                <w:rStyle w:val="49"/>
                <w:rFonts w:hint="default" w:ascii="Times New Roman" w:hAnsi="Times New Roman" w:eastAsia="宋体" w:cs="Times New Roman"/>
                <w:b/>
                <w:bCs/>
                <w:color w:val="auto"/>
                <w:sz w:val="28"/>
                <w:szCs w:val="28"/>
                <w:highlight w:val="none"/>
                <w:lang w:eastAsia="zh-CN"/>
              </w:rPr>
            </w:pPr>
            <w:r>
              <w:rPr>
                <w:rStyle w:val="49"/>
                <w:rFonts w:hint="default" w:ascii="Times New Roman" w:hAnsi="Times New Roman" w:eastAsia="宋体" w:cs="Times New Roman"/>
                <w:b/>
                <w:bCs/>
                <w:color w:val="auto"/>
                <w:sz w:val="28"/>
                <w:szCs w:val="28"/>
                <w:highlight w:val="none"/>
                <w:lang w:val="en-US" w:eastAsia="zh-CN"/>
              </w:rPr>
              <w:t>4.7</w:t>
            </w:r>
            <w:r>
              <w:rPr>
                <w:rStyle w:val="49"/>
                <w:rFonts w:hint="default" w:ascii="Times New Roman" w:hAnsi="Times New Roman" w:eastAsia="宋体" w:cs="Times New Roman"/>
                <w:b/>
                <w:bCs/>
                <w:color w:val="auto"/>
                <w:sz w:val="28"/>
                <w:szCs w:val="28"/>
                <w:highlight w:val="none"/>
                <w:lang w:eastAsia="zh-CN"/>
              </w:rPr>
              <w:t>环境</w:t>
            </w:r>
            <w:r>
              <w:rPr>
                <w:rStyle w:val="49"/>
                <w:rFonts w:hint="default" w:ascii="Times New Roman" w:hAnsi="Times New Roman" w:cs="Times New Roman"/>
                <w:b/>
                <w:bCs/>
                <w:color w:val="auto"/>
                <w:sz w:val="28"/>
                <w:szCs w:val="28"/>
                <w:highlight w:val="none"/>
                <w:lang w:eastAsia="zh-CN"/>
              </w:rPr>
              <w:t>风险</w:t>
            </w:r>
            <w:r>
              <w:rPr>
                <w:rStyle w:val="49"/>
                <w:rFonts w:hint="default" w:ascii="Times New Roman" w:hAnsi="Times New Roman" w:eastAsia="宋体" w:cs="Times New Roman"/>
                <w:b/>
                <w:bCs/>
                <w:color w:val="auto"/>
                <w:sz w:val="28"/>
                <w:szCs w:val="28"/>
                <w:highlight w:val="none"/>
                <w:lang w:eastAsia="zh-CN"/>
              </w:rPr>
              <w:t>影响和保护措施</w:t>
            </w:r>
          </w:p>
          <w:p w14:paraId="1D34C500">
            <w:pPr>
              <w:adjustRightInd w:val="0"/>
              <w:snapToGrid w:val="0"/>
              <w:spacing w:line="360" w:lineRule="auto"/>
              <w:ind w:firstLine="480" w:firstLineChars="200"/>
              <w:rPr>
                <w:rFonts w:hint="default" w:ascii="Times New Roman" w:hAnsi="Times New Roman" w:cs="Times New Roman"/>
                <w:color w:val="auto"/>
                <w:sz w:val="24"/>
                <w:szCs w:val="21"/>
                <w:lang w:bidi="zh-CN"/>
              </w:rPr>
            </w:pPr>
            <w:r>
              <w:rPr>
                <w:rFonts w:hint="default" w:ascii="Times New Roman" w:hAnsi="Times New Roman" w:cs="Times New Roman"/>
                <w:color w:val="auto"/>
                <w:sz w:val="24"/>
                <w:szCs w:val="21"/>
                <w:lang w:bidi="zh-CN"/>
              </w:rPr>
              <w:t>本项目</w:t>
            </w:r>
            <w:r>
              <w:rPr>
                <w:rFonts w:hint="default" w:ascii="Times New Roman" w:hAnsi="Times New Roman" w:cs="Times New Roman"/>
                <w:color w:val="auto"/>
                <w:sz w:val="24"/>
              </w:rPr>
              <w:t>以</w:t>
            </w:r>
            <w:r>
              <w:rPr>
                <w:rFonts w:hint="default" w:ascii="Times New Roman" w:hAnsi="Times New Roman" w:cs="Times New Roman"/>
                <w:color w:val="auto"/>
                <w:sz w:val="24"/>
                <w:lang w:val="en-US" w:eastAsia="zh-CN"/>
              </w:rPr>
              <w:t>PP、PA66、TPV为原料</w:t>
            </w:r>
            <w:r>
              <w:rPr>
                <w:rFonts w:hint="default" w:ascii="Times New Roman" w:hAnsi="Times New Roman" w:cs="Times New Roman"/>
                <w:color w:val="auto"/>
                <w:sz w:val="24"/>
                <w:szCs w:val="21"/>
                <w:lang w:bidi="zh-CN"/>
              </w:rPr>
              <w:t>；经检索《建设项目环境风险评价技术导则》</w:t>
            </w:r>
            <w:r>
              <w:rPr>
                <w:rFonts w:hint="eastAsia" w:cs="Times New Roman"/>
                <w:color w:val="auto"/>
                <w:sz w:val="24"/>
                <w:szCs w:val="21"/>
                <w:lang w:bidi="zh-CN"/>
              </w:rPr>
              <w:t>（</w:t>
            </w:r>
            <w:r>
              <w:rPr>
                <w:rFonts w:hint="default" w:ascii="Times New Roman" w:hAnsi="Times New Roman" w:cs="Times New Roman"/>
                <w:color w:val="auto"/>
                <w:sz w:val="24"/>
                <w:szCs w:val="21"/>
                <w:lang w:bidi="zh-CN"/>
              </w:rPr>
              <w:t>HJ169-2018</w:t>
            </w:r>
            <w:r>
              <w:rPr>
                <w:rFonts w:hint="eastAsia" w:cs="Times New Roman"/>
                <w:color w:val="auto"/>
                <w:sz w:val="24"/>
                <w:szCs w:val="21"/>
                <w:lang w:bidi="zh-CN"/>
              </w:rPr>
              <w:t>）</w:t>
            </w:r>
            <w:r>
              <w:rPr>
                <w:rFonts w:hint="default" w:ascii="Times New Roman" w:hAnsi="Times New Roman" w:cs="Times New Roman"/>
                <w:color w:val="auto"/>
                <w:sz w:val="24"/>
                <w:szCs w:val="21"/>
                <w:lang w:bidi="zh-CN"/>
              </w:rPr>
              <w:t>附录B，项目不涉及有毒有害等危险物质。</w:t>
            </w:r>
          </w:p>
          <w:p w14:paraId="46B35013">
            <w:pPr>
              <w:pStyle w:val="137"/>
              <w:keepNext w:val="0"/>
              <w:keepLines w:val="0"/>
              <w:pageBreakBefore w:val="0"/>
              <w:widowControl w:val="0"/>
              <w:kinsoku/>
              <w:wordWrap/>
              <w:overflowPunct/>
              <w:topLinePunct w:val="0"/>
              <w:autoSpaceDE/>
              <w:autoSpaceDN/>
              <w:bidi w:val="0"/>
              <w:adjustRightInd w:val="0"/>
              <w:snapToGrid w:val="0"/>
              <w:spacing w:before="191" w:beforeLines="50" w:line="240" w:lineRule="auto"/>
              <w:textAlignment w:val="auto"/>
              <w:outlineLvl w:val="9"/>
              <w:rPr>
                <w:rFonts w:hint="default" w:ascii="Times New Roman" w:hAnsi="Times New Roman" w:eastAsia="黑体" w:cs="Times New Roman"/>
                <w:b w:val="0"/>
                <w:bCs/>
                <w:color w:val="auto"/>
              </w:rPr>
            </w:pPr>
          </w:p>
          <w:p w14:paraId="4E1D2F33">
            <w:pPr>
              <w:pStyle w:val="137"/>
              <w:keepNext w:val="0"/>
              <w:keepLines w:val="0"/>
              <w:pageBreakBefore w:val="0"/>
              <w:widowControl w:val="0"/>
              <w:kinsoku/>
              <w:wordWrap/>
              <w:overflowPunct/>
              <w:topLinePunct w:val="0"/>
              <w:autoSpaceDE/>
              <w:autoSpaceDN/>
              <w:bidi w:val="0"/>
              <w:adjustRightInd w:val="0"/>
              <w:snapToGrid w:val="0"/>
              <w:spacing w:before="191" w:beforeLines="50" w:line="240" w:lineRule="auto"/>
              <w:textAlignment w:val="auto"/>
              <w:outlineLvl w:val="9"/>
              <w:rPr>
                <w:rFonts w:hint="default" w:ascii="Times New Roman" w:hAnsi="Times New Roman" w:eastAsia="黑体" w:cs="Times New Roman"/>
                <w:b w:val="0"/>
                <w:bCs/>
                <w:color w:val="auto"/>
              </w:rPr>
            </w:pPr>
          </w:p>
          <w:p w14:paraId="6CD0C1EB">
            <w:pPr>
              <w:pStyle w:val="137"/>
              <w:keepNext w:val="0"/>
              <w:keepLines w:val="0"/>
              <w:pageBreakBefore w:val="0"/>
              <w:widowControl w:val="0"/>
              <w:kinsoku/>
              <w:wordWrap/>
              <w:overflowPunct/>
              <w:topLinePunct w:val="0"/>
              <w:autoSpaceDE/>
              <w:autoSpaceDN/>
              <w:bidi w:val="0"/>
              <w:adjustRightInd w:val="0"/>
              <w:snapToGrid w:val="0"/>
              <w:spacing w:before="191" w:beforeLines="50" w:line="240" w:lineRule="auto"/>
              <w:textAlignment w:val="auto"/>
              <w:outlineLvl w:val="9"/>
              <w:rPr>
                <w:rFonts w:hint="default" w:ascii="Times New Roman" w:hAnsi="Times New Roman" w:eastAsia="黑体" w:cs="Times New Roman"/>
                <w:b w:val="0"/>
                <w:bCs/>
                <w:color w:val="auto"/>
              </w:rPr>
            </w:pPr>
          </w:p>
          <w:p w14:paraId="3E24EC7F">
            <w:pPr>
              <w:pStyle w:val="137"/>
              <w:keepNext w:val="0"/>
              <w:keepLines w:val="0"/>
              <w:pageBreakBefore w:val="0"/>
              <w:widowControl w:val="0"/>
              <w:kinsoku/>
              <w:wordWrap/>
              <w:overflowPunct/>
              <w:topLinePunct w:val="0"/>
              <w:autoSpaceDE/>
              <w:autoSpaceDN/>
              <w:bidi w:val="0"/>
              <w:adjustRightInd w:val="0"/>
              <w:snapToGrid w:val="0"/>
              <w:spacing w:before="191" w:beforeLines="50" w:line="240" w:lineRule="auto"/>
              <w:textAlignment w:val="auto"/>
              <w:outlineLvl w:val="9"/>
              <w:rPr>
                <w:rFonts w:hint="default" w:ascii="Times New Roman" w:hAnsi="Times New Roman" w:eastAsia="宋体" w:cs="Times New Roman"/>
                <w:color w:val="auto"/>
              </w:rPr>
            </w:pPr>
            <w:r>
              <w:rPr>
                <w:rFonts w:hint="default" w:ascii="Times New Roman" w:hAnsi="Times New Roman" w:eastAsia="黑体" w:cs="Times New Roman"/>
                <w:b w:val="0"/>
                <w:bCs/>
                <w:color w:val="auto"/>
              </w:rPr>
              <w:t>表</w:t>
            </w:r>
            <w:r>
              <w:rPr>
                <w:rFonts w:hint="default" w:ascii="Times New Roman" w:hAnsi="Times New Roman" w:eastAsia="黑体" w:cs="Times New Roman"/>
                <w:b w:val="0"/>
                <w:bCs/>
                <w:color w:val="auto"/>
                <w:lang w:val="en-US" w:eastAsia="zh-CN"/>
              </w:rPr>
              <w:t>4.</w:t>
            </w:r>
            <w:r>
              <w:rPr>
                <w:rFonts w:hint="default" w:ascii="Times New Roman" w:hAnsi="Times New Roman" w:cs="Times New Roman"/>
                <w:b w:val="0"/>
                <w:bCs/>
                <w:color w:val="auto"/>
                <w:lang w:val="en-US" w:eastAsia="zh-CN"/>
              </w:rPr>
              <w:t>7</w:t>
            </w:r>
            <w:r>
              <w:rPr>
                <w:rFonts w:hint="default" w:ascii="Times New Roman" w:hAnsi="Times New Roman" w:eastAsia="黑体" w:cs="Times New Roman"/>
                <w:b w:val="0"/>
                <w:bCs/>
                <w:color w:val="auto"/>
                <w:lang w:val="en-US" w:eastAsia="zh-CN"/>
              </w:rPr>
              <w:t xml:space="preserve">-1 </w:t>
            </w:r>
            <w:r>
              <w:rPr>
                <w:rFonts w:hint="default" w:ascii="Times New Roman" w:hAnsi="Times New Roman" w:eastAsia="黑体" w:cs="Times New Roman"/>
                <w:b w:val="0"/>
                <w:bCs/>
                <w:color w:val="auto"/>
              </w:rPr>
              <w:t>建设项目环境风险简单分析内容表</w:t>
            </w:r>
          </w:p>
          <w:tbl>
            <w:tblPr>
              <w:tblStyle w:val="27"/>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1574"/>
              <w:gridCol w:w="6826"/>
            </w:tblGrid>
            <w:tr w14:paraId="0BF9593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937" w:type="pct"/>
                  <w:tcBorders>
                    <w:tl2br w:val="nil"/>
                    <w:tr2bl w:val="nil"/>
                  </w:tcBorders>
                  <w:noWrap w:val="0"/>
                  <w:vAlign w:val="center"/>
                </w:tcPr>
                <w:p w14:paraId="1623CA9A">
                  <w:pPr>
                    <w:pStyle w:val="138"/>
                    <w:keepNext w:val="0"/>
                    <w:keepLines w:val="0"/>
                    <w:pageBreakBefore w:val="0"/>
                    <w:widowControl w:val="0"/>
                    <w:kinsoku/>
                    <w:wordWrap/>
                    <w:overflowPunct/>
                    <w:topLinePunct w:val="0"/>
                    <w:autoSpaceDE/>
                    <w:autoSpaceDN/>
                    <w:bidi w:val="0"/>
                    <w:adjustRightInd w:val="0"/>
                    <w:snapToGrid w:val="0"/>
                    <w:spacing w:line="340" w:lineRule="exact"/>
                    <w:textAlignment w:val="auto"/>
                    <w:rPr>
                      <w:rStyle w:val="139"/>
                      <w:rFonts w:hint="default" w:ascii="Times New Roman" w:hAnsi="Times New Roman" w:eastAsia="宋体" w:cs="Times New Roman"/>
                      <w:b w:val="0"/>
                      <w:bCs/>
                      <w:color w:val="auto"/>
                      <w:spacing w:val="0"/>
                      <w:sz w:val="21"/>
                      <w:szCs w:val="24"/>
                    </w:rPr>
                  </w:pPr>
                  <w:r>
                    <w:rPr>
                      <w:rStyle w:val="139"/>
                      <w:rFonts w:hint="default" w:ascii="Times New Roman" w:hAnsi="Times New Roman" w:eastAsia="宋体" w:cs="Times New Roman"/>
                      <w:b w:val="0"/>
                      <w:bCs/>
                      <w:color w:val="auto"/>
                      <w:spacing w:val="0"/>
                      <w:sz w:val="21"/>
                      <w:szCs w:val="24"/>
                    </w:rPr>
                    <w:t>建设项目名称</w:t>
                  </w:r>
                </w:p>
              </w:tc>
              <w:tc>
                <w:tcPr>
                  <w:tcW w:w="4062" w:type="pct"/>
                  <w:tcBorders>
                    <w:tl2br w:val="nil"/>
                    <w:tr2bl w:val="nil"/>
                  </w:tcBorders>
                  <w:noWrap w:val="0"/>
                  <w:vAlign w:val="center"/>
                </w:tcPr>
                <w:p w14:paraId="5D921EAF">
                  <w:pPr>
                    <w:pStyle w:val="138"/>
                    <w:keepNext w:val="0"/>
                    <w:keepLines w:val="0"/>
                    <w:pageBreakBefore w:val="0"/>
                    <w:widowControl w:val="0"/>
                    <w:kinsoku/>
                    <w:wordWrap/>
                    <w:overflowPunct/>
                    <w:topLinePunct w:val="0"/>
                    <w:autoSpaceDE/>
                    <w:autoSpaceDN/>
                    <w:bidi w:val="0"/>
                    <w:adjustRightInd w:val="0"/>
                    <w:snapToGrid w:val="0"/>
                    <w:spacing w:line="340" w:lineRule="exact"/>
                    <w:textAlignment w:val="auto"/>
                    <w:rPr>
                      <w:rStyle w:val="139"/>
                      <w:rFonts w:hint="default" w:ascii="Times New Roman" w:hAnsi="Times New Roman" w:eastAsia="宋体" w:cs="Times New Roman"/>
                      <w:b/>
                      <w:color w:val="auto"/>
                      <w:spacing w:val="0"/>
                      <w:sz w:val="21"/>
                      <w:szCs w:val="24"/>
                    </w:rPr>
                  </w:pPr>
                  <w:r>
                    <w:rPr>
                      <w:rFonts w:hint="default" w:ascii="Times New Roman" w:hAnsi="Times New Roman" w:cs="Times New Roman"/>
                      <w:color w:val="auto"/>
                      <w:sz w:val="21"/>
                      <w:szCs w:val="21"/>
                      <w:lang w:eastAsia="zh-CN"/>
                    </w:rPr>
                    <w:t>福州晟佳精密制品有限公司汽车内饰生产建设项目</w:t>
                  </w:r>
                </w:p>
              </w:tc>
            </w:tr>
            <w:tr w14:paraId="5C568CD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937" w:type="pct"/>
                  <w:tcBorders>
                    <w:tl2br w:val="nil"/>
                    <w:tr2bl w:val="nil"/>
                  </w:tcBorders>
                  <w:noWrap w:val="0"/>
                  <w:vAlign w:val="center"/>
                </w:tcPr>
                <w:p w14:paraId="7E9CBDBB">
                  <w:pPr>
                    <w:pStyle w:val="138"/>
                    <w:keepNext w:val="0"/>
                    <w:keepLines w:val="0"/>
                    <w:pageBreakBefore w:val="0"/>
                    <w:widowControl w:val="0"/>
                    <w:kinsoku/>
                    <w:wordWrap/>
                    <w:overflowPunct/>
                    <w:topLinePunct w:val="0"/>
                    <w:autoSpaceDE/>
                    <w:autoSpaceDN/>
                    <w:bidi w:val="0"/>
                    <w:adjustRightInd w:val="0"/>
                    <w:snapToGrid w:val="0"/>
                    <w:spacing w:line="340" w:lineRule="exact"/>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建设项目地点</w:t>
                  </w:r>
                </w:p>
              </w:tc>
              <w:tc>
                <w:tcPr>
                  <w:tcW w:w="4062" w:type="pct"/>
                  <w:tcBorders>
                    <w:tl2br w:val="nil"/>
                    <w:tr2bl w:val="nil"/>
                  </w:tcBorders>
                  <w:noWrap w:val="0"/>
                  <w:vAlign w:val="center"/>
                </w:tcPr>
                <w:p w14:paraId="5EB1125E">
                  <w:pPr>
                    <w:keepNext w:val="0"/>
                    <w:keepLines w:val="0"/>
                    <w:pageBreakBefore w:val="0"/>
                    <w:widowControl w:val="0"/>
                    <w:kinsoku/>
                    <w:wordWrap/>
                    <w:overflowPunct/>
                    <w:topLinePunct w:val="0"/>
                    <w:bidi w:val="0"/>
                    <w:adjustRightInd w:val="0"/>
                    <w:snapToGrid w:val="0"/>
                    <w:spacing w:line="340" w:lineRule="exact"/>
                    <w:jc w:val="center"/>
                    <w:textAlignment w:val="auto"/>
                    <w:rPr>
                      <w:rFonts w:hint="default" w:ascii="Times New Roman" w:hAnsi="Times New Roman" w:cs="Times New Roman"/>
                      <w:color w:val="auto"/>
                      <w:szCs w:val="21"/>
                      <w:lang w:eastAsia="zh-CN"/>
                    </w:rPr>
                  </w:pPr>
                  <w:r>
                    <w:rPr>
                      <w:rFonts w:hint="default" w:ascii="Times New Roman" w:hAnsi="Times New Roman" w:cs="Times New Roman"/>
                      <w:color w:val="auto"/>
                      <w:szCs w:val="21"/>
                      <w:lang w:eastAsia="zh-CN"/>
                    </w:rPr>
                    <w:t>福建省福州市闽侯县青口镇镜上村镜下厦路58号</w:t>
                  </w:r>
                </w:p>
                <w:p w14:paraId="5C17AC68">
                  <w:pPr>
                    <w:pStyle w:val="140"/>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color w:val="auto"/>
                      <w:lang w:val="en-US" w:eastAsia="zh-CN"/>
                    </w:rPr>
                  </w:pPr>
                  <w:r>
                    <w:rPr>
                      <w:rFonts w:hint="default" w:ascii="Times New Roman" w:hAnsi="Times New Roman" w:cs="Times New Roman"/>
                      <w:color w:val="auto"/>
                      <w:szCs w:val="21"/>
                      <w:lang w:eastAsia="zh-CN"/>
                    </w:rPr>
                    <w:t>（租赁福建三盛实业有限公司内14#IXPE车间）</w:t>
                  </w:r>
                </w:p>
              </w:tc>
            </w:tr>
            <w:tr w14:paraId="57D7B38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937" w:type="pct"/>
                  <w:tcBorders>
                    <w:tl2br w:val="nil"/>
                    <w:tr2bl w:val="nil"/>
                  </w:tcBorders>
                  <w:noWrap w:val="0"/>
                  <w:vAlign w:val="center"/>
                </w:tcPr>
                <w:p w14:paraId="475F403B">
                  <w:pPr>
                    <w:pStyle w:val="138"/>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地理坐标</w:t>
                  </w:r>
                </w:p>
              </w:tc>
              <w:tc>
                <w:tcPr>
                  <w:tcW w:w="4062" w:type="pct"/>
                  <w:tcBorders>
                    <w:tl2br w:val="nil"/>
                    <w:tr2bl w:val="nil"/>
                  </w:tcBorders>
                  <w:noWrap w:val="0"/>
                  <w:vAlign w:val="center"/>
                </w:tcPr>
                <w:p w14:paraId="12ED7FEE">
                  <w:pPr>
                    <w:pStyle w:val="140"/>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color w:val="auto"/>
                    </w:rPr>
                  </w:pPr>
                  <w:r>
                    <w:rPr>
                      <w:rFonts w:hint="default" w:ascii="Times New Roman" w:hAnsi="Times New Roman" w:cs="Times New Roman"/>
                      <w:color w:val="auto"/>
                      <w:sz w:val="21"/>
                      <w:szCs w:val="21"/>
                      <w:highlight w:val="none"/>
                      <w:u w:val="none"/>
                      <w:lang w:eastAsia="zh-CN"/>
                    </w:rPr>
                    <w:t>经度：</w:t>
                  </w:r>
                  <w:r>
                    <w:rPr>
                      <w:rFonts w:hint="default" w:ascii="Times New Roman" w:hAnsi="Times New Roman" w:eastAsia="宋体" w:cs="Times New Roman"/>
                      <w:color w:val="auto"/>
                      <w:sz w:val="21"/>
                      <w:szCs w:val="21"/>
                      <w:highlight w:val="none"/>
                      <w:u w:val="none"/>
                      <w:lang w:eastAsia="zh-CN"/>
                    </w:rPr>
                    <w:t>119°22′26.25</w:t>
                  </w:r>
                  <w:r>
                    <w:rPr>
                      <w:rFonts w:hint="default" w:ascii="Times New Roman" w:hAnsi="Times New Roman" w:cs="Times New Roman"/>
                      <w:color w:val="auto"/>
                      <w:sz w:val="21"/>
                      <w:szCs w:val="21"/>
                      <w:highlight w:val="none"/>
                      <w:u w:val="none"/>
                      <w:lang w:val="en-US" w:eastAsia="zh-CN"/>
                    </w:rPr>
                    <w:t>2</w:t>
                  </w:r>
                  <w:r>
                    <w:rPr>
                      <w:rFonts w:hint="default" w:ascii="Times New Roman" w:hAnsi="Times New Roman" w:eastAsia="宋体" w:cs="Times New Roman"/>
                      <w:color w:val="auto"/>
                      <w:sz w:val="21"/>
                      <w:szCs w:val="21"/>
                      <w:highlight w:val="none"/>
                      <w:u w:val="none"/>
                      <w:lang w:eastAsia="zh-CN"/>
                    </w:rPr>
                    <w:t>″</w:t>
                  </w:r>
                  <w:r>
                    <w:rPr>
                      <w:rFonts w:hint="default" w:ascii="Times New Roman" w:hAnsi="Times New Roman" w:cs="Times New Roman"/>
                      <w:color w:val="auto"/>
                      <w:sz w:val="21"/>
                      <w:szCs w:val="21"/>
                      <w:highlight w:val="none"/>
                      <w:u w:val="none"/>
                      <w:lang w:eastAsia="zh-CN"/>
                    </w:rPr>
                    <w:t>，</w:t>
                  </w:r>
                  <w:r>
                    <w:rPr>
                      <w:rFonts w:hint="default" w:ascii="Times New Roman" w:hAnsi="Times New Roman" w:cs="Times New Roman"/>
                      <w:color w:val="auto"/>
                      <w:sz w:val="21"/>
                      <w:szCs w:val="21"/>
                      <w:highlight w:val="none"/>
                      <w:u w:val="none"/>
                      <w:lang w:val="en-US" w:eastAsia="zh-CN"/>
                    </w:rPr>
                    <w:t>纬度：</w:t>
                  </w:r>
                  <w:r>
                    <w:rPr>
                      <w:rFonts w:hint="default" w:ascii="Times New Roman" w:hAnsi="Times New Roman" w:eastAsia="宋体" w:cs="Times New Roman"/>
                      <w:color w:val="auto"/>
                      <w:sz w:val="21"/>
                      <w:szCs w:val="21"/>
                      <w:highlight w:val="none"/>
                      <w:u w:val="none"/>
                      <w:lang w:eastAsia="zh-CN"/>
                    </w:rPr>
                    <w:t>25°54′34.39</w:t>
                  </w:r>
                  <w:r>
                    <w:rPr>
                      <w:rFonts w:hint="default" w:ascii="Times New Roman" w:hAnsi="Times New Roman" w:cs="Times New Roman"/>
                      <w:color w:val="auto"/>
                      <w:sz w:val="21"/>
                      <w:szCs w:val="21"/>
                      <w:highlight w:val="none"/>
                      <w:u w:val="none"/>
                      <w:lang w:val="en-US" w:eastAsia="zh-CN"/>
                    </w:rPr>
                    <w:t>1</w:t>
                  </w:r>
                  <w:r>
                    <w:rPr>
                      <w:rFonts w:hint="default" w:ascii="Times New Roman" w:hAnsi="Times New Roman" w:eastAsia="宋体" w:cs="Times New Roman"/>
                      <w:color w:val="auto"/>
                      <w:sz w:val="21"/>
                      <w:szCs w:val="21"/>
                      <w:highlight w:val="none"/>
                      <w:u w:val="none"/>
                      <w:lang w:eastAsia="zh-CN"/>
                    </w:rPr>
                    <w:t>″</w:t>
                  </w:r>
                </w:p>
              </w:tc>
            </w:tr>
            <w:tr w14:paraId="6801201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937" w:type="pct"/>
                  <w:tcBorders>
                    <w:tl2br w:val="nil"/>
                    <w:tr2bl w:val="nil"/>
                  </w:tcBorders>
                  <w:noWrap w:val="0"/>
                  <w:vAlign w:val="center"/>
                </w:tcPr>
                <w:p w14:paraId="3BDD83D3">
                  <w:pPr>
                    <w:pStyle w:val="138"/>
                    <w:keepNext w:val="0"/>
                    <w:keepLines w:val="0"/>
                    <w:pageBreakBefore w:val="0"/>
                    <w:widowControl w:val="0"/>
                    <w:kinsoku/>
                    <w:wordWrap/>
                    <w:overflowPunct/>
                    <w:topLinePunct w:val="0"/>
                    <w:autoSpaceDE/>
                    <w:autoSpaceDN/>
                    <w:bidi w:val="0"/>
                    <w:adjustRightInd w:val="0"/>
                    <w:snapToGrid w:val="0"/>
                    <w:spacing w:line="340" w:lineRule="exact"/>
                    <w:textAlignment w:val="auto"/>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潜在事故类型</w:t>
                  </w:r>
                </w:p>
              </w:tc>
              <w:tc>
                <w:tcPr>
                  <w:tcW w:w="4062" w:type="pct"/>
                  <w:tcBorders>
                    <w:tl2br w:val="nil"/>
                    <w:tr2bl w:val="nil"/>
                  </w:tcBorders>
                  <w:noWrap w:val="0"/>
                  <w:vAlign w:val="center"/>
                </w:tcPr>
                <w:p w14:paraId="539048CE">
                  <w:pPr>
                    <w:pStyle w:val="140"/>
                    <w:keepNext w:val="0"/>
                    <w:keepLines w:val="0"/>
                    <w:pageBreakBefore w:val="0"/>
                    <w:widowControl w:val="0"/>
                    <w:kinsoku/>
                    <w:wordWrap/>
                    <w:overflowPunct/>
                    <w:topLinePunct w:val="0"/>
                    <w:autoSpaceDE/>
                    <w:autoSpaceDN/>
                    <w:bidi w:val="0"/>
                    <w:adjustRightInd w:val="0"/>
                    <w:snapToGrid w:val="0"/>
                    <w:spacing w:line="340" w:lineRule="exact"/>
                    <w:jc w:val="both"/>
                    <w:textAlignment w:val="auto"/>
                    <w:rPr>
                      <w:rStyle w:val="139"/>
                      <w:rFonts w:hint="default" w:ascii="Times New Roman" w:hAnsi="Times New Roman" w:eastAsia="宋体" w:cs="Times New Roman"/>
                      <w:color w:val="auto"/>
                      <w:spacing w:val="0"/>
                      <w:sz w:val="21"/>
                      <w:szCs w:val="20"/>
                    </w:rPr>
                  </w:pPr>
                  <w:r>
                    <w:rPr>
                      <w:rFonts w:hint="default" w:ascii="Times New Roman" w:hAnsi="Times New Roman" w:cs="Times New Roman"/>
                      <w:color w:val="auto"/>
                      <w:lang w:val="en-US" w:eastAsia="zh-CN"/>
                    </w:rPr>
                    <w:t>1</w:t>
                  </w:r>
                  <w:r>
                    <w:rPr>
                      <w:rFonts w:hint="default" w:ascii="Times New Roman" w:hAnsi="Times New Roman" w:cs="Times New Roman"/>
                      <w:color w:val="auto"/>
                    </w:rPr>
                    <w:t>、废</w:t>
                  </w:r>
                  <w:r>
                    <w:rPr>
                      <w:rFonts w:hint="eastAsia" w:cs="Times New Roman"/>
                      <w:color w:val="auto"/>
                      <w:lang w:val="en-US" w:eastAsia="zh-CN"/>
                    </w:rPr>
                    <w:t>气</w:t>
                  </w:r>
                  <w:r>
                    <w:rPr>
                      <w:rFonts w:hint="default" w:ascii="Times New Roman" w:hAnsi="Times New Roman" w:cs="Times New Roman"/>
                      <w:color w:val="auto"/>
                    </w:rPr>
                    <w:t>事故排放；</w:t>
                  </w:r>
                  <w:r>
                    <w:rPr>
                      <w:rFonts w:hint="default" w:ascii="Times New Roman" w:hAnsi="Times New Roman" w:cs="Times New Roman"/>
                      <w:color w:val="auto"/>
                      <w:lang w:val="en-US" w:eastAsia="zh-CN"/>
                    </w:rPr>
                    <w:t>2</w:t>
                  </w:r>
                  <w:r>
                    <w:rPr>
                      <w:rFonts w:hint="default" w:ascii="Times New Roman" w:hAnsi="Times New Roman" w:cs="Times New Roman"/>
                      <w:color w:val="auto"/>
                    </w:rPr>
                    <w:t>、火灾</w:t>
                  </w:r>
                  <w:r>
                    <w:rPr>
                      <w:rFonts w:hint="default" w:ascii="Times New Roman" w:hAnsi="Times New Roman" w:cs="Times New Roman"/>
                      <w:color w:val="auto"/>
                      <w:lang w:val="en-US" w:eastAsia="zh-CN"/>
                    </w:rPr>
                    <w:t>及伴生/次生灾害</w:t>
                  </w:r>
                </w:p>
              </w:tc>
            </w:tr>
            <w:tr w14:paraId="2B3266A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937" w:type="pct"/>
                  <w:tcBorders>
                    <w:tl2br w:val="nil"/>
                    <w:tr2bl w:val="nil"/>
                  </w:tcBorders>
                  <w:noWrap w:val="0"/>
                  <w:vAlign w:val="center"/>
                </w:tcPr>
                <w:p w14:paraId="6136F4B9">
                  <w:pPr>
                    <w:pStyle w:val="138"/>
                    <w:keepNext w:val="0"/>
                    <w:keepLines w:val="0"/>
                    <w:pageBreakBefore w:val="0"/>
                    <w:widowControl w:val="0"/>
                    <w:kinsoku/>
                    <w:wordWrap/>
                    <w:overflowPunct/>
                    <w:topLinePunct w:val="0"/>
                    <w:autoSpaceDE/>
                    <w:autoSpaceDN/>
                    <w:bidi w:val="0"/>
                    <w:adjustRightInd w:val="0"/>
                    <w:snapToGrid w:val="0"/>
                    <w:spacing w:line="340" w:lineRule="exact"/>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环境影响途径及危害后果</w:t>
                  </w:r>
                </w:p>
              </w:tc>
              <w:tc>
                <w:tcPr>
                  <w:tcW w:w="4062" w:type="pct"/>
                  <w:tcBorders>
                    <w:tl2br w:val="nil"/>
                    <w:tr2bl w:val="nil"/>
                  </w:tcBorders>
                  <w:noWrap w:val="0"/>
                  <w:vAlign w:val="center"/>
                </w:tcPr>
                <w:p w14:paraId="12E098B2">
                  <w:pPr>
                    <w:adjustRightInd w:val="0"/>
                    <w:snapToGrid w:val="0"/>
                    <w:spacing w:line="340" w:lineRule="exact"/>
                    <w:rPr>
                      <w:rFonts w:hint="default" w:ascii="Times New Roman" w:hAnsi="Times New Roman" w:cs="Times New Roman"/>
                      <w:color w:val="auto"/>
                    </w:rPr>
                  </w:pPr>
                  <w:r>
                    <w:rPr>
                      <w:rFonts w:hint="default" w:ascii="Times New Roman" w:hAnsi="Times New Roman" w:cs="Times New Roman"/>
                      <w:color w:val="auto"/>
                    </w:rPr>
                    <w:t>1、导致废</w:t>
                  </w:r>
                  <w:r>
                    <w:rPr>
                      <w:rFonts w:hint="eastAsia" w:cs="Times New Roman"/>
                      <w:color w:val="auto"/>
                      <w:lang w:val="en-US" w:eastAsia="zh-CN"/>
                    </w:rPr>
                    <w:t>气</w:t>
                  </w:r>
                  <w:r>
                    <w:rPr>
                      <w:rFonts w:hint="default" w:ascii="Times New Roman" w:hAnsi="Times New Roman" w:cs="Times New Roman"/>
                      <w:color w:val="auto"/>
                    </w:rPr>
                    <w:t>事故排放的可能原因是设备老化、故障、没有及时维护或人为因素造成；人为造成的因素包括：一是工厂为了降低生产成本，有意停开或不开环保治理设施；二是操作工人误操作引起的。</w:t>
                  </w:r>
                </w:p>
                <w:p w14:paraId="7F69224B">
                  <w:pPr>
                    <w:adjustRightInd w:val="0"/>
                    <w:snapToGrid w:val="0"/>
                    <w:spacing w:line="340" w:lineRule="exact"/>
                    <w:rPr>
                      <w:rFonts w:hint="default" w:ascii="Times New Roman" w:hAnsi="Times New Roman" w:cs="Times New Roman"/>
                      <w:color w:val="auto"/>
                    </w:rPr>
                  </w:pPr>
                  <w:r>
                    <w:rPr>
                      <w:rFonts w:hint="default" w:ascii="Times New Roman" w:hAnsi="Times New Roman" w:cs="Times New Roman"/>
                      <w:color w:val="auto"/>
                    </w:rPr>
                    <w:t>2、引起火灾的因素较多，如电器设备老化，设备维护管理和使用不当，明火管理不当、吸烟等，此时若遇火源可发生火灾危险。</w:t>
                  </w:r>
                </w:p>
                <w:p w14:paraId="02C3EC09">
                  <w:pPr>
                    <w:adjustRightInd w:val="0"/>
                    <w:snapToGrid w:val="0"/>
                    <w:spacing w:line="340" w:lineRule="exact"/>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3、火灾伴生/次生危害</w:t>
                  </w:r>
                </w:p>
                <w:p w14:paraId="1E53C145">
                  <w:pPr>
                    <w:adjustRightInd w:val="0"/>
                    <w:snapToGrid w:val="0"/>
                    <w:spacing w:line="340" w:lineRule="exact"/>
                    <w:rPr>
                      <w:rFonts w:hint="default" w:ascii="Times New Roman" w:hAnsi="Times New Roman" w:cs="Times New Roman"/>
                      <w:color w:val="auto"/>
                      <w:szCs w:val="21"/>
                    </w:rPr>
                  </w:pPr>
                  <w:r>
                    <w:rPr>
                      <w:rFonts w:hint="default" w:ascii="Times New Roman" w:hAnsi="Times New Roman" w:cs="Times New Roman"/>
                      <w:color w:val="auto"/>
                      <w:szCs w:val="21"/>
                    </w:rPr>
                    <w:t>本项目成品主要为</w:t>
                  </w:r>
                  <w:r>
                    <w:rPr>
                      <w:rFonts w:hint="eastAsia" w:cs="Times New Roman"/>
                      <w:color w:val="auto"/>
                      <w:szCs w:val="21"/>
                      <w:lang w:val="en-US" w:eastAsia="zh-CN"/>
                    </w:rPr>
                    <w:t>汽车内饰</w:t>
                  </w:r>
                  <w:r>
                    <w:rPr>
                      <w:rFonts w:hint="default" w:ascii="Times New Roman" w:hAnsi="Times New Roman" w:cs="Times New Roman"/>
                      <w:color w:val="auto"/>
                      <w:szCs w:val="21"/>
                      <w:lang w:eastAsia="zh-CN"/>
                    </w:rPr>
                    <w:t>，</w:t>
                  </w:r>
                  <w:r>
                    <w:rPr>
                      <w:rFonts w:hint="default" w:ascii="Times New Roman" w:hAnsi="Times New Roman" w:cs="Times New Roman"/>
                      <w:color w:val="auto"/>
                      <w:szCs w:val="21"/>
                    </w:rPr>
                    <w:t>遇高热、明火可燃，燃烧释放的大量的有害气体</w:t>
                  </w:r>
                  <w:r>
                    <w:rPr>
                      <w:rFonts w:hint="default" w:ascii="Times New Roman" w:hAnsi="Times New Roman" w:cs="Times New Roman"/>
                      <w:color w:val="auto"/>
                      <w:szCs w:val="21"/>
                      <w:lang w:eastAsia="zh-CN"/>
                    </w:rPr>
                    <w:t>，</w:t>
                  </w:r>
                  <w:r>
                    <w:rPr>
                      <w:rFonts w:hint="default" w:ascii="Times New Roman" w:hAnsi="Times New Roman" w:cs="Times New Roman"/>
                      <w:color w:val="auto"/>
                      <w:szCs w:val="21"/>
                    </w:rPr>
                    <w:t>成分主要为</w:t>
                  </w:r>
                  <w:r>
                    <w:rPr>
                      <w:rFonts w:hint="default" w:ascii="Times New Roman" w:hAnsi="Times New Roman" w:cs="Times New Roman"/>
                      <w:color w:val="auto"/>
                      <w:szCs w:val="21"/>
                      <w:lang w:val="en-US" w:eastAsia="zh-CN"/>
                    </w:rPr>
                    <w:t>CO</w:t>
                  </w:r>
                  <w:r>
                    <w:rPr>
                      <w:rFonts w:hint="default" w:ascii="Times New Roman" w:hAnsi="Times New Roman" w:cs="Times New Roman"/>
                      <w:color w:val="auto"/>
                      <w:szCs w:val="21"/>
                      <w:vertAlign w:val="subscript"/>
                      <w:lang w:val="en-US" w:eastAsia="zh-CN"/>
                    </w:rPr>
                    <w:t>2</w:t>
                  </w:r>
                  <w:r>
                    <w:rPr>
                      <w:rFonts w:hint="default" w:ascii="Times New Roman" w:hAnsi="Times New Roman" w:cs="Times New Roman"/>
                      <w:color w:val="auto"/>
                      <w:szCs w:val="21"/>
                      <w:lang w:eastAsia="zh-CN"/>
                    </w:rPr>
                    <w:t>、</w:t>
                  </w:r>
                  <w:r>
                    <w:rPr>
                      <w:rFonts w:hint="default" w:ascii="Times New Roman" w:hAnsi="Times New Roman" w:cs="Times New Roman"/>
                      <w:color w:val="auto"/>
                      <w:szCs w:val="21"/>
                      <w:lang w:val="en-US" w:eastAsia="zh-CN"/>
                    </w:rPr>
                    <w:t>CO、烟尘</w:t>
                  </w:r>
                  <w:r>
                    <w:rPr>
                      <w:rFonts w:hint="default" w:ascii="Times New Roman" w:hAnsi="Times New Roman" w:cs="Times New Roman"/>
                      <w:color w:val="auto"/>
                      <w:szCs w:val="21"/>
                    </w:rPr>
                    <w:t>和</w:t>
                  </w:r>
                  <w:r>
                    <w:rPr>
                      <w:rFonts w:hint="eastAsia" w:cs="Times New Roman"/>
                      <w:color w:val="auto"/>
                      <w:szCs w:val="21"/>
                      <w:lang w:eastAsia="zh-CN"/>
                    </w:rPr>
                    <w:t>水蒸气</w:t>
                  </w:r>
                  <w:r>
                    <w:rPr>
                      <w:rFonts w:hint="default" w:ascii="Times New Roman" w:hAnsi="Times New Roman" w:cs="Times New Roman"/>
                      <w:color w:val="auto"/>
                      <w:szCs w:val="21"/>
                    </w:rPr>
                    <w:t>，对环境和人体健康产生较大危害是CO、烟尘等有害物质。</w:t>
                  </w:r>
                </w:p>
                <w:p w14:paraId="5F3C4A39">
                  <w:pPr>
                    <w:pStyle w:val="140"/>
                    <w:keepNext w:val="0"/>
                    <w:keepLines w:val="0"/>
                    <w:pageBreakBefore w:val="0"/>
                    <w:widowControl w:val="0"/>
                    <w:kinsoku/>
                    <w:wordWrap/>
                    <w:overflowPunct/>
                    <w:topLinePunct w:val="0"/>
                    <w:autoSpaceDE/>
                    <w:autoSpaceDN/>
                    <w:bidi w:val="0"/>
                    <w:adjustRightInd w:val="0"/>
                    <w:snapToGrid w:val="0"/>
                    <w:spacing w:line="340" w:lineRule="exact"/>
                    <w:jc w:val="both"/>
                    <w:textAlignment w:val="auto"/>
                    <w:rPr>
                      <w:rFonts w:hint="default" w:ascii="Times New Roman" w:hAnsi="Times New Roman" w:eastAsia="宋体" w:cs="Times New Roman"/>
                      <w:color w:val="auto"/>
                      <w:lang w:eastAsia="zh-CN"/>
                    </w:rPr>
                  </w:pPr>
                  <w:r>
                    <w:rPr>
                      <w:rFonts w:hint="default" w:ascii="Times New Roman" w:hAnsi="Times New Roman" w:cs="Times New Roman"/>
                      <w:color w:val="auto"/>
                      <w:szCs w:val="21"/>
                      <w:lang w:val="en-US" w:eastAsia="zh-CN"/>
                    </w:rPr>
                    <w:t>火灾CO</w:t>
                  </w:r>
                  <w:r>
                    <w:rPr>
                      <w:rFonts w:hint="default" w:ascii="Times New Roman" w:hAnsi="Times New Roman" w:cs="Times New Roman"/>
                      <w:color w:val="auto"/>
                      <w:szCs w:val="21"/>
                    </w:rPr>
                    <w:t>产生量相对较大，危害也较大，</w:t>
                  </w:r>
                  <w:r>
                    <w:rPr>
                      <w:rFonts w:hint="default" w:ascii="Times New Roman" w:hAnsi="Times New Roman" w:cs="Times New Roman"/>
                      <w:color w:val="auto"/>
                      <w:szCs w:val="21"/>
                      <w:lang w:val="en-US" w:eastAsia="zh-CN"/>
                    </w:rPr>
                    <w:t>CO</w:t>
                  </w:r>
                  <w:r>
                    <w:rPr>
                      <w:rFonts w:hint="default" w:ascii="Times New Roman" w:hAnsi="Times New Roman" w:cs="Times New Roman"/>
                      <w:color w:val="auto"/>
                      <w:szCs w:val="21"/>
                    </w:rPr>
                    <w:t>的浓度过高或持续时间过长都会使人窒息或死亡。一般情况下，火场附近的</w:t>
                  </w:r>
                  <w:r>
                    <w:rPr>
                      <w:rFonts w:hint="default" w:ascii="Times New Roman" w:hAnsi="Times New Roman" w:cs="Times New Roman"/>
                      <w:color w:val="auto"/>
                      <w:szCs w:val="21"/>
                      <w:lang w:val="en-US" w:eastAsia="zh-CN"/>
                    </w:rPr>
                    <w:t>CO</w:t>
                  </w:r>
                  <w:r>
                    <w:rPr>
                      <w:rFonts w:hint="default" w:ascii="Times New Roman" w:hAnsi="Times New Roman" w:cs="Times New Roman"/>
                      <w:color w:val="auto"/>
                      <w:szCs w:val="21"/>
                    </w:rPr>
                    <w:t>的浓度较高（浓度可达0.02%），而距火场30m处，</w:t>
                  </w:r>
                  <w:r>
                    <w:rPr>
                      <w:rFonts w:hint="default" w:ascii="Times New Roman" w:hAnsi="Times New Roman" w:cs="Times New Roman"/>
                      <w:color w:val="auto"/>
                      <w:szCs w:val="21"/>
                      <w:lang w:val="en-US" w:eastAsia="zh-CN"/>
                    </w:rPr>
                    <w:t>CO</w:t>
                  </w:r>
                  <w:r>
                    <w:rPr>
                      <w:rFonts w:hint="default" w:ascii="Times New Roman" w:hAnsi="Times New Roman" w:cs="Times New Roman"/>
                      <w:color w:val="auto"/>
                      <w:szCs w:val="21"/>
                    </w:rPr>
                    <w:t>的浓度逐渐降低（0.001%）。因此，近距离靠近火场会有造成</w:t>
                  </w:r>
                  <w:r>
                    <w:rPr>
                      <w:rFonts w:hint="default" w:ascii="Times New Roman" w:hAnsi="Times New Roman" w:cs="Times New Roman"/>
                      <w:color w:val="auto"/>
                      <w:szCs w:val="21"/>
                      <w:lang w:val="en-US" w:eastAsia="zh-CN"/>
                    </w:rPr>
                    <w:t>CO</w:t>
                  </w:r>
                  <w:r>
                    <w:rPr>
                      <w:rFonts w:hint="default" w:ascii="Times New Roman" w:hAnsi="Times New Roman" w:cs="Times New Roman"/>
                      <w:color w:val="auto"/>
                      <w:szCs w:val="21"/>
                    </w:rPr>
                    <w:t>中毒的危险</w:t>
                  </w:r>
                  <w:r>
                    <w:rPr>
                      <w:rFonts w:hint="default" w:ascii="Times New Roman" w:hAnsi="Times New Roman" w:cs="Times New Roman"/>
                      <w:color w:val="auto"/>
                      <w:szCs w:val="21"/>
                      <w:lang w:eastAsia="zh-CN"/>
                    </w:rPr>
                    <w:t>。</w:t>
                  </w:r>
                  <w:r>
                    <w:rPr>
                      <w:rFonts w:hint="default" w:ascii="Times New Roman" w:hAnsi="Times New Roman" w:cs="Times New Roman"/>
                      <w:color w:val="auto"/>
                      <w:szCs w:val="21"/>
                      <w:lang w:val="en-US" w:eastAsia="zh-CN"/>
                    </w:rPr>
                    <w:t>火灾</w:t>
                  </w:r>
                  <w:r>
                    <w:rPr>
                      <w:rFonts w:hint="default" w:ascii="Times New Roman" w:hAnsi="Times New Roman" w:cs="Times New Roman"/>
                      <w:color w:val="auto"/>
                      <w:szCs w:val="21"/>
                    </w:rPr>
                    <w:t>烟尘对空气污染的影响主要取决于颗粒的大小，颗粒越小危害越大。烟尘微粒可吸附有害气体，引起人的呼吸疾病。在火场之外的空间内，由于新鲜空气与烟雾之间的对流，烟的浓度被稀释，对人体的伤害较小。</w:t>
                  </w:r>
                </w:p>
              </w:tc>
            </w:tr>
            <w:tr w14:paraId="52387E0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937" w:type="pct"/>
                  <w:tcBorders>
                    <w:tl2br w:val="nil"/>
                    <w:tr2bl w:val="nil"/>
                  </w:tcBorders>
                  <w:noWrap w:val="0"/>
                  <w:vAlign w:val="center"/>
                </w:tcPr>
                <w:p w14:paraId="2BFC0809">
                  <w:pPr>
                    <w:pStyle w:val="138"/>
                    <w:keepNext w:val="0"/>
                    <w:keepLines w:val="0"/>
                    <w:pageBreakBefore w:val="0"/>
                    <w:widowControl w:val="0"/>
                    <w:kinsoku/>
                    <w:wordWrap/>
                    <w:overflowPunct/>
                    <w:topLinePunct w:val="0"/>
                    <w:autoSpaceDE/>
                    <w:autoSpaceDN/>
                    <w:bidi w:val="0"/>
                    <w:adjustRightInd w:val="0"/>
                    <w:snapToGrid w:val="0"/>
                    <w:spacing w:line="340" w:lineRule="exact"/>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风险防范措施要求</w:t>
                  </w:r>
                </w:p>
              </w:tc>
              <w:tc>
                <w:tcPr>
                  <w:tcW w:w="6782" w:type="dxa"/>
                  <w:tcBorders>
                    <w:tl2br w:val="nil"/>
                    <w:tr2bl w:val="nil"/>
                  </w:tcBorders>
                  <w:noWrap w:val="0"/>
                  <w:vAlign w:val="center"/>
                </w:tcPr>
                <w:p w14:paraId="39FC2CA7">
                  <w:pPr>
                    <w:adjustRightInd w:val="0"/>
                    <w:snapToGrid w:val="0"/>
                    <w:spacing w:line="340" w:lineRule="exact"/>
                    <w:rPr>
                      <w:rFonts w:hint="default" w:ascii="Times New Roman" w:hAnsi="Times New Roman" w:cs="Times New Roman"/>
                      <w:color w:val="auto"/>
                    </w:rPr>
                  </w:pPr>
                  <w:r>
                    <w:rPr>
                      <w:rFonts w:hint="default" w:ascii="Times New Roman" w:hAnsi="Times New Roman" w:cs="Times New Roman"/>
                      <w:color w:val="auto"/>
                    </w:rPr>
                    <w:t>1、事故排放防范措施：</w:t>
                  </w:r>
                </w:p>
                <w:p w14:paraId="64D3209C">
                  <w:pPr>
                    <w:adjustRightInd w:val="0"/>
                    <w:snapToGrid w:val="0"/>
                    <w:spacing w:line="340" w:lineRule="exact"/>
                    <w:rPr>
                      <w:rFonts w:hint="default" w:ascii="Times New Roman" w:hAnsi="Times New Roman" w:cs="Times New Roman"/>
                      <w:color w:val="auto"/>
                    </w:rPr>
                  </w:pPr>
                  <w:r>
                    <w:rPr>
                      <w:rFonts w:hint="default" w:ascii="Times New Roman" w:hAnsi="Times New Roman" w:cs="Times New Roman"/>
                      <w:color w:val="auto"/>
                    </w:rPr>
                    <w:t>①制定完善的操作规程，建立健全持证上岗和岗前培训制度；</w:t>
                  </w:r>
                </w:p>
                <w:p w14:paraId="0B8EC13F">
                  <w:pPr>
                    <w:adjustRightInd w:val="0"/>
                    <w:snapToGrid w:val="0"/>
                    <w:spacing w:line="340" w:lineRule="exact"/>
                    <w:rPr>
                      <w:rFonts w:hint="default" w:ascii="Times New Roman" w:hAnsi="Times New Roman" w:cs="Times New Roman"/>
                      <w:color w:val="auto"/>
                    </w:rPr>
                  </w:pPr>
                  <w:r>
                    <w:rPr>
                      <w:rFonts w:hint="default" w:ascii="Times New Roman" w:hAnsi="Times New Roman" w:cs="Times New Roman"/>
                      <w:color w:val="auto"/>
                    </w:rPr>
                    <w:t>②定期巡查、检修废</w:t>
                  </w:r>
                  <w:r>
                    <w:rPr>
                      <w:rFonts w:hint="eastAsia" w:cs="Times New Roman"/>
                      <w:color w:val="auto"/>
                      <w:lang w:val="en-US" w:eastAsia="zh-CN"/>
                    </w:rPr>
                    <w:t>气</w:t>
                  </w:r>
                  <w:r>
                    <w:rPr>
                      <w:rFonts w:hint="default" w:ascii="Times New Roman" w:hAnsi="Times New Roman" w:cs="Times New Roman"/>
                      <w:color w:val="auto"/>
                    </w:rPr>
                    <w:t>处理设施，定期维护、监测；</w:t>
                  </w:r>
                </w:p>
                <w:p w14:paraId="1332512E">
                  <w:pPr>
                    <w:adjustRightInd w:val="0"/>
                    <w:snapToGrid w:val="0"/>
                    <w:spacing w:line="340" w:lineRule="exact"/>
                    <w:rPr>
                      <w:rFonts w:hint="eastAsia" w:ascii="Times New Roman" w:hAnsi="Times New Roman" w:eastAsia="宋体" w:cs="Times New Roman"/>
                      <w:color w:val="auto"/>
                      <w:lang w:eastAsia="zh-CN"/>
                    </w:rPr>
                  </w:pPr>
                  <w:r>
                    <w:rPr>
                      <w:rFonts w:hint="default" w:ascii="Times New Roman" w:hAnsi="Times New Roman" w:cs="Times New Roman"/>
                      <w:color w:val="auto"/>
                    </w:rPr>
                    <w:t>③若环保设施发生故障造成事故排放时，应立即停止生产，并及时通知技术人员或汇报部门</w:t>
                  </w:r>
                  <w:r>
                    <w:rPr>
                      <w:rFonts w:hint="eastAsia" w:cs="Times New Roman"/>
                      <w:color w:val="auto"/>
                      <w:lang w:eastAsia="zh-CN"/>
                    </w:rPr>
                    <w:t>（</w:t>
                  </w:r>
                  <w:r>
                    <w:rPr>
                      <w:rFonts w:hint="default" w:ascii="Times New Roman" w:hAnsi="Times New Roman" w:cs="Times New Roman"/>
                      <w:color w:val="auto"/>
                    </w:rPr>
                    <w:t>车间</w:t>
                  </w:r>
                  <w:r>
                    <w:rPr>
                      <w:rFonts w:hint="eastAsia" w:cs="Times New Roman"/>
                      <w:color w:val="auto"/>
                      <w:lang w:eastAsia="zh-CN"/>
                    </w:rPr>
                    <w:t>）</w:t>
                  </w:r>
                  <w:r>
                    <w:rPr>
                      <w:rFonts w:hint="default" w:ascii="Times New Roman" w:hAnsi="Times New Roman" w:cs="Times New Roman"/>
                      <w:color w:val="auto"/>
                    </w:rPr>
                    <w:t>负责人进行维修</w:t>
                  </w:r>
                  <w:r>
                    <w:rPr>
                      <w:rFonts w:hint="eastAsia" w:cs="Times New Roman"/>
                      <w:color w:val="auto"/>
                      <w:lang w:eastAsia="zh-CN"/>
                    </w:rPr>
                    <w:t>。</w:t>
                  </w:r>
                </w:p>
                <w:p w14:paraId="5FD7DAB9">
                  <w:pPr>
                    <w:adjustRightInd w:val="0"/>
                    <w:snapToGrid w:val="0"/>
                    <w:spacing w:line="340" w:lineRule="exact"/>
                    <w:rPr>
                      <w:rFonts w:hint="default" w:ascii="Times New Roman" w:hAnsi="Times New Roman" w:cs="Times New Roman"/>
                      <w:color w:val="auto"/>
                    </w:rPr>
                  </w:pPr>
                  <w:r>
                    <w:rPr>
                      <w:rFonts w:hint="default" w:ascii="Times New Roman" w:hAnsi="Times New Roman" w:cs="Times New Roman"/>
                      <w:color w:val="auto"/>
                    </w:rPr>
                    <w:t>2、火灾防范措施</w:t>
                  </w:r>
                </w:p>
                <w:p w14:paraId="5DC1B315">
                  <w:pPr>
                    <w:adjustRightInd w:val="0"/>
                    <w:snapToGrid w:val="0"/>
                    <w:spacing w:line="340" w:lineRule="exact"/>
                    <w:rPr>
                      <w:rFonts w:hint="default" w:ascii="Times New Roman" w:hAnsi="Times New Roman" w:cs="Times New Roman"/>
                      <w:color w:val="auto"/>
                    </w:rPr>
                  </w:pPr>
                  <w:r>
                    <w:rPr>
                      <w:rFonts w:hint="default" w:ascii="Times New Roman" w:hAnsi="Times New Roman" w:cs="Times New Roman"/>
                      <w:color w:val="auto"/>
                    </w:rPr>
                    <w:t>①加强安全管理，强化员工安全意识，提高事故防范措施；</w:t>
                  </w:r>
                </w:p>
                <w:p w14:paraId="4E6C8745">
                  <w:pPr>
                    <w:adjustRightInd w:val="0"/>
                    <w:snapToGrid w:val="0"/>
                    <w:spacing w:line="340" w:lineRule="exact"/>
                    <w:rPr>
                      <w:rFonts w:hint="default" w:ascii="Times New Roman" w:hAnsi="Times New Roman" w:cs="Times New Roman"/>
                      <w:color w:val="auto"/>
                    </w:rPr>
                  </w:pPr>
                  <w:r>
                    <w:rPr>
                      <w:rFonts w:hint="default" w:ascii="Times New Roman" w:hAnsi="Times New Roman" w:cs="Times New Roman"/>
                      <w:color w:val="auto"/>
                    </w:rPr>
                    <w:t>②加强生产管理，强化防火意识，生产车间禁止烟火，坚决杜绝火灾事故发生；</w:t>
                  </w:r>
                </w:p>
                <w:p w14:paraId="1C1E7EED">
                  <w:pPr>
                    <w:adjustRightInd w:val="0"/>
                    <w:snapToGrid w:val="0"/>
                    <w:spacing w:line="340" w:lineRule="exact"/>
                    <w:rPr>
                      <w:rFonts w:hint="default" w:ascii="Times New Roman" w:hAnsi="Times New Roman" w:cs="Times New Roman"/>
                      <w:color w:val="auto"/>
                    </w:rPr>
                  </w:pPr>
                  <w:r>
                    <w:rPr>
                      <w:rFonts w:hint="default" w:ascii="Times New Roman" w:hAnsi="Times New Roman" w:cs="Times New Roman"/>
                      <w:color w:val="auto"/>
                    </w:rPr>
                    <w:t>③厂区严格按消防规范进行设计，配备必要的消防通道、消防栓、灭火器材，明确消防人员，制定消防制度，加强职工消防知识培训。</w:t>
                  </w:r>
                </w:p>
                <w:p w14:paraId="4C10ADCF">
                  <w:pPr>
                    <w:adjustRightInd w:val="0"/>
                    <w:snapToGrid w:val="0"/>
                    <w:spacing w:line="340" w:lineRule="exact"/>
                    <w:rPr>
                      <w:rFonts w:hint="default" w:ascii="Times New Roman" w:hAnsi="Times New Roman" w:cs="Times New Roman"/>
                      <w:color w:val="auto"/>
                    </w:rPr>
                  </w:pPr>
                  <w:r>
                    <w:rPr>
                      <w:rFonts w:hint="default" w:ascii="Times New Roman" w:hAnsi="Times New Roman" w:cs="Times New Roman"/>
                      <w:color w:val="auto"/>
                    </w:rPr>
                    <w:t>④做好仓库的安全管理工作，仓库要单独设置，隔离火源，仓库应张贴严禁烟火警示牌，配备消防器材，加强仓库管理人员的防火教育，杜绝火灾事故发生。</w:t>
                  </w:r>
                </w:p>
                <w:p w14:paraId="2BA4F23C">
                  <w:pPr>
                    <w:pStyle w:val="8"/>
                    <w:ind w:firstLine="0" w:firstLineChars="0"/>
                    <w:rPr>
                      <w:rFonts w:hint="default" w:ascii="Times New Roman" w:hAnsi="Times New Roman" w:eastAsia="宋体" w:cs="Times New Roman"/>
                      <w:color w:val="auto"/>
                    </w:rPr>
                  </w:pPr>
                </w:p>
              </w:tc>
            </w:tr>
          </w:tbl>
          <w:p w14:paraId="001766C0">
            <w:pPr>
              <w:keepNext w:val="0"/>
              <w:keepLines w:val="0"/>
              <w:pageBreakBefore w:val="0"/>
              <w:widowControl w:val="0"/>
              <w:kinsoku/>
              <w:wordWrap/>
              <w:overflowPunct/>
              <w:topLinePunct w:val="0"/>
              <w:autoSpaceDE/>
              <w:autoSpaceDN/>
              <w:bidi w:val="0"/>
              <w:adjustRightInd/>
              <w:snapToGrid/>
              <w:spacing w:before="157" w:beforeLines="50" w:line="360" w:lineRule="auto"/>
              <w:jc w:val="left"/>
              <w:textAlignment w:val="auto"/>
              <w:rPr>
                <w:rFonts w:hint="default" w:ascii="Times New Roman" w:hAnsi="Times New Roman" w:cs="Times New Roman"/>
                <w:b/>
                <w:bCs/>
                <w:color w:val="auto"/>
                <w:kern w:val="0"/>
                <w:sz w:val="28"/>
                <w:szCs w:val="28"/>
              </w:rPr>
            </w:pPr>
            <w:r>
              <w:rPr>
                <w:rFonts w:hint="default" w:ascii="Times New Roman" w:hAnsi="Times New Roman" w:cs="Times New Roman"/>
                <w:b/>
                <w:bCs/>
                <w:color w:val="auto"/>
                <w:kern w:val="0"/>
                <w:sz w:val="28"/>
                <w:szCs w:val="28"/>
              </w:rPr>
              <w:t>4.</w:t>
            </w:r>
            <w:r>
              <w:rPr>
                <w:rFonts w:hint="default" w:ascii="Times New Roman" w:hAnsi="Times New Roman" w:cs="Times New Roman"/>
                <w:b/>
                <w:bCs/>
                <w:color w:val="auto"/>
                <w:kern w:val="0"/>
                <w:sz w:val="28"/>
                <w:szCs w:val="28"/>
                <w:lang w:val="en-US" w:eastAsia="zh-CN"/>
              </w:rPr>
              <w:t>8</w:t>
            </w:r>
            <w:r>
              <w:rPr>
                <w:rFonts w:hint="default" w:ascii="Times New Roman" w:hAnsi="Times New Roman" w:cs="Times New Roman"/>
                <w:b/>
                <w:bCs/>
                <w:color w:val="auto"/>
                <w:kern w:val="0"/>
                <w:sz w:val="28"/>
                <w:szCs w:val="28"/>
              </w:rPr>
              <w:t xml:space="preserve"> 环保投资估算 </w:t>
            </w:r>
          </w:p>
          <w:p w14:paraId="739B0FD7">
            <w:pPr>
              <w:spacing w:line="360" w:lineRule="auto"/>
              <w:ind w:firstLine="480" w:firstLineChars="200"/>
              <w:jc w:val="left"/>
              <w:rPr>
                <w:rFonts w:hint="default" w:ascii="Times New Roman" w:hAnsi="Times New Roman" w:cs="Times New Roman"/>
                <w:color w:val="auto"/>
                <w:sz w:val="24"/>
              </w:rPr>
            </w:pPr>
            <w:r>
              <w:rPr>
                <w:rFonts w:hint="default" w:ascii="Times New Roman" w:hAnsi="Times New Roman" w:cs="Times New Roman"/>
                <w:color w:val="auto"/>
                <w:kern w:val="0"/>
                <w:sz w:val="24"/>
              </w:rPr>
              <w:t>本项目环保投资估算具体明细见表4.</w:t>
            </w:r>
            <w:r>
              <w:rPr>
                <w:rFonts w:hint="default" w:ascii="Times New Roman" w:hAnsi="Times New Roman" w:cs="Times New Roman"/>
                <w:color w:val="auto"/>
                <w:kern w:val="0"/>
                <w:sz w:val="24"/>
                <w:lang w:val="en-US" w:eastAsia="zh-CN"/>
              </w:rPr>
              <w:t>8</w:t>
            </w:r>
            <w:r>
              <w:rPr>
                <w:rFonts w:hint="default" w:ascii="Times New Roman" w:hAnsi="Times New Roman" w:cs="Times New Roman"/>
                <w:color w:val="auto"/>
                <w:kern w:val="0"/>
                <w:sz w:val="24"/>
              </w:rPr>
              <w:t>-1。</w:t>
            </w:r>
          </w:p>
          <w:p w14:paraId="5765A71D">
            <w:pPr>
              <w:pStyle w:val="22"/>
              <w:keepNext w:val="0"/>
              <w:keepLines w:val="0"/>
              <w:pageBreakBefore w:val="0"/>
              <w:widowControl w:val="0"/>
              <w:shd w:val="clear"/>
              <w:kinsoku/>
              <w:wordWrap/>
              <w:overflowPunct/>
              <w:topLinePunct w:val="0"/>
              <w:autoSpaceDE/>
              <w:autoSpaceDN/>
              <w:bidi w:val="0"/>
              <w:adjustRightInd/>
              <w:snapToGrid/>
              <w:spacing w:before="0" w:beforeAutospacing="0" w:after="0" w:afterAutospacing="0"/>
              <w:jc w:val="center"/>
              <w:textAlignment w:val="auto"/>
              <w:rPr>
                <w:rFonts w:hint="default" w:ascii="Times New Roman" w:hAnsi="Times New Roman" w:eastAsia="黑体" w:cs="Times New Roman"/>
                <w:color w:val="auto"/>
                <w:highlight w:val="none"/>
              </w:rPr>
            </w:pPr>
            <w:r>
              <w:rPr>
                <w:rFonts w:hint="default" w:ascii="Times New Roman" w:hAnsi="Times New Roman" w:eastAsia="黑体" w:cs="Times New Roman"/>
                <w:color w:val="auto"/>
                <w:kern w:val="2"/>
                <w:highlight w:val="none"/>
              </w:rPr>
              <w:t>表4</w:t>
            </w:r>
            <w:r>
              <w:rPr>
                <w:rFonts w:hint="default" w:ascii="Times New Roman" w:hAnsi="Times New Roman" w:eastAsia="黑体" w:cs="Times New Roman"/>
                <w:color w:val="auto"/>
                <w:kern w:val="2"/>
                <w:highlight w:val="none"/>
                <w:lang w:val="en-US" w:eastAsia="zh-CN"/>
              </w:rPr>
              <w:t>.8</w:t>
            </w:r>
            <w:r>
              <w:rPr>
                <w:rFonts w:hint="default" w:ascii="Times New Roman" w:hAnsi="Times New Roman" w:eastAsia="黑体" w:cs="Times New Roman"/>
                <w:color w:val="auto"/>
                <w:kern w:val="2"/>
                <w:highlight w:val="none"/>
              </w:rPr>
              <w:t>-1  环保措施投资明细表</w:t>
            </w:r>
          </w:p>
          <w:tbl>
            <w:tblPr>
              <w:tblStyle w:val="27"/>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2" w:space="0"/>
              </w:tblBorders>
              <w:tblLayout w:type="autofit"/>
              <w:tblCellMar>
                <w:top w:w="0" w:type="dxa"/>
                <w:left w:w="108" w:type="dxa"/>
                <w:bottom w:w="0" w:type="dxa"/>
                <w:right w:w="108" w:type="dxa"/>
              </w:tblCellMar>
            </w:tblPr>
            <w:tblGrid>
              <w:gridCol w:w="525"/>
              <w:gridCol w:w="988"/>
              <w:gridCol w:w="5827"/>
              <w:gridCol w:w="1057"/>
            </w:tblGrid>
            <w:tr w14:paraId="74EE9068">
              <w:tblPrEx>
                <w:tblBorders>
                  <w:top w:val="single" w:color="auto" w:sz="12" w:space="0"/>
                  <w:left w:val="none" w:color="auto" w:sz="0" w:space="0"/>
                  <w:bottom w:val="single" w:color="auto" w:sz="12" w:space="0"/>
                  <w:right w:val="none" w:color="auto" w:sz="0" w:space="0"/>
                  <w:insideH w:val="single" w:color="auto" w:sz="4" w:space="0"/>
                  <w:insideV w:val="single" w:color="auto" w:sz="2" w:space="0"/>
                </w:tblBorders>
                <w:tblCellMar>
                  <w:top w:w="0" w:type="dxa"/>
                  <w:left w:w="108" w:type="dxa"/>
                  <w:bottom w:w="0" w:type="dxa"/>
                  <w:right w:w="108" w:type="dxa"/>
                </w:tblCellMar>
              </w:tblPrEx>
              <w:trPr>
                <w:trHeight w:val="397" w:hRule="atLeast"/>
                <w:jc w:val="center"/>
              </w:trPr>
              <w:tc>
                <w:tcPr>
                  <w:tcW w:w="313" w:type="pct"/>
                  <w:tcBorders>
                    <w:tl2br w:val="nil"/>
                    <w:tr2bl w:val="nil"/>
                  </w:tcBorders>
                  <w:noWrap w:val="0"/>
                  <w:vAlign w:val="center"/>
                </w:tcPr>
                <w:p w14:paraId="18E44B08">
                  <w:pPr>
                    <w:pStyle w:val="22"/>
                    <w:keepNext w:val="0"/>
                    <w:keepLines w:val="0"/>
                    <w:pageBreakBefore w:val="0"/>
                    <w:widowControl w:val="0"/>
                    <w:kinsoku/>
                    <w:wordWrap/>
                    <w:overflowPunct/>
                    <w:topLinePunct w:val="0"/>
                    <w:autoSpaceDE w:val="0"/>
                    <w:autoSpaceDN w:val="0"/>
                    <w:bidi w:val="0"/>
                    <w:adjustRightInd w:val="0"/>
                    <w:spacing w:before="0" w:beforeAutospacing="0" w:after="0" w:afterAutospacing="0" w:line="340" w:lineRule="exact"/>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序号</w:t>
                  </w:r>
                </w:p>
              </w:tc>
              <w:tc>
                <w:tcPr>
                  <w:tcW w:w="588" w:type="pct"/>
                  <w:tcBorders>
                    <w:tl2br w:val="nil"/>
                    <w:tr2bl w:val="nil"/>
                  </w:tcBorders>
                  <w:noWrap w:val="0"/>
                  <w:vAlign w:val="center"/>
                </w:tcPr>
                <w:p w14:paraId="17B80C5A">
                  <w:pPr>
                    <w:pStyle w:val="22"/>
                    <w:keepNext w:val="0"/>
                    <w:keepLines w:val="0"/>
                    <w:pageBreakBefore w:val="0"/>
                    <w:widowControl w:val="0"/>
                    <w:kinsoku/>
                    <w:wordWrap/>
                    <w:overflowPunct/>
                    <w:topLinePunct w:val="0"/>
                    <w:autoSpaceDE w:val="0"/>
                    <w:autoSpaceDN w:val="0"/>
                    <w:bidi w:val="0"/>
                    <w:adjustRightInd w:val="0"/>
                    <w:spacing w:before="0" w:beforeAutospacing="0" w:after="0" w:afterAutospacing="0" w:line="340" w:lineRule="exact"/>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污染源</w:t>
                  </w:r>
                </w:p>
              </w:tc>
              <w:tc>
                <w:tcPr>
                  <w:tcW w:w="3469" w:type="pct"/>
                  <w:tcBorders>
                    <w:tl2br w:val="nil"/>
                    <w:tr2bl w:val="nil"/>
                  </w:tcBorders>
                  <w:noWrap w:val="0"/>
                  <w:vAlign w:val="center"/>
                </w:tcPr>
                <w:p w14:paraId="48BB652F">
                  <w:pPr>
                    <w:pStyle w:val="22"/>
                    <w:keepNext w:val="0"/>
                    <w:keepLines w:val="0"/>
                    <w:pageBreakBefore w:val="0"/>
                    <w:widowControl w:val="0"/>
                    <w:kinsoku/>
                    <w:wordWrap/>
                    <w:overflowPunct/>
                    <w:topLinePunct w:val="0"/>
                    <w:autoSpaceDE w:val="0"/>
                    <w:autoSpaceDN w:val="0"/>
                    <w:bidi w:val="0"/>
                    <w:adjustRightInd w:val="0"/>
                    <w:spacing w:before="0" w:beforeAutospacing="0" w:after="0" w:afterAutospacing="0" w:line="340" w:lineRule="exact"/>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治理措施或设施</w:t>
                  </w:r>
                </w:p>
              </w:tc>
              <w:tc>
                <w:tcPr>
                  <w:tcW w:w="629" w:type="pct"/>
                  <w:tcBorders>
                    <w:tl2br w:val="nil"/>
                    <w:tr2bl w:val="nil"/>
                  </w:tcBorders>
                  <w:noWrap w:val="0"/>
                  <w:vAlign w:val="center"/>
                </w:tcPr>
                <w:p w14:paraId="19599C3B">
                  <w:pPr>
                    <w:pStyle w:val="22"/>
                    <w:keepNext w:val="0"/>
                    <w:keepLines w:val="0"/>
                    <w:pageBreakBefore w:val="0"/>
                    <w:widowControl w:val="0"/>
                    <w:kinsoku/>
                    <w:wordWrap/>
                    <w:overflowPunct/>
                    <w:topLinePunct w:val="0"/>
                    <w:autoSpaceDE w:val="0"/>
                    <w:autoSpaceDN w:val="0"/>
                    <w:bidi w:val="0"/>
                    <w:adjustRightInd w:val="0"/>
                    <w:spacing w:before="0" w:beforeAutospacing="0" w:after="0" w:afterAutospacing="0" w:line="340" w:lineRule="exact"/>
                    <w:jc w:val="center"/>
                    <w:textAlignment w:val="auto"/>
                    <w:rPr>
                      <w:rFonts w:hint="eastAsia"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rPr>
                    <w:t>投资金额</w:t>
                  </w:r>
                  <w:r>
                    <w:rPr>
                      <w:rFonts w:hint="eastAsia" w:ascii="Times New Roman" w:hAnsi="Times New Roman" w:cs="Times New Roman"/>
                      <w:color w:val="auto"/>
                      <w:sz w:val="21"/>
                      <w:szCs w:val="21"/>
                      <w:lang w:eastAsia="zh-CN"/>
                    </w:rPr>
                    <w:t>（</w:t>
                  </w:r>
                  <w:r>
                    <w:rPr>
                      <w:rFonts w:hint="default" w:ascii="Times New Roman" w:hAnsi="Times New Roman" w:cs="Times New Roman"/>
                      <w:color w:val="auto"/>
                      <w:sz w:val="21"/>
                      <w:szCs w:val="21"/>
                    </w:rPr>
                    <w:t>万元</w:t>
                  </w:r>
                  <w:r>
                    <w:rPr>
                      <w:rFonts w:hint="eastAsia" w:ascii="Times New Roman" w:hAnsi="Times New Roman" w:cs="Times New Roman"/>
                      <w:color w:val="auto"/>
                      <w:sz w:val="21"/>
                      <w:szCs w:val="21"/>
                      <w:lang w:eastAsia="zh-CN"/>
                    </w:rPr>
                    <w:t>）</w:t>
                  </w:r>
                </w:p>
              </w:tc>
            </w:tr>
            <w:tr w14:paraId="1FC3A23B">
              <w:tblPrEx>
                <w:tblBorders>
                  <w:top w:val="single" w:color="auto" w:sz="12" w:space="0"/>
                  <w:left w:val="none" w:color="auto" w:sz="0" w:space="0"/>
                  <w:bottom w:val="single" w:color="auto" w:sz="12" w:space="0"/>
                  <w:right w:val="none" w:color="auto" w:sz="0" w:space="0"/>
                  <w:insideH w:val="single" w:color="auto" w:sz="4" w:space="0"/>
                  <w:insideV w:val="single" w:color="auto" w:sz="2" w:space="0"/>
                </w:tblBorders>
                <w:tblCellMar>
                  <w:top w:w="0" w:type="dxa"/>
                  <w:left w:w="108" w:type="dxa"/>
                  <w:bottom w:w="0" w:type="dxa"/>
                  <w:right w:w="108" w:type="dxa"/>
                </w:tblCellMar>
              </w:tblPrEx>
              <w:trPr>
                <w:trHeight w:val="397" w:hRule="atLeast"/>
                <w:jc w:val="center"/>
              </w:trPr>
              <w:tc>
                <w:tcPr>
                  <w:tcW w:w="313" w:type="pct"/>
                  <w:tcBorders>
                    <w:tl2br w:val="nil"/>
                    <w:tr2bl w:val="nil"/>
                  </w:tcBorders>
                  <w:noWrap w:val="0"/>
                  <w:vAlign w:val="center"/>
                </w:tcPr>
                <w:p w14:paraId="6278532B">
                  <w:pPr>
                    <w:pStyle w:val="22"/>
                    <w:keepNext w:val="0"/>
                    <w:keepLines w:val="0"/>
                    <w:pageBreakBefore w:val="0"/>
                    <w:widowControl w:val="0"/>
                    <w:kinsoku/>
                    <w:wordWrap/>
                    <w:overflowPunct/>
                    <w:topLinePunct w:val="0"/>
                    <w:autoSpaceDE w:val="0"/>
                    <w:autoSpaceDN w:val="0"/>
                    <w:bidi w:val="0"/>
                    <w:adjustRightInd w:val="0"/>
                    <w:spacing w:before="0" w:beforeAutospacing="0" w:after="0" w:afterAutospacing="0" w:line="340" w:lineRule="exact"/>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c>
                <w:tcPr>
                  <w:tcW w:w="588" w:type="pct"/>
                  <w:tcBorders>
                    <w:tl2br w:val="nil"/>
                    <w:tr2bl w:val="nil"/>
                  </w:tcBorders>
                  <w:noWrap w:val="0"/>
                  <w:vAlign w:val="center"/>
                </w:tcPr>
                <w:p w14:paraId="14A324AB">
                  <w:pPr>
                    <w:pStyle w:val="22"/>
                    <w:keepNext w:val="0"/>
                    <w:keepLines w:val="0"/>
                    <w:pageBreakBefore w:val="0"/>
                    <w:widowControl w:val="0"/>
                    <w:kinsoku/>
                    <w:wordWrap/>
                    <w:overflowPunct/>
                    <w:topLinePunct w:val="0"/>
                    <w:autoSpaceDE w:val="0"/>
                    <w:autoSpaceDN w:val="0"/>
                    <w:bidi w:val="0"/>
                    <w:adjustRightInd w:val="0"/>
                    <w:spacing w:before="0" w:beforeAutospacing="0" w:after="0" w:afterAutospacing="0" w:line="340" w:lineRule="exact"/>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废水</w:t>
                  </w:r>
                </w:p>
              </w:tc>
              <w:tc>
                <w:tcPr>
                  <w:tcW w:w="3469" w:type="pct"/>
                  <w:tcBorders>
                    <w:tl2br w:val="nil"/>
                    <w:tr2bl w:val="nil"/>
                  </w:tcBorders>
                  <w:noWrap w:val="0"/>
                  <w:vAlign w:val="center"/>
                </w:tcPr>
                <w:p w14:paraId="47260D48">
                  <w:pPr>
                    <w:keepNext w:val="0"/>
                    <w:keepLines w:val="0"/>
                    <w:pageBreakBefore w:val="0"/>
                    <w:widowControl w:val="0"/>
                    <w:kinsoku/>
                    <w:wordWrap/>
                    <w:overflowPunct/>
                    <w:topLinePunct w:val="0"/>
                    <w:bidi w:val="0"/>
                    <w:adjustRightInd w:val="0"/>
                    <w:snapToGrid w:val="0"/>
                    <w:spacing w:line="34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eastAsia="zh-CN"/>
                    </w:rPr>
                    <w:t>生活污水</w:t>
                  </w:r>
                  <w:r>
                    <w:rPr>
                      <w:rFonts w:hint="default" w:ascii="Times New Roman" w:hAnsi="Times New Roman" w:eastAsia="宋体" w:cs="Times New Roman"/>
                      <w:color w:val="auto"/>
                      <w:sz w:val="21"/>
                      <w:szCs w:val="21"/>
                      <w:highlight w:val="none"/>
                      <w:lang w:val="en-US" w:eastAsia="zh-CN"/>
                    </w:rPr>
                    <w:t>依托厂区内现有的</w:t>
                  </w:r>
                  <w:r>
                    <w:rPr>
                      <w:rFonts w:hint="default" w:ascii="Times New Roman" w:hAnsi="Times New Roman" w:eastAsia="宋体" w:cs="Times New Roman"/>
                      <w:color w:val="auto"/>
                      <w:sz w:val="21"/>
                      <w:szCs w:val="21"/>
                      <w:highlight w:val="none"/>
                      <w:lang w:eastAsia="zh-CN"/>
                    </w:rPr>
                    <w:t>化粪池预处理后排入市政污水管网，送往青口新区污水处理厂集中处理</w:t>
                  </w:r>
                </w:p>
              </w:tc>
              <w:tc>
                <w:tcPr>
                  <w:tcW w:w="629" w:type="pct"/>
                  <w:tcBorders>
                    <w:tl2br w:val="nil"/>
                    <w:tr2bl w:val="nil"/>
                  </w:tcBorders>
                  <w:noWrap w:val="0"/>
                  <w:vAlign w:val="center"/>
                </w:tcPr>
                <w:p w14:paraId="2406595F">
                  <w:pPr>
                    <w:pStyle w:val="22"/>
                    <w:keepNext w:val="0"/>
                    <w:keepLines w:val="0"/>
                    <w:pageBreakBefore w:val="0"/>
                    <w:widowControl w:val="0"/>
                    <w:kinsoku/>
                    <w:wordWrap/>
                    <w:overflowPunct/>
                    <w:topLinePunct w:val="0"/>
                    <w:autoSpaceDE w:val="0"/>
                    <w:autoSpaceDN w:val="0"/>
                    <w:bidi w:val="0"/>
                    <w:adjustRightInd w:val="0"/>
                    <w:spacing w:before="0" w:beforeAutospacing="0" w:after="0" w:afterAutospacing="0" w:line="340" w:lineRule="exact"/>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w:t>
                  </w:r>
                </w:p>
              </w:tc>
            </w:tr>
            <w:tr w14:paraId="13BB64DF">
              <w:tblPrEx>
                <w:tblBorders>
                  <w:top w:val="single" w:color="auto" w:sz="12" w:space="0"/>
                  <w:left w:val="none" w:color="auto" w:sz="0" w:space="0"/>
                  <w:bottom w:val="single" w:color="auto" w:sz="12" w:space="0"/>
                  <w:right w:val="none" w:color="auto" w:sz="0" w:space="0"/>
                  <w:insideH w:val="single" w:color="auto" w:sz="4" w:space="0"/>
                  <w:insideV w:val="single" w:color="auto" w:sz="2" w:space="0"/>
                </w:tblBorders>
                <w:tblCellMar>
                  <w:top w:w="0" w:type="dxa"/>
                  <w:left w:w="108" w:type="dxa"/>
                  <w:bottom w:w="0" w:type="dxa"/>
                  <w:right w:w="108" w:type="dxa"/>
                </w:tblCellMar>
              </w:tblPrEx>
              <w:trPr>
                <w:trHeight w:val="397" w:hRule="atLeast"/>
                <w:jc w:val="center"/>
              </w:trPr>
              <w:tc>
                <w:tcPr>
                  <w:tcW w:w="313" w:type="pct"/>
                  <w:tcBorders>
                    <w:tl2br w:val="nil"/>
                    <w:tr2bl w:val="nil"/>
                  </w:tcBorders>
                  <w:noWrap w:val="0"/>
                  <w:vAlign w:val="center"/>
                </w:tcPr>
                <w:p w14:paraId="3269E65F">
                  <w:pPr>
                    <w:pStyle w:val="22"/>
                    <w:keepNext w:val="0"/>
                    <w:keepLines w:val="0"/>
                    <w:pageBreakBefore w:val="0"/>
                    <w:widowControl w:val="0"/>
                    <w:kinsoku/>
                    <w:wordWrap/>
                    <w:overflowPunct/>
                    <w:topLinePunct w:val="0"/>
                    <w:autoSpaceDE w:val="0"/>
                    <w:autoSpaceDN w:val="0"/>
                    <w:bidi w:val="0"/>
                    <w:adjustRightInd w:val="0"/>
                    <w:spacing w:before="0" w:beforeAutospacing="0" w:after="0" w:afterAutospacing="0" w:line="340" w:lineRule="exact"/>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w:t>
                  </w:r>
                </w:p>
              </w:tc>
              <w:tc>
                <w:tcPr>
                  <w:tcW w:w="588" w:type="pct"/>
                  <w:tcBorders>
                    <w:tl2br w:val="nil"/>
                    <w:tr2bl w:val="nil"/>
                  </w:tcBorders>
                  <w:noWrap w:val="0"/>
                  <w:vAlign w:val="center"/>
                </w:tcPr>
                <w:p w14:paraId="5531E722">
                  <w:pPr>
                    <w:pStyle w:val="22"/>
                    <w:keepNext w:val="0"/>
                    <w:keepLines w:val="0"/>
                    <w:pageBreakBefore w:val="0"/>
                    <w:widowControl w:val="0"/>
                    <w:kinsoku/>
                    <w:wordWrap/>
                    <w:overflowPunct/>
                    <w:topLinePunct w:val="0"/>
                    <w:autoSpaceDE w:val="0"/>
                    <w:autoSpaceDN w:val="0"/>
                    <w:bidi w:val="0"/>
                    <w:adjustRightInd w:val="0"/>
                    <w:spacing w:before="0" w:beforeAutospacing="0" w:after="0" w:afterAutospacing="0" w:line="340" w:lineRule="exact"/>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废气</w:t>
                  </w:r>
                </w:p>
              </w:tc>
              <w:tc>
                <w:tcPr>
                  <w:tcW w:w="3469" w:type="pct"/>
                  <w:tcBorders>
                    <w:tl2br w:val="nil"/>
                    <w:tr2bl w:val="nil"/>
                  </w:tcBorders>
                  <w:noWrap w:val="0"/>
                  <w:vAlign w:val="center"/>
                </w:tcPr>
                <w:p w14:paraId="7788D884">
                  <w:pPr>
                    <w:keepNext w:val="0"/>
                    <w:keepLines w:val="0"/>
                    <w:pageBreakBefore w:val="0"/>
                    <w:widowControl w:val="0"/>
                    <w:kinsoku/>
                    <w:wordWrap/>
                    <w:overflowPunct/>
                    <w:topLinePunct w:val="0"/>
                    <w:bidi w:val="0"/>
                    <w:adjustRightInd w:val="0"/>
                    <w:snapToGrid w:val="0"/>
                    <w:spacing w:line="340" w:lineRule="exact"/>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sz w:val="21"/>
                      <w:szCs w:val="21"/>
                      <w:lang w:val="en-US" w:eastAsia="zh-CN"/>
                    </w:rPr>
                    <w:t>注塑废气通过集气罩收集后通过</w:t>
                  </w:r>
                  <w:r>
                    <w:rPr>
                      <w:rFonts w:hint="default" w:ascii="Times New Roman" w:hAnsi="Times New Roman" w:eastAsia="宋体" w:cs="Times New Roman"/>
                      <w:color w:val="auto"/>
                      <w:kern w:val="0"/>
                      <w:sz w:val="21"/>
                      <w:szCs w:val="21"/>
                      <w:highlight w:val="none"/>
                      <w:lang w:val="en-US" w:eastAsia="zh-CN"/>
                    </w:rPr>
                    <w:t>“</w:t>
                  </w:r>
                  <w:r>
                    <w:rPr>
                      <w:rFonts w:hint="default" w:ascii="Times New Roman" w:hAnsi="Times New Roman" w:cs="Times New Roman"/>
                      <w:color w:val="auto"/>
                      <w:kern w:val="0"/>
                      <w:sz w:val="21"/>
                      <w:szCs w:val="21"/>
                      <w:highlight w:val="none"/>
                      <w:lang w:val="en-US" w:eastAsia="zh-CN"/>
                    </w:rPr>
                    <w:t>二级</w:t>
                  </w:r>
                  <w:r>
                    <w:rPr>
                      <w:rFonts w:hint="default" w:ascii="Times New Roman" w:hAnsi="Times New Roman" w:eastAsia="宋体" w:cs="Times New Roman"/>
                      <w:color w:val="auto"/>
                      <w:kern w:val="0"/>
                      <w:sz w:val="21"/>
                      <w:szCs w:val="21"/>
                      <w:highlight w:val="none"/>
                      <w:lang w:val="en-US" w:eastAsia="zh-CN"/>
                    </w:rPr>
                    <w:t>活性炭吸附装置”</w:t>
                  </w:r>
                  <w:r>
                    <w:rPr>
                      <w:rFonts w:hint="default" w:ascii="Times New Roman" w:hAnsi="Times New Roman" w:cs="Times New Roman"/>
                      <w:color w:val="auto"/>
                      <w:sz w:val="21"/>
                      <w:szCs w:val="21"/>
                      <w:lang w:val="en-US" w:eastAsia="zh-CN"/>
                    </w:rPr>
                    <w:t>处理后通过1根15m高排气筒（DA001）排放；</w:t>
                  </w:r>
                </w:p>
              </w:tc>
              <w:tc>
                <w:tcPr>
                  <w:tcW w:w="629" w:type="pct"/>
                  <w:tcBorders>
                    <w:tl2br w:val="nil"/>
                    <w:tr2bl w:val="nil"/>
                  </w:tcBorders>
                  <w:noWrap w:val="0"/>
                  <w:vAlign w:val="center"/>
                </w:tcPr>
                <w:p w14:paraId="61CE2735">
                  <w:pPr>
                    <w:pStyle w:val="22"/>
                    <w:keepNext w:val="0"/>
                    <w:keepLines w:val="0"/>
                    <w:pageBreakBefore w:val="0"/>
                    <w:widowControl w:val="0"/>
                    <w:kinsoku/>
                    <w:wordWrap/>
                    <w:overflowPunct/>
                    <w:topLinePunct w:val="0"/>
                    <w:autoSpaceDE w:val="0"/>
                    <w:autoSpaceDN w:val="0"/>
                    <w:bidi w:val="0"/>
                    <w:adjustRightInd w:val="0"/>
                    <w:spacing w:before="0" w:beforeAutospacing="0" w:after="0" w:afterAutospacing="0" w:line="340" w:lineRule="exact"/>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23</w:t>
                  </w:r>
                </w:p>
              </w:tc>
            </w:tr>
            <w:tr w14:paraId="3B91B079">
              <w:tblPrEx>
                <w:tblBorders>
                  <w:top w:val="single" w:color="auto" w:sz="12" w:space="0"/>
                  <w:left w:val="none" w:color="auto" w:sz="0" w:space="0"/>
                  <w:bottom w:val="single" w:color="auto" w:sz="12" w:space="0"/>
                  <w:right w:val="none" w:color="auto" w:sz="0" w:space="0"/>
                  <w:insideH w:val="single" w:color="auto" w:sz="4" w:space="0"/>
                  <w:insideV w:val="single" w:color="auto" w:sz="2" w:space="0"/>
                </w:tblBorders>
                <w:tblCellMar>
                  <w:top w:w="0" w:type="dxa"/>
                  <w:left w:w="108" w:type="dxa"/>
                  <w:bottom w:w="0" w:type="dxa"/>
                  <w:right w:w="108" w:type="dxa"/>
                </w:tblCellMar>
              </w:tblPrEx>
              <w:trPr>
                <w:trHeight w:val="397" w:hRule="atLeast"/>
                <w:jc w:val="center"/>
              </w:trPr>
              <w:tc>
                <w:tcPr>
                  <w:tcW w:w="313" w:type="pct"/>
                  <w:tcBorders>
                    <w:tl2br w:val="nil"/>
                    <w:tr2bl w:val="nil"/>
                  </w:tcBorders>
                  <w:noWrap w:val="0"/>
                  <w:vAlign w:val="center"/>
                </w:tcPr>
                <w:p w14:paraId="6F6386A9">
                  <w:pPr>
                    <w:pStyle w:val="22"/>
                    <w:keepNext w:val="0"/>
                    <w:keepLines w:val="0"/>
                    <w:pageBreakBefore w:val="0"/>
                    <w:widowControl w:val="0"/>
                    <w:kinsoku/>
                    <w:wordWrap/>
                    <w:overflowPunct/>
                    <w:topLinePunct w:val="0"/>
                    <w:autoSpaceDE w:val="0"/>
                    <w:autoSpaceDN w:val="0"/>
                    <w:bidi w:val="0"/>
                    <w:adjustRightInd w:val="0"/>
                    <w:spacing w:before="0" w:beforeAutospacing="0" w:after="0" w:afterAutospacing="0" w:line="340" w:lineRule="exact"/>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w:t>
                  </w:r>
                </w:p>
              </w:tc>
              <w:tc>
                <w:tcPr>
                  <w:tcW w:w="588" w:type="pct"/>
                  <w:tcBorders>
                    <w:tl2br w:val="nil"/>
                    <w:tr2bl w:val="nil"/>
                  </w:tcBorders>
                  <w:noWrap w:val="0"/>
                  <w:vAlign w:val="center"/>
                </w:tcPr>
                <w:p w14:paraId="244B1C76">
                  <w:pPr>
                    <w:pStyle w:val="22"/>
                    <w:keepNext w:val="0"/>
                    <w:keepLines w:val="0"/>
                    <w:pageBreakBefore w:val="0"/>
                    <w:widowControl w:val="0"/>
                    <w:kinsoku/>
                    <w:wordWrap/>
                    <w:overflowPunct/>
                    <w:topLinePunct w:val="0"/>
                    <w:autoSpaceDE w:val="0"/>
                    <w:autoSpaceDN w:val="0"/>
                    <w:bidi w:val="0"/>
                    <w:adjustRightInd w:val="0"/>
                    <w:spacing w:before="0" w:beforeAutospacing="0" w:after="0" w:afterAutospacing="0" w:line="340" w:lineRule="exact"/>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噪声</w:t>
                  </w:r>
                </w:p>
              </w:tc>
              <w:tc>
                <w:tcPr>
                  <w:tcW w:w="3469" w:type="pct"/>
                  <w:tcBorders>
                    <w:tl2br w:val="nil"/>
                    <w:tr2bl w:val="nil"/>
                  </w:tcBorders>
                  <w:noWrap w:val="0"/>
                  <w:vAlign w:val="center"/>
                </w:tcPr>
                <w:p w14:paraId="1AFE6FEE">
                  <w:pPr>
                    <w:pStyle w:val="22"/>
                    <w:keepNext w:val="0"/>
                    <w:keepLines w:val="0"/>
                    <w:pageBreakBefore w:val="0"/>
                    <w:widowControl w:val="0"/>
                    <w:kinsoku/>
                    <w:wordWrap/>
                    <w:overflowPunct/>
                    <w:topLinePunct w:val="0"/>
                    <w:autoSpaceDE w:val="0"/>
                    <w:autoSpaceDN w:val="0"/>
                    <w:bidi w:val="0"/>
                    <w:adjustRightInd w:val="0"/>
                    <w:spacing w:before="0" w:beforeAutospacing="0" w:after="0" w:afterAutospacing="0" w:line="340" w:lineRule="exact"/>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厂房隔声、设备基础设置减振垫等综合降噪措施</w:t>
                  </w:r>
                </w:p>
              </w:tc>
              <w:tc>
                <w:tcPr>
                  <w:tcW w:w="629" w:type="pct"/>
                  <w:tcBorders>
                    <w:tl2br w:val="nil"/>
                    <w:tr2bl w:val="nil"/>
                  </w:tcBorders>
                  <w:noWrap w:val="0"/>
                  <w:vAlign w:val="center"/>
                </w:tcPr>
                <w:p w14:paraId="1B944E3B">
                  <w:pPr>
                    <w:pStyle w:val="22"/>
                    <w:keepNext w:val="0"/>
                    <w:keepLines w:val="0"/>
                    <w:pageBreakBefore w:val="0"/>
                    <w:widowControl w:val="0"/>
                    <w:kinsoku/>
                    <w:wordWrap/>
                    <w:overflowPunct/>
                    <w:topLinePunct w:val="0"/>
                    <w:autoSpaceDE w:val="0"/>
                    <w:autoSpaceDN w:val="0"/>
                    <w:bidi w:val="0"/>
                    <w:adjustRightInd w:val="0"/>
                    <w:spacing w:before="0" w:beforeAutospacing="0" w:after="0" w:afterAutospacing="0" w:line="340" w:lineRule="exact"/>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2</w:t>
                  </w:r>
                </w:p>
              </w:tc>
            </w:tr>
            <w:tr w14:paraId="3E9B9D94">
              <w:tblPrEx>
                <w:tblBorders>
                  <w:top w:val="single" w:color="auto" w:sz="12" w:space="0"/>
                  <w:left w:val="none" w:color="auto" w:sz="0" w:space="0"/>
                  <w:bottom w:val="single" w:color="auto" w:sz="12" w:space="0"/>
                  <w:right w:val="none" w:color="auto" w:sz="0" w:space="0"/>
                  <w:insideH w:val="single" w:color="auto" w:sz="4" w:space="0"/>
                  <w:insideV w:val="single" w:color="auto" w:sz="2" w:space="0"/>
                </w:tblBorders>
                <w:tblCellMar>
                  <w:top w:w="0" w:type="dxa"/>
                  <w:left w:w="108" w:type="dxa"/>
                  <w:bottom w:w="0" w:type="dxa"/>
                  <w:right w:w="108" w:type="dxa"/>
                </w:tblCellMar>
              </w:tblPrEx>
              <w:trPr>
                <w:trHeight w:val="397" w:hRule="atLeast"/>
                <w:jc w:val="center"/>
              </w:trPr>
              <w:tc>
                <w:tcPr>
                  <w:tcW w:w="313" w:type="pct"/>
                  <w:tcBorders>
                    <w:tl2br w:val="nil"/>
                    <w:tr2bl w:val="nil"/>
                  </w:tcBorders>
                  <w:noWrap w:val="0"/>
                  <w:vAlign w:val="center"/>
                </w:tcPr>
                <w:p w14:paraId="17F5FB82">
                  <w:pPr>
                    <w:pStyle w:val="22"/>
                    <w:keepNext w:val="0"/>
                    <w:keepLines w:val="0"/>
                    <w:pageBreakBefore w:val="0"/>
                    <w:widowControl w:val="0"/>
                    <w:kinsoku/>
                    <w:wordWrap/>
                    <w:overflowPunct/>
                    <w:topLinePunct w:val="0"/>
                    <w:autoSpaceDE w:val="0"/>
                    <w:autoSpaceDN w:val="0"/>
                    <w:bidi w:val="0"/>
                    <w:adjustRightInd w:val="0"/>
                    <w:spacing w:before="0" w:beforeAutospacing="0" w:after="0" w:afterAutospacing="0" w:line="340" w:lineRule="exact"/>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w:t>
                  </w:r>
                </w:p>
              </w:tc>
              <w:tc>
                <w:tcPr>
                  <w:tcW w:w="588" w:type="pct"/>
                  <w:tcBorders>
                    <w:tl2br w:val="nil"/>
                    <w:tr2bl w:val="nil"/>
                  </w:tcBorders>
                  <w:noWrap w:val="0"/>
                  <w:vAlign w:val="center"/>
                </w:tcPr>
                <w:p w14:paraId="2339B093">
                  <w:pPr>
                    <w:pStyle w:val="22"/>
                    <w:keepNext w:val="0"/>
                    <w:keepLines w:val="0"/>
                    <w:pageBreakBefore w:val="0"/>
                    <w:widowControl w:val="0"/>
                    <w:kinsoku/>
                    <w:wordWrap/>
                    <w:overflowPunct/>
                    <w:topLinePunct w:val="0"/>
                    <w:autoSpaceDE w:val="0"/>
                    <w:autoSpaceDN w:val="0"/>
                    <w:bidi w:val="0"/>
                    <w:adjustRightInd w:val="0"/>
                    <w:spacing w:before="0" w:beforeAutospacing="0" w:after="0" w:afterAutospacing="0" w:line="340" w:lineRule="exact"/>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固体</w:t>
                  </w:r>
                </w:p>
                <w:p w14:paraId="200E607E">
                  <w:pPr>
                    <w:pStyle w:val="22"/>
                    <w:keepNext w:val="0"/>
                    <w:keepLines w:val="0"/>
                    <w:pageBreakBefore w:val="0"/>
                    <w:widowControl w:val="0"/>
                    <w:kinsoku/>
                    <w:wordWrap/>
                    <w:overflowPunct/>
                    <w:topLinePunct w:val="0"/>
                    <w:autoSpaceDE w:val="0"/>
                    <w:autoSpaceDN w:val="0"/>
                    <w:bidi w:val="0"/>
                    <w:adjustRightInd w:val="0"/>
                    <w:spacing w:before="0" w:beforeAutospacing="0" w:after="0" w:afterAutospacing="0" w:line="340" w:lineRule="exact"/>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废物</w:t>
                  </w:r>
                </w:p>
              </w:tc>
              <w:tc>
                <w:tcPr>
                  <w:tcW w:w="3469" w:type="pct"/>
                  <w:tcBorders>
                    <w:tl2br w:val="nil"/>
                    <w:tr2bl w:val="nil"/>
                  </w:tcBorders>
                  <w:noWrap w:val="0"/>
                  <w:vAlign w:val="center"/>
                </w:tcPr>
                <w:p w14:paraId="1A77733A">
                  <w:pPr>
                    <w:pStyle w:val="22"/>
                    <w:keepNext w:val="0"/>
                    <w:keepLines w:val="0"/>
                    <w:pageBreakBefore w:val="0"/>
                    <w:widowControl w:val="0"/>
                    <w:kinsoku/>
                    <w:wordWrap/>
                    <w:overflowPunct/>
                    <w:topLinePunct w:val="0"/>
                    <w:autoSpaceDE w:val="0"/>
                    <w:autoSpaceDN w:val="0"/>
                    <w:bidi w:val="0"/>
                    <w:adjustRightInd w:val="0"/>
                    <w:spacing w:before="0" w:beforeAutospacing="0" w:after="0" w:afterAutospacing="0" w:line="340" w:lineRule="exact"/>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垃圾收集装置，一般工业固废暂存间、危险废物暂存间及委托处置等</w:t>
                  </w:r>
                </w:p>
              </w:tc>
              <w:tc>
                <w:tcPr>
                  <w:tcW w:w="629" w:type="pct"/>
                  <w:tcBorders>
                    <w:tl2br w:val="nil"/>
                    <w:tr2bl w:val="nil"/>
                  </w:tcBorders>
                  <w:noWrap w:val="0"/>
                  <w:vAlign w:val="center"/>
                </w:tcPr>
                <w:p w14:paraId="023E1072">
                  <w:pPr>
                    <w:pStyle w:val="22"/>
                    <w:keepNext w:val="0"/>
                    <w:keepLines w:val="0"/>
                    <w:pageBreakBefore w:val="0"/>
                    <w:widowControl w:val="0"/>
                    <w:kinsoku/>
                    <w:wordWrap/>
                    <w:overflowPunct/>
                    <w:topLinePunct w:val="0"/>
                    <w:autoSpaceDE w:val="0"/>
                    <w:autoSpaceDN w:val="0"/>
                    <w:bidi w:val="0"/>
                    <w:adjustRightInd w:val="0"/>
                    <w:spacing w:before="0" w:beforeAutospacing="0" w:after="0" w:afterAutospacing="0" w:line="340" w:lineRule="exact"/>
                    <w:jc w:val="center"/>
                    <w:textAlignment w:val="auto"/>
                    <w:rPr>
                      <w:rFonts w:hint="default" w:ascii="Times New Roman" w:hAnsi="Times New Roman" w:cs="Times New Roman"/>
                      <w:color w:val="auto"/>
                      <w:sz w:val="21"/>
                      <w:szCs w:val="21"/>
                      <w:lang w:val="en-US"/>
                    </w:rPr>
                  </w:pPr>
                  <w:r>
                    <w:rPr>
                      <w:rFonts w:hint="default" w:ascii="Times New Roman" w:hAnsi="Times New Roman" w:cs="Times New Roman"/>
                      <w:color w:val="auto"/>
                      <w:sz w:val="21"/>
                      <w:szCs w:val="21"/>
                      <w:lang w:val="en-US" w:eastAsia="zh-CN"/>
                    </w:rPr>
                    <w:t>3</w:t>
                  </w:r>
                </w:p>
              </w:tc>
            </w:tr>
            <w:tr w14:paraId="09F5522B">
              <w:tblPrEx>
                <w:tblBorders>
                  <w:top w:val="single" w:color="auto" w:sz="12" w:space="0"/>
                  <w:left w:val="none" w:color="auto" w:sz="0" w:space="0"/>
                  <w:bottom w:val="single" w:color="auto" w:sz="12" w:space="0"/>
                  <w:right w:val="none" w:color="auto" w:sz="0" w:space="0"/>
                  <w:insideH w:val="single" w:color="auto" w:sz="4" w:space="0"/>
                  <w:insideV w:val="single" w:color="auto" w:sz="2" w:space="0"/>
                </w:tblBorders>
                <w:tblCellMar>
                  <w:top w:w="0" w:type="dxa"/>
                  <w:left w:w="108" w:type="dxa"/>
                  <w:bottom w:w="0" w:type="dxa"/>
                  <w:right w:w="108" w:type="dxa"/>
                </w:tblCellMar>
              </w:tblPrEx>
              <w:trPr>
                <w:trHeight w:val="397" w:hRule="atLeast"/>
                <w:jc w:val="center"/>
              </w:trPr>
              <w:tc>
                <w:tcPr>
                  <w:tcW w:w="4370" w:type="pct"/>
                  <w:gridSpan w:val="3"/>
                  <w:tcBorders>
                    <w:tl2br w:val="nil"/>
                    <w:tr2bl w:val="nil"/>
                  </w:tcBorders>
                  <w:noWrap w:val="0"/>
                  <w:vAlign w:val="center"/>
                </w:tcPr>
                <w:p w14:paraId="033EC4FA">
                  <w:pPr>
                    <w:pStyle w:val="22"/>
                    <w:keepNext w:val="0"/>
                    <w:keepLines w:val="0"/>
                    <w:pageBreakBefore w:val="0"/>
                    <w:widowControl w:val="0"/>
                    <w:kinsoku/>
                    <w:wordWrap/>
                    <w:overflowPunct/>
                    <w:topLinePunct w:val="0"/>
                    <w:autoSpaceDE w:val="0"/>
                    <w:autoSpaceDN w:val="0"/>
                    <w:bidi w:val="0"/>
                    <w:adjustRightInd w:val="0"/>
                    <w:spacing w:before="0" w:beforeAutospacing="0" w:after="0" w:afterAutospacing="0" w:line="340" w:lineRule="exact"/>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合计</w:t>
                  </w:r>
                </w:p>
              </w:tc>
              <w:tc>
                <w:tcPr>
                  <w:tcW w:w="629" w:type="pct"/>
                  <w:tcBorders>
                    <w:tl2br w:val="nil"/>
                    <w:tr2bl w:val="nil"/>
                  </w:tcBorders>
                  <w:noWrap w:val="0"/>
                  <w:vAlign w:val="center"/>
                </w:tcPr>
                <w:p w14:paraId="502ED46F">
                  <w:pPr>
                    <w:pStyle w:val="22"/>
                    <w:keepNext w:val="0"/>
                    <w:keepLines w:val="0"/>
                    <w:pageBreakBefore w:val="0"/>
                    <w:widowControl w:val="0"/>
                    <w:kinsoku/>
                    <w:wordWrap/>
                    <w:overflowPunct/>
                    <w:topLinePunct w:val="0"/>
                    <w:autoSpaceDE w:val="0"/>
                    <w:autoSpaceDN w:val="0"/>
                    <w:bidi w:val="0"/>
                    <w:adjustRightInd w:val="0"/>
                    <w:spacing w:before="0" w:beforeAutospacing="0" w:after="0" w:afterAutospacing="0" w:line="340" w:lineRule="exact"/>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3</w:t>
                  </w:r>
                  <w:r>
                    <w:rPr>
                      <w:rFonts w:hint="default" w:ascii="Times New Roman" w:hAnsi="Times New Roman" w:eastAsia="宋体" w:cs="Times New Roman"/>
                      <w:color w:val="auto"/>
                      <w:sz w:val="21"/>
                      <w:szCs w:val="21"/>
                      <w:lang w:val="en-US" w:eastAsia="zh-CN"/>
                    </w:rPr>
                    <w:t>0.0</w:t>
                  </w:r>
                </w:p>
              </w:tc>
            </w:tr>
          </w:tbl>
          <w:p w14:paraId="5717AD35">
            <w:pPr>
              <w:pStyle w:val="60"/>
              <w:jc w:val="left"/>
              <w:rPr>
                <w:rFonts w:hint="default" w:ascii="Times New Roman" w:hAnsi="Times New Roman" w:cs="Times New Roman"/>
                <w:bCs/>
                <w:color w:val="auto"/>
                <w:spacing w:val="-10"/>
                <w:szCs w:val="21"/>
              </w:rPr>
            </w:pPr>
          </w:p>
        </w:tc>
      </w:tr>
    </w:tbl>
    <w:p w14:paraId="4F1E99D6">
      <w:pPr>
        <w:pStyle w:val="26"/>
        <w:rPr>
          <w:rFonts w:hint="default" w:ascii="Times New Roman" w:hAnsi="Times New Roman" w:cs="Times New Roman"/>
          <w:color w:val="auto"/>
        </w:rPr>
        <w:sectPr>
          <w:pgSz w:w="11907" w:h="16840"/>
          <w:pgMar w:top="1701" w:right="1531" w:bottom="2127" w:left="1531" w:header="851" w:footer="851" w:gutter="0"/>
          <w:pgBorders>
            <w:top w:val="none" w:sz="0" w:space="0"/>
            <w:left w:val="none" w:sz="0" w:space="0"/>
            <w:bottom w:val="none" w:sz="0" w:space="0"/>
            <w:right w:val="none" w:sz="0" w:space="0"/>
          </w:pgBorders>
          <w:pgNumType w:fmt="decimal"/>
          <w:cols w:space="720" w:num="1"/>
          <w:docGrid w:linePitch="312" w:charSpace="0"/>
        </w:sectPr>
      </w:pPr>
    </w:p>
    <w:p w14:paraId="2245F1A3">
      <w:pPr>
        <w:pStyle w:val="22"/>
        <w:jc w:val="center"/>
        <w:outlineLvl w:val="0"/>
        <w:rPr>
          <w:rFonts w:hint="default" w:ascii="Times New Roman" w:hAnsi="Times New Roman" w:eastAsia="黑体" w:cs="Times New Roman"/>
          <w:snapToGrid w:val="0"/>
          <w:color w:val="auto"/>
          <w:sz w:val="30"/>
          <w:szCs w:val="30"/>
        </w:rPr>
      </w:pPr>
      <w:bookmarkStart w:id="17" w:name="_Toc27560"/>
      <w:r>
        <w:rPr>
          <w:rFonts w:hint="default" w:ascii="Times New Roman" w:hAnsi="Times New Roman" w:eastAsia="黑体" w:cs="Times New Roman"/>
          <w:snapToGrid w:val="0"/>
          <w:color w:val="auto"/>
          <w:sz w:val="30"/>
          <w:szCs w:val="30"/>
        </w:rPr>
        <w:t>五、</w:t>
      </w:r>
      <w:bookmarkStart w:id="18" w:name="_Hlk54167917"/>
      <w:r>
        <w:rPr>
          <w:rFonts w:hint="default" w:ascii="Times New Roman" w:hAnsi="Times New Roman" w:eastAsia="黑体" w:cs="Times New Roman"/>
          <w:snapToGrid w:val="0"/>
          <w:color w:val="auto"/>
          <w:sz w:val="30"/>
          <w:szCs w:val="30"/>
        </w:rPr>
        <w:t>环境保护措施监督检查清单</w:t>
      </w:r>
      <w:bookmarkEnd w:id="17"/>
      <w:bookmarkEnd w:id="18"/>
    </w:p>
    <w:tbl>
      <w:tblPr>
        <w:tblStyle w:val="27"/>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689"/>
        <w:gridCol w:w="1171"/>
        <w:gridCol w:w="1359"/>
        <w:gridCol w:w="1867"/>
        <w:gridCol w:w="663"/>
        <w:gridCol w:w="265"/>
        <w:gridCol w:w="1040"/>
        <w:gridCol w:w="2006"/>
      </w:tblGrid>
      <w:tr w14:paraId="00B9794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2" w:hRule="atLeast"/>
          <w:jc w:val="center"/>
        </w:trPr>
        <w:tc>
          <w:tcPr>
            <w:tcW w:w="380" w:type="pct"/>
            <w:vMerge w:val="restart"/>
            <w:tcBorders>
              <w:tl2br w:val="single" w:color="auto" w:sz="4" w:space="0"/>
            </w:tcBorders>
            <w:noWrap w:val="0"/>
            <w:vAlign w:val="center"/>
          </w:tcPr>
          <w:p w14:paraId="6304337F">
            <w:pPr>
              <w:keepNext w:val="0"/>
              <w:keepLines w:val="0"/>
              <w:pageBreakBefore w:val="0"/>
              <w:widowControl w:val="0"/>
              <w:kinsoku/>
              <w:wordWrap/>
              <w:overflowPunct/>
              <w:topLinePunct w:val="0"/>
              <w:bidi w:val="0"/>
              <w:adjustRightInd/>
              <w:snapToGrid w:val="0"/>
              <w:spacing w:line="340" w:lineRule="exact"/>
              <w:ind w:left="0" w:firstLine="0" w:firstLineChars="0"/>
              <w:jc w:val="right"/>
              <w:textAlignment w:val="auto"/>
              <w:rPr>
                <w:rFonts w:hint="default" w:ascii="Times New Roman" w:hAnsi="Times New Roman" w:cs="Times New Roman"/>
                <w:color w:val="auto"/>
                <w:spacing w:val="0"/>
                <w:sz w:val="21"/>
                <w:szCs w:val="21"/>
              </w:rPr>
            </w:pPr>
            <w:r>
              <w:rPr>
                <w:rFonts w:hint="default" w:ascii="Times New Roman" w:hAnsi="Times New Roman" w:cs="Times New Roman"/>
                <w:color w:val="auto"/>
                <w:spacing w:val="0"/>
                <w:sz w:val="21"/>
                <w:szCs w:val="21"/>
              </w:rPr>
              <w:t>内容</w:t>
            </w:r>
          </w:p>
          <w:p w14:paraId="185097BA">
            <w:pPr>
              <w:keepNext w:val="0"/>
              <w:keepLines w:val="0"/>
              <w:pageBreakBefore w:val="0"/>
              <w:widowControl w:val="0"/>
              <w:kinsoku/>
              <w:wordWrap/>
              <w:overflowPunct/>
              <w:topLinePunct w:val="0"/>
              <w:bidi w:val="0"/>
              <w:adjustRightInd/>
              <w:snapToGrid w:val="0"/>
              <w:spacing w:line="340" w:lineRule="exact"/>
              <w:ind w:left="0" w:firstLine="0" w:firstLineChars="0"/>
              <w:textAlignment w:val="auto"/>
              <w:rPr>
                <w:rFonts w:hint="default" w:ascii="Times New Roman" w:hAnsi="Times New Roman" w:cs="Times New Roman"/>
                <w:color w:val="auto"/>
                <w:spacing w:val="0"/>
                <w:sz w:val="21"/>
                <w:szCs w:val="21"/>
              </w:rPr>
            </w:pPr>
          </w:p>
          <w:p w14:paraId="22D129D9">
            <w:pPr>
              <w:keepNext w:val="0"/>
              <w:keepLines w:val="0"/>
              <w:pageBreakBefore w:val="0"/>
              <w:widowControl w:val="0"/>
              <w:kinsoku/>
              <w:wordWrap/>
              <w:overflowPunct/>
              <w:topLinePunct w:val="0"/>
              <w:bidi w:val="0"/>
              <w:adjustRightInd/>
              <w:snapToGrid w:val="0"/>
              <w:spacing w:line="340" w:lineRule="exact"/>
              <w:ind w:left="0" w:firstLine="0" w:firstLineChars="0"/>
              <w:textAlignment w:val="auto"/>
              <w:rPr>
                <w:rFonts w:hint="default" w:ascii="Times New Roman" w:hAnsi="Times New Roman" w:cs="Times New Roman"/>
                <w:color w:val="auto"/>
                <w:spacing w:val="0"/>
                <w:sz w:val="21"/>
                <w:szCs w:val="21"/>
              </w:rPr>
            </w:pPr>
            <w:r>
              <w:rPr>
                <w:rFonts w:hint="default" w:ascii="Times New Roman" w:hAnsi="Times New Roman" w:cs="Times New Roman"/>
                <w:color w:val="auto"/>
                <w:spacing w:val="0"/>
                <w:sz w:val="21"/>
                <w:szCs w:val="21"/>
              </w:rPr>
              <w:t>要素</w:t>
            </w:r>
          </w:p>
        </w:tc>
        <w:tc>
          <w:tcPr>
            <w:tcW w:w="646" w:type="pct"/>
            <w:vMerge w:val="restart"/>
            <w:noWrap w:val="0"/>
            <w:vAlign w:val="center"/>
          </w:tcPr>
          <w:p w14:paraId="3F5D3079">
            <w:pPr>
              <w:keepNext w:val="0"/>
              <w:keepLines w:val="0"/>
              <w:pageBreakBefore w:val="0"/>
              <w:widowControl w:val="0"/>
              <w:kinsoku/>
              <w:wordWrap/>
              <w:overflowPunct/>
              <w:topLinePunct w:val="0"/>
              <w:bidi w:val="0"/>
              <w:adjustRightInd/>
              <w:snapToGrid w:val="0"/>
              <w:spacing w:line="340" w:lineRule="exact"/>
              <w:ind w:left="0" w:firstLine="0" w:firstLineChars="0"/>
              <w:jc w:val="center"/>
              <w:textAlignment w:val="auto"/>
              <w:rPr>
                <w:rFonts w:hint="default" w:ascii="Times New Roman" w:hAnsi="Times New Roman" w:cs="Times New Roman"/>
                <w:color w:val="auto"/>
                <w:spacing w:val="0"/>
                <w:sz w:val="21"/>
                <w:szCs w:val="21"/>
              </w:rPr>
            </w:pPr>
            <w:r>
              <w:rPr>
                <w:rFonts w:hint="default" w:ascii="Times New Roman" w:hAnsi="Times New Roman" w:cs="Times New Roman"/>
                <w:color w:val="auto"/>
                <w:spacing w:val="0"/>
                <w:sz w:val="21"/>
                <w:szCs w:val="21"/>
              </w:rPr>
              <w:t>排放口</w:t>
            </w:r>
            <w:r>
              <w:rPr>
                <w:rFonts w:hint="eastAsia" w:cs="Times New Roman"/>
                <w:color w:val="auto"/>
                <w:spacing w:val="0"/>
                <w:sz w:val="21"/>
                <w:szCs w:val="21"/>
                <w:lang w:eastAsia="zh-CN"/>
              </w:rPr>
              <w:t>（</w:t>
            </w:r>
            <w:r>
              <w:rPr>
                <w:rFonts w:hint="default" w:ascii="Times New Roman" w:hAnsi="Times New Roman" w:cs="Times New Roman"/>
                <w:color w:val="auto"/>
                <w:spacing w:val="0"/>
                <w:sz w:val="21"/>
                <w:szCs w:val="21"/>
              </w:rPr>
              <w:t>编号、名称</w:t>
            </w:r>
            <w:r>
              <w:rPr>
                <w:rFonts w:hint="eastAsia" w:cs="Times New Roman"/>
                <w:color w:val="auto"/>
                <w:spacing w:val="0"/>
                <w:sz w:val="21"/>
                <w:szCs w:val="21"/>
                <w:lang w:eastAsia="zh-CN"/>
              </w:rPr>
              <w:t>）</w:t>
            </w:r>
            <w:r>
              <w:rPr>
                <w:rFonts w:hint="default" w:ascii="Times New Roman" w:hAnsi="Times New Roman" w:cs="Times New Roman"/>
                <w:color w:val="auto"/>
                <w:spacing w:val="0"/>
                <w:sz w:val="21"/>
                <w:szCs w:val="21"/>
              </w:rPr>
              <w:t>/污染源</w:t>
            </w:r>
          </w:p>
        </w:tc>
        <w:tc>
          <w:tcPr>
            <w:tcW w:w="750" w:type="pct"/>
            <w:vMerge w:val="restart"/>
            <w:noWrap w:val="0"/>
            <w:vAlign w:val="center"/>
          </w:tcPr>
          <w:p w14:paraId="7FBCCE07">
            <w:pPr>
              <w:keepNext w:val="0"/>
              <w:keepLines w:val="0"/>
              <w:pageBreakBefore w:val="0"/>
              <w:widowControl w:val="0"/>
              <w:kinsoku/>
              <w:wordWrap/>
              <w:overflowPunct/>
              <w:topLinePunct w:val="0"/>
              <w:bidi w:val="0"/>
              <w:adjustRightInd/>
              <w:snapToGrid w:val="0"/>
              <w:spacing w:line="340" w:lineRule="exact"/>
              <w:ind w:left="0" w:firstLine="0" w:firstLineChars="0"/>
              <w:jc w:val="center"/>
              <w:textAlignment w:val="auto"/>
              <w:rPr>
                <w:rFonts w:hint="default" w:ascii="Times New Roman" w:hAnsi="Times New Roman" w:cs="Times New Roman"/>
                <w:color w:val="auto"/>
                <w:spacing w:val="0"/>
                <w:sz w:val="21"/>
                <w:szCs w:val="21"/>
              </w:rPr>
            </w:pPr>
            <w:r>
              <w:rPr>
                <w:rFonts w:hint="default" w:ascii="Times New Roman" w:hAnsi="Times New Roman" w:cs="Times New Roman"/>
                <w:color w:val="auto"/>
                <w:spacing w:val="0"/>
                <w:sz w:val="21"/>
                <w:szCs w:val="21"/>
              </w:rPr>
              <w:t>污染物项目</w:t>
            </w:r>
          </w:p>
        </w:tc>
        <w:tc>
          <w:tcPr>
            <w:tcW w:w="1030" w:type="pct"/>
            <w:vMerge w:val="restart"/>
            <w:noWrap w:val="0"/>
            <w:vAlign w:val="center"/>
          </w:tcPr>
          <w:p w14:paraId="77D31136">
            <w:pPr>
              <w:keepNext w:val="0"/>
              <w:keepLines w:val="0"/>
              <w:pageBreakBefore w:val="0"/>
              <w:widowControl w:val="0"/>
              <w:kinsoku/>
              <w:wordWrap/>
              <w:overflowPunct/>
              <w:topLinePunct w:val="0"/>
              <w:bidi w:val="0"/>
              <w:adjustRightInd/>
              <w:snapToGrid w:val="0"/>
              <w:spacing w:line="340" w:lineRule="exact"/>
              <w:ind w:left="0" w:firstLine="0" w:firstLineChars="0"/>
              <w:jc w:val="center"/>
              <w:textAlignment w:val="auto"/>
              <w:rPr>
                <w:rFonts w:hint="default" w:ascii="Times New Roman" w:hAnsi="Times New Roman" w:cs="Times New Roman"/>
                <w:color w:val="auto"/>
                <w:spacing w:val="0"/>
                <w:sz w:val="21"/>
                <w:szCs w:val="21"/>
              </w:rPr>
            </w:pPr>
            <w:r>
              <w:rPr>
                <w:rFonts w:hint="default" w:ascii="Times New Roman" w:hAnsi="Times New Roman" w:cs="Times New Roman"/>
                <w:color w:val="auto"/>
                <w:spacing w:val="0"/>
                <w:sz w:val="21"/>
                <w:szCs w:val="21"/>
              </w:rPr>
              <w:t>环境保护措施</w:t>
            </w:r>
          </w:p>
        </w:tc>
        <w:tc>
          <w:tcPr>
            <w:tcW w:w="1086" w:type="pct"/>
            <w:gridSpan w:val="3"/>
            <w:noWrap w:val="0"/>
            <w:vAlign w:val="center"/>
          </w:tcPr>
          <w:p w14:paraId="2DA5901C">
            <w:pPr>
              <w:keepNext w:val="0"/>
              <w:keepLines w:val="0"/>
              <w:pageBreakBefore w:val="0"/>
              <w:widowControl w:val="0"/>
              <w:kinsoku/>
              <w:wordWrap/>
              <w:overflowPunct/>
              <w:topLinePunct w:val="0"/>
              <w:bidi w:val="0"/>
              <w:adjustRightInd/>
              <w:snapToGrid w:val="0"/>
              <w:spacing w:line="340" w:lineRule="exact"/>
              <w:ind w:left="0" w:firstLine="0" w:firstLineChars="0"/>
              <w:jc w:val="center"/>
              <w:textAlignment w:val="auto"/>
              <w:rPr>
                <w:rFonts w:hint="default" w:ascii="Times New Roman" w:hAnsi="Times New Roman" w:cs="Times New Roman"/>
                <w:color w:val="auto"/>
                <w:spacing w:val="0"/>
                <w:sz w:val="21"/>
                <w:szCs w:val="21"/>
                <w:lang w:eastAsia="zh-CN"/>
              </w:rPr>
            </w:pPr>
            <w:r>
              <w:rPr>
                <w:rFonts w:hint="default" w:ascii="Times New Roman" w:hAnsi="Times New Roman" w:cs="Times New Roman"/>
                <w:color w:val="auto"/>
                <w:spacing w:val="0"/>
                <w:sz w:val="21"/>
                <w:szCs w:val="21"/>
                <w:lang w:eastAsia="zh-CN"/>
              </w:rPr>
              <w:t>标准限值</w:t>
            </w:r>
          </w:p>
        </w:tc>
        <w:tc>
          <w:tcPr>
            <w:tcW w:w="1107" w:type="pct"/>
            <w:vMerge w:val="restart"/>
            <w:noWrap w:val="0"/>
            <w:vAlign w:val="center"/>
          </w:tcPr>
          <w:p w14:paraId="57075EF0">
            <w:pPr>
              <w:keepNext w:val="0"/>
              <w:keepLines w:val="0"/>
              <w:pageBreakBefore w:val="0"/>
              <w:widowControl w:val="0"/>
              <w:kinsoku/>
              <w:wordWrap/>
              <w:overflowPunct/>
              <w:topLinePunct w:val="0"/>
              <w:bidi w:val="0"/>
              <w:adjustRightInd/>
              <w:snapToGrid w:val="0"/>
              <w:spacing w:line="340" w:lineRule="exact"/>
              <w:ind w:left="0" w:firstLine="0" w:firstLineChars="0"/>
              <w:jc w:val="center"/>
              <w:textAlignment w:val="auto"/>
              <w:rPr>
                <w:rFonts w:hint="default" w:ascii="Times New Roman" w:hAnsi="Times New Roman" w:cs="Times New Roman"/>
                <w:color w:val="auto"/>
                <w:spacing w:val="0"/>
                <w:sz w:val="21"/>
                <w:szCs w:val="21"/>
              </w:rPr>
            </w:pPr>
            <w:r>
              <w:rPr>
                <w:rFonts w:hint="default" w:ascii="Times New Roman" w:hAnsi="Times New Roman" w:cs="Times New Roman"/>
                <w:color w:val="auto"/>
                <w:spacing w:val="0"/>
                <w:sz w:val="21"/>
                <w:szCs w:val="21"/>
              </w:rPr>
              <w:t>执行标准</w:t>
            </w:r>
          </w:p>
        </w:tc>
      </w:tr>
      <w:tr w14:paraId="0071C72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380" w:type="pct"/>
            <w:vMerge w:val="continue"/>
            <w:tcBorders>
              <w:tl2br w:val="single" w:color="auto" w:sz="4" w:space="0"/>
            </w:tcBorders>
            <w:noWrap w:val="0"/>
            <w:vAlign w:val="center"/>
          </w:tcPr>
          <w:p w14:paraId="3D8EA7F8">
            <w:pPr>
              <w:keepNext w:val="0"/>
              <w:keepLines w:val="0"/>
              <w:pageBreakBefore w:val="0"/>
              <w:widowControl w:val="0"/>
              <w:kinsoku/>
              <w:wordWrap/>
              <w:overflowPunct/>
              <w:topLinePunct w:val="0"/>
              <w:bidi w:val="0"/>
              <w:adjustRightInd/>
              <w:snapToGrid w:val="0"/>
              <w:spacing w:line="340" w:lineRule="exact"/>
              <w:ind w:left="0" w:firstLine="0" w:firstLineChars="0"/>
              <w:textAlignment w:val="auto"/>
              <w:rPr>
                <w:rFonts w:hint="default" w:ascii="Times New Roman" w:hAnsi="Times New Roman" w:cs="Times New Roman"/>
                <w:color w:val="auto"/>
                <w:spacing w:val="0"/>
                <w:sz w:val="21"/>
                <w:szCs w:val="21"/>
              </w:rPr>
            </w:pPr>
          </w:p>
        </w:tc>
        <w:tc>
          <w:tcPr>
            <w:tcW w:w="646" w:type="pct"/>
            <w:vMerge w:val="continue"/>
            <w:noWrap w:val="0"/>
            <w:vAlign w:val="center"/>
          </w:tcPr>
          <w:p w14:paraId="5EE1BE28">
            <w:pPr>
              <w:keepNext w:val="0"/>
              <w:keepLines w:val="0"/>
              <w:pageBreakBefore w:val="0"/>
              <w:widowControl w:val="0"/>
              <w:kinsoku/>
              <w:wordWrap/>
              <w:overflowPunct/>
              <w:topLinePunct w:val="0"/>
              <w:bidi w:val="0"/>
              <w:adjustRightInd/>
              <w:snapToGrid w:val="0"/>
              <w:spacing w:line="340" w:lineRule="exact"/>
              <w:ind w:left="0" w:firstLine="0" w:firstLineChars="0"/>
              <w:jc w:val="center"/>
              <w:textAlignment w:val="auto"/>
              <w:rPr>
                <w:rFonts w:hint="default" w:ascii="Times New Roman" w:hAnsi="Times New Roman" w:cs="Times New Roman"/>
                <w:color w:val="auto"/>
                <w:spacing w:val="0"/>
                <w:sz w:val="21"/>
                <w:szCs w:val="21"/>
              </w:rPr>
            </w:pPr>
          </w:p>
        </w:tc>
        <w:tc>
          <w:tcPr>
            <w:tcW w:w="750" w:type="pct"/>
            <w:vMerge w:val="continue"/>
            <w:noWrap w:val="0"/>
            <w:vAlign w:val="center"/>
          </w:tcPr>
          <w:p w14:paraId="6F3AFA87">
            <w:pPr>
              <w:keepNext w:val="0"/>
              <w:keepLines w:val="0"/>
              <w:pageBreakBefore w:val="0"/>
              <w:widowControl w:val="0"/>
              <w:kinsoku/>
              <w:wordWrap/>
              <w:overflowPunct/>
              <w:topLinePunct w:val="0"/>
              <w:bidi w:val="0"/>
              <w:adjustRightInd/>
              <w:snapToGrid w:val="0"/>
              <w:spacing w:line="340" w:lineRule="exact"/>
              <w:ind w:left="0" w:firstLine="0" w:firstLineChars="0"/>
              <w:jc w:val="center"/>
              <w:textAlignment w:val="auto"/>
              <w:rPr>
                <w:rFonts w:hint="default" w:ascii="Times New Roman" w:hAnsi="Times New Roman" w:cs="Times New Roman"/>
                <w:color w:val="auto"/>
                <w:spacing w:val="0"/>
                <w:sz w:val="21"/>
                <w:szCs w:val="21"/>
              </w:rPr>
            </w:pPr>
          </w:p>
        </w:tc>
        <w:tc>
          <w:tcPr>
            <w:tcW w:w="1030" w:type="pct"/>
            <w:vMerge w:val="continue"/>
            <w:noWrap w:val="0"/>
            <w:vAlign w:val="center"/>
          </w:tcPr>
          <w:p w14:paraId="72672C51">
            <w:pPr>
              <w:keepNext w:val="0"/>
              <w:keepLines w:val="0"/>
              <w:pageBreakBefore w:val="0"/>
              <w:widowControl w:val="0"/>
              <w:kinsoku/>
              <w:wordWrap/>
              <w:overflowPunct/>
              <w:topLinePunct w:val="0"/>
              <w:bidi w:val="0"/>
              <w:adjustRightInd/>
              <w:snapToGrid w:val="0"/>
              <w:spacing w:line="340" w:lineRule="exact"/>
              <w:ind w:left="0" w:firstLine="0" w:firstLineChars="0"/>
              <w:jc w:val="center"/>
              <w:textAlignment w:val="auto"/>
              <w:rPr>
                <w:rFonts w:hint="default" w:ascii="Times New Roman" w:hAnsi="Times New Roman" w:cs="Times New Roman"/>
                <w:color w:val="auto"/>
                <w:spacing w:val="0"/>
                <w:sz w:val="21"/>
                <w:szCs w:val="21"/>
              </w:rPr>
            </w:pPr>
          </w:p>
        </w:tc>
        <w:tc>
          <w:tcPr>
            <w:tcW w:w="512" w:type="pct"/>
            <w:gridSpan w:val="2"/>
            <w:noWrap w:val="0"/>
            <w:vAlign w:val="center"/>
          </w:tcPr>
          <w:p w14:paraId="5856906A">
            <w:pPr>
              <w:keepNext w:val="0"/>
              <w:keepLines w:val="0"/>
              <w:pageBreakBefore w:val="0"/>
              <w:widowControl w:val="0"/>
              <w:kinsoku/>
              <w:wordWrap/>
              <w:overflowPunct/>
              <w:topLinePunct w:val="0"/>
              <w:bidi w:val="0"/>
              <w:adjustRightInd/>
              <w:snapToGrid w:val="0"/>
              <w:spacing w:line="340" w:lineRule="exact"/>
              <w:ind w:left="0" w:firstLine="0" w:firstLineChars="0"/>
              <w:jc w:val="center"/>
              <w:textAlignment w:val="auto"/>
              <w:rPr>
                <w:rFonts w:hint="default" w:ascii="Times New Roman" w:hAnsi="Times New Roman" w:cs="Times New Roman"/>
                <w:color w:val="auto"/>
                <w:spacing w:val="0"/>
                <w:sz w:val="21"/>
                <w:szCs w:val="21"/>
                <w:lang w:val="en-US" w:eastAsia="zh-CN"/>
              </w:rPr>
            </w:pPr>
            <w:r>
              <w:rPr>
                <w:rFonts w:hint="default" w:ascii="Times New Roman" w:hAnsi="Times New Roman" w:cs="Times New Roman"/>
                <w:color w:val="auto"/>
                <w:spacing w:val="0"/>
                <w:sz w:val="21"/>
                <w:szCs w:val="21"/>
                <w:lang w:eastAsia="zh-CN"/>
              </w:rPr>
              <w:t>排放速率</w:t>
            </w:r>
            <w:r>
              <w:rPr>
                <w:rFonts w:hint="default" w:ascii="Times New Roman" w:hAnsi="Times New Roman" w:cs="Times New Roman"/>
                <w:color w:val="auto"/>
                <w:spacing w:val="0"/>
                <w:sz w:val="21"/>
                <w:szCs w:val="21"/>
                <w:lang w:val="en-US" w:eastAsia="zh-CN"/>
              </w:rPr>
              <w:t>kg/h</w:t>
            </w:r>
          </w:p>
        </w:tc>
        <w:tc>
          <w:tcPr>
            <w:tcW w:w="573" w:type="pct"/>
            <w:noWrap w:val="0"/>
            <w:vAlign w:val="center"/>
          </w:tcPr>
          <w:p w14:paraId="33FFFC24">
            <w:pPr>
              <w:keepNext w:val="0"/>
              <w:keepLines w:val="0"/>
              <w:pageBreakBefore w:val="0"/>
              <w:widowControl w:val="0"/>
              <w:kinsoku/>
              <w:wordWrap/>
              <w:overflowPunct/>
              <w:topLinePunct w:val="0"/>
              <w:bidi w:val="0"/>
              <w:adjustRightInd/>
              <w:snapToGrid w:val="0"/>
              <w:spacing w:line="340" w:lineRule="exact"/>
              <w:ind w:left="0" w:firstLine="0" w:firstLineChars="0"/>
              <w:jc w:val="center"/>
              <w:textAlignment w:val="auto"/>
              <w:rPr>
                <w:rFonts w:hint="default" w:ascii="Times New Roman" w:hAnsi="Times New Roman" w:cs="Times New Roman"/>
                <w:color w:val="auto"/>
                <w:spacing w:val="0"/>
                <w:sz w:val="21"/>
                <w:szCs w:val="21"/>
                <w:lang w:val="en-US" w:eastAsia="zh-CN"/>
              </w:rPr>
            </w:pPr>
            <w:r>
              <w:rPr>
                <w:rFonts w:hint="default" w:ascii="Times New Roman" w:hAnsi="Times New Roman" w:cs="Times New Roman"/>
                <w:color w:val="auto"/>
                <w:spacing w:val="0"/>
                <w:sz w:val="21"/>
                <w:szCs w:val="21"/>
                <w:lang w:eastAsia="zh-CN"/>
              </w:rPr>
              <w:t>排放浓度</w:t>
            </w:r>
            <w:r>
              <w:rPr>
                <w:rFonts w:hint="default" w:ascii="Times New Roman" w:hAnsi="Times New Roman" w:cs="Times New Roman"/>
                <w:bCs/>
                <w:color w:val="auto"/>
                <w:spacing w:val="0"/>
                <w:sz w:val="21"/>
                <w:szCs w:val="21"/>
              </w:rPr>
              <w:t>mg/m</w:t>
            </w:r>
            <w:r>
              <w:rPr>
                <w:rFonts w:hint="default" w:ascii="Times New Roman" w:hAnsi="Times New Roman" w:cs="Times New Roman"/>
                <w:bCs/>
                <w:color w:val="auto"/>
                <w:spacing w:val="0"/>
                <w:sz w:val="21"/>
                <w:szCs w:val="21"/>
                <w:vertAlign w:val="superscript"/>
              </w:rPr>
              <w:t>3</w:t>
            </w:r>
          </w:p>
        </w:tc>
        <w:tc>
          <w:tcPr>
            <w:tcW w:w="1107" w:type="pct"/>
            <w:vMerge w:val="continue"/>
            <w:noWrap w:val="0"/>
            <w:vAlign w:val="center"/>
          </w:tcPr>
          <w:p w14:paraId="304B35BB">
            <w:pPr>
              <w:keepNext w:val="0"/>
              <w:keepLines w:val="0"/>
              <w:pageBreakBefore w:val="0"/>
              <w:widowControl w:val="0"/>
              <w:kinsoku/>
              <w:wordWrap/>
              <w:overflowPunct/>
              <w:topLinePunct w:val="0"/>
              <w:bidi w:val="0"/>
              <w:adjustRightInd/>
              <w:snapToGrid w:val="0"/>
              <w:spacing w:line="340" w:lineRule="exact"/>
              <w:ind w:left="0" w:firstLine="0" w:firstLineChars="0"/>
              <w:jc w:val="center"/>
              <w:textAlignment w:val="auto"/>
              <w:rPr>
                <w:rFonts w:hint="default" w:ascii="Times New Roman" w:hAnsi="Times New Roman" w:cs="Times New Roman"/>
                <w:color w:val="auto"/>
                <w:spacing w:val="0"/>
                <w:sz w:val="21"/>
                <w:szCs w:val="21"/>
              </w:rPr>
            </w:pPr>
          </w:p>
        </w:tc>
      </w:tr>
      <w:tr w14:paraId="2576994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99" w:hRule="atLeast"/>
          <w:jc w:val="center"/>
        </w:trPr>
        <w:tc>
          <w:tcPr>
            <w:tcW w:w="380" w:type="pct"/>
            <w:vMerge w:val="restart"/>
            <w:noWrap w:val="0"/>
            <w:vAlign w:val="center"/>
          </w:tcPr>
          <w:p w14:paraId="59BD4EF8">
            <w:pPr>
              <w:keepNext w:val="0"/>
              <w:keepLines w:val="0"/>
              <w:pageBreakBefore w:val="0"/>
              <w:widowControl w:val="0"/>
              <w:kinsoku/>
              <w:wordWrap/>
              <w:overflowPunct/>
              <w:topLinePunct w:val="0"/>
              <w:bidi w:val="0"/>
              <w:adjustRightInd/>
              <w:snapToGrid w:val="0"/>
              <w:spacing w:line="340" w:lineRule="exact"/>
              <w:ind w:left="0" w:firstLine="0" w:firstLineChars="0"/>
              <w:jc w:val="center"/>
              <w:textAlignment w:val="auto"/>
              <w:rPr>
                <w:rFonts w:hint="default" w:ascii="Times New Roman" w:hAnsi="Times New Roman" w:cs="Times New Roman"/>
                <w:color w:val="auto"/>
                <w:spacing w:val="0"/>
                <w:sz w:val="21"/>
                <w:szCs w:val="21"/>
              </w:rPr>
            </w:pPr>
            <w:r>
              <w:rPr>
                <w:rFonts w:hint="default" w:ascii="Times New Roman" w:hAnsi="Times New Roman" w:cs="Times New Roman"/>
                <w:color w:val="auto"/>
                <w:spacing w:val="0"/>
                <w:sz w:val="21"/>
                <w:szCs w:val="21"/>
              </w:rPr>
              <w:t>大气环境</w:t>
            </w:r>
          </w:p>
        </w:tc>
        <w:tc>
          <w:tcPr>
            <w:tcW w:w="646" w:type="pct"/>
            <w:vMerge w:val="restart"/>
            <w:noWrap w:val="0"/>
            <w:vAlign w:val="center"/>
          </w:tcPr>
          <w:p w14:paraId="064072BA">
            <w:pPr>
              <w:keepNext w:val="0"/>
              <w:keepLines w:val="0"/>
              <w:pageBreakBefore w:val="0"/>
              <w:widowControl w:val="0"/>
              <w:kinsoku/>
              <w:wordWrap/>
              <w:overflowPunct/>
              <w:topLinePunct w:val="0"/>
              <w:bidi w:val="0"/>
              <w:adjustRightInd/>
              <w:snapToGrid w:val="0"/>
              <w:spacing w:line="340" w:lineRule="exact"/>
              <w:ind w:left="0" w:leftChars="0" w:firstLine="0" w:firstLineChars="0"/>
              <w:jc w:val="center"/>
              <w:textAlignment w:val="auto"/>
              <w:rPr>
                <w:rFonts w:hint="default" w:ascii="Times New Roman" w:hAnsi="Times New Roman" w:eastAsia="宋体" w:cs="Times New Roman"/>
                <w:color w:val="auto"/>
                <w:spacing w:val="0"/>
                <w:kern w:val="2"/>
                <w:sz w:val="21"/>
                <w:szCs w:val="21"/>
                <w:lang w:val="en-US" w:eastAsia="zh-CN" w:bidi="ar-SA"/>
              </w:rPr>
            </w:pPr>
            <w:r>
              <w:rPr>
                <w:rFonts w:hint="default" w:ascii="Times New Roman" w:hAnsi="Times New Roman" w:cs="Times New Roman"/>
                <w:color w:val="auto"/>
                <w:spacing w:val="0"/>
                <w:sz w:val="21"/>
                <w:szCs w:val="21"/>
                <w:lang w:val="en-US" w:eastAsia="zh-CN"/>
              </w:rPr>
              <w:t>注塑废气排放口（DA001）/注塑</w:t>
            </w:r>
          </w:p>
        </w:tc>
        <w:tc>
          <w:tcPr>
            <w:tcW w:w="750" w:type="pct"/>
            <w:noWrap w:val="0"/>
            <w:vAlign w:val="center"/>
          </w:tcPr>
          <w:p w14:paraId="0500E138">
            <w:pPr>
              <w:pStyle w:val="88"/>
              <w:keepNext w:val="0"/>
              <w:keepLines w:val="0"/>
              <w:pageBreakBefore w:val="0"/>
              <w:widowControl w:val="0"/>
              <w:kinsoku/>
              <w:wordWrap/>
              <w:overflowPunct/>
              <w:topLinePunct w:val="0"/>
              <w:bidi w:val="0"/>
              <w:adjustRightInd/>
              <w:snapToGrid w:val="0"/>
              <w:spacing w:line="340" w:lineRule="exact"/>
              <w:ind w:left="0" w:leftChars="0" w:firstLine="0" w:firstLineChars="0"/>
              <w:textAlignment w:val="auto"/>
              <w:rPr>
                <w:rFonts w:hint="default" w:ascii="Times New Roman" w:hAnsi="Times New Roman" w:eastAsia="宋体" w:cs="Times New Roman"/>
                <w:color w:val="auto"/>
                <w:spacing w:val="0"/>
                <w:kern w:val="2"/>
                <w:sz w:val="21"/>
                <w:szCs w:val="21"/>
                <w:lang w:val="en-US" w:eastAsia="zh-CN" w:bidi="ar-SA"/>
              </w:rPr>
            </w:pPr>
            <w:r>
              <w:rPr>
                <w:rFonts w:hint="default" w:ascii="Times New Roman" w:hAnsi="Times New Roman" w:cs="Times New Roman"/>
                <w:color w:val="auto"/>
                <w:spacing w:val="0"/>
                <w:sz w:val="21"/>
                <w:szCs w:val="21"/>
                <w:highlight w:val="none"/>
                <w:lang w:eastAsia="zh-CN"/>
              </w:rPr>
              <w:t>非甲烷总烃</w:t>
            </w:r>
          </w:p>
        </w:tc>
        <w:tc>
          <w:tcPr>
            <w:tcW w:w="1030" w:type="pct"/>
            <w:vMerge w:val="restart"/>
            <w:noWrap w:val="0"/>
            <w:vAlign w:val="center"/>
          </w:tcPr>
          <w:p w14:paraId="48289980">
            <w:pPr>
              <w:keepNext w:val="0"/>
              <w:keepLines w:val="0"/>
              <w:pageBreakBefore w:val="0"/>
              <w:widowControl w:val="0"/>
              <w:kinsoku/>
              <w:wordWrap/>
              <w:overflowPunct/>
              <w:topLinePunct w:val="0"/>
              <w:bidi w:val="0"/>
              <w:adjustRightInd/>
              <w:snapToGrid w:val="0"/>
              <w:spacing w:line="340" w:lineRule="exact"/>
              <w:ind w:left="0" w:leftChars="0" w:firstLine="0" w:firstLineChars="0"/>
              <w:jc w:val="center"/>
              <w:textAlignment w:val="auto"/>
              <w:rPr>
                <w:rFonts w:hint="default" w:ascii="Times New Roman" w:hAnsi="Times New Roman" w:eastAsia="宋体" w:cs="Times New Roman"/>
                <w:color w:val="auto"/>
                <w:spacing w:val="0"/>
                <w:kern w:val="2"/>
                <w:sz w:val="21"/>
                <w:szCs w:val="21"/>
                <w:lang w:val="en-US" w:eastAsia="zh-CN" w:bidi="ar-SA"/>
              </w:rPr>
            </w:pPr>
            <w:r>
              <w:rPr>
                <w:rFonts w:hint="default" w:ascii="Times New Roman" w:hAnsi="Times New Roman" w:cs="Times New Roman"/>
                <w:color w:val="auto"/>
                <w:spacing w:val="0"/>
                <w:sz w:val="21"/>
                <w:szCs w:val="21"/>
                <w:highlight w:val="none"/>
                <w:lang w:eastAsia="zh-CN"/>
              </w:rPr>
              <w:t>注塑废气经收集后通过</w:t>
            </w:r>
            <w:r>
              <w:rPr>
                <w:rFonts w:hint="default" w:ascii="Times New Roman" w:hAnsi="Times New Roman" w:cs="Times New Roman"/>
                <w:color w:val="auto"/>
                <w:spacing w:val="0"/>
                <w:sz w:val="21"/>
                <w:szCs w:val="21"/>
                <w:highlight w:val="none"/>
                <w:lang w:val="en-US" w:eastAsia="zh-CN"/>
              </w:rPr>
              <w:t>二级活性炭吸附</w:t>
            </w:r>
            <w:r>
              <w:rPr>
                <w:rFonts w:hint="default" w:ascii="Times New Roman" w:hAnsi="Times New Roman" w:cs="Times New Roman"/>
                <w:color w:val="auto"/>
                <w:spacing w:val="0"/>
                <w:sz w:val="21"/>
                <w:szCs w:val="21"/>
                <w:highlight w:val="none"/>
              </w:rPr>
              <w:t>引至1根</w:t>
            </w:r>
            <w:r>
              <w:rPr>
                <w:rFonts w:hint="default" w:ascii="Times New Roman" w:hAnsi="Times New Roman" w:cs="Times New Roman"/>
                <w:color w:val="auto"/>
                <w:spacing w:val="0"/>
                <w:sz w:val="21"/>
                <w:szCs w:val="21"/>
                <w:highlight w:val="none"/>
                <w:lang w:val="en-US" w:eastAsia="zh-CN"/>
              </w:rPr>
              <w:t>15m</w:t>
            </w:r>
            <w:r>
              <w:rPr>
                <w:rFonts w:hint="default" w:ascii="Times New Roman" w:hAnsi="Times New Roman" w:cs="Times New Roman"/>
                <w:color w:val="auto"/>
                <w:spacing w:val="0"/>
                <w:sz w:val="21"/>
                <w:szCs w:val="21"/>
                <w:highlight w:val="none"/>
              </w:rPr>
              <w:t>的排气筒排放</w:t>
            </w:r>
          </w:p>
        </w:tc>
        <w:tc>
          <w:tcPr>
            <w:tcW w:w="512" w:type="pct"/>
            <w:gridSpan w:val="2"/>
            <w:noWrap w:val="0"/>
            <w:vAlign w:val="center"/>
          </w:tcPr>
          <w:p w14:paraId="2BE82E0F">
            <w:pPr>
              <w:keepNext w:val="0"/>
              <w:keepLines w:val="0"/>
              <w:pageBreakBefore w:val="0"/>
              <w:widowControl w:val="0"/>
              <w:kinsoku/>
              <w:wordWrap/>
              <w:overflowPunct/>
              <w:topLinePunct w:val="0"/>
              <w:bidi w:val="0"/>
              <w:adjustRightInd/>
              <w:snapToGrid w:val="0"/>
              <w:spacing w:line="340" w:lineRule="exact"/>
              <w:ind w:left="0" w:leftChars="0" w:firstLine="0" w:firstLineChars="0"/>
              <w:jc w:val="center"/>
              <w:textAlignment w:val="auto"/>
              <w:rPr>
                <w:rFonts w:hint="default" w:ascii="Times New Roman" w:hAnsi="Times New Roman" w:cs="Times New Roman"/>
                <w:color w:val="auto"/>
                <w:spacing w:val="0"/>
                <w:sz w:val="21"/>
                <w:szCs w:val="21"/>
                <w:highlight w:val="none"/>
                <w:lang w:val="en-US" w:eastAsia="zh-CN"/>
              </w:rPr>
            </w:pPr>
            <w:r>
              <w:rPr>
                <w:rFonts w:hint="default" w:ascii="Times New Roman" w:hAnsi="Times New Roman" w:cs="Times New Roman"/>
                <w:color w:val="auto"/>
                <w:spacing w:val="0"/>
                <w:sz w:val="21"/>
                <w:szCs w:val="21"/>
                <w:highlight w:val="none"/>
                <w:lang w:val="en-US" w:eastAsia="zh-CN"/>
              </w:rPr>
              <w:t>/</w:t>
            </w:r>
          </w:p>
        </w:tc>
        <w:tc>
          <w:tcPr>
            <w:tcW w:w="573" w:type="pct"/>
            <w:noWrap w:val="0"/>
            <w:vAlign w:val="center"/>
          </w:tcPr>
          <w:p w14:paraId="176CB06D">
            <w:pPr>
              <w:keepNext w:val="0"/>
              <w:keepLines w:val="0"/>
              <w:pageBreakBefore w:val="0"/>
              <w:widowControl w:val="0"/>
              <w:kinsoku/>
              <w:wordWrap/>
              <w:overflowPunct/>
              <w:topLinePunct w:val="0"/>
              <w:bidi w:val="0"/>
              <w:adjustRightInd/>
              <w:snapToGrid w:val="0"/>
              <w:spacing w:line="340" w:lineRule="exact"/>
              <w:ind w:left="0" w:leftChars="0" w:firstLine="0" w:firstLineChars="0"/>
              <w:jc w:val="center"/>
              <w:textAlignment w:val="auto"/>
              <w:rPr>
                <w:rFonts w:hint="default" w:ascii="Times New Roman" w:hAnsi="Times New Roman" w:cs="Times New Roman"/>
                <w:bCs/>
                <w:color w:val="auto"/>
                <w:spacing w:val="0"/>
                <w:sz w:val="21"/>
                <w:szCs w:val="21"/>
              </w:rPr>
            </w:pPr>
            <w:r>
              <w:rPr>
                <w:rFonts w:hint="default" w:ascii="Times New Roman" w:hAnsi="Times New Roman" w:cs="Times New Roman"/>
                <w:bCs/>
                <w:color w:val="auto"/>
                <w:spacing w:val="0"/>
                <w:sz w:val="21"/>
                <w:szCs w:val="21"/>
              </w:rPr>
              <w:t>1</w:t>
            </w:r>
            <w:r>
              <w:rPr>
                <w:rFonts w:hint="default" w:ascii="Times New Roman" w:hAnsi="Times New Roman" w:cs="Times New Roman"/>
                <w:bCs/>
                <w:color w:val="auto"/>
                <w:spacing w:val="0"/>
                <w:sz w:val="21"/>
                <w:szCs w:val="21"/>
                <w:lang w:val="en-US" w:eastAsia="zh-CN"/>
              </w:rPr>
              <w:t>0</w:t>
            </w:r>
            <w:r>
              <w:rPr>
                <w:rFonts w:hint="default" w:ascii="Times New Roman" w:hAnsi="Times New Roman" w:cs="Times New Roman"/>
                <w:bCs/>
                <w:color w:val="auto"/>
                <w:spacing w:val="0"/>
                <w:sz w:val="21"/>
                <w:szCs w:val="21"/>
              </w:rPr>
              <w:t>0</w:t>
            </w:r>
          </w:p>
        </w:tc>
        <w:tc>
          <w:tcPr>
            <w:tcW w:w="1107" w:type="pct"/>
            <w:vMerge w:val="restart"/>
            <w:noWrap w:val="0"/>
            <w:vAlign w:val="center"/>
          </w:tcPr>
          <w:p w14:paraId="189AA682">
            <w:pPr>
              <w:keepNext w:val="0"/>
              <w:keepLines w:val="0"/>
              <w:pageBreakBefore w:val="0"/>
              <w:widowControl w:val="0"/>
              <w:kinsoku/>
              <w:wordWrap/>
              <w:overflowPunct/>
              <w:topLinePunct w:val="0"/>
              <w:bidi w:val="0"/>
              <w:adjustRightInd/>
              <w:snapToGrid w:val="0"/>
              <w:spacing w:line="340" w:lineRule="exact"/>
              <w:ind w:left="0" w:leftChars="0" w:firstLine="0" w:firstLineChars="0"/>
              <w:jc w:val="center"/>
              <w:textAlignment w:val="auto"/>
              <w:rPr>
                <w:rFonts w:hint="default" w:ascii="Times New Roman" w:hAnsi="Times New Roman" w:eastAsia="宋体" w:cs="Times New Roman"/>
                <w:bCs/>
                <w:color w:val="auto"/>
                <w:spacing w:val="0"/>
                <w:sz w:val="21"/>
                <w:szCs w:val="21"/>
                <w:highlight w:val="none"/>
                <w:lang w:val="en-US" w:eastAsia="zh-CN"/>
              </w:rPr>
            </w:pPr>
            <w:r>
              <w:rPr>
                <w:rFonts w:hint="default" w:ascii="Times New Roman" w:hAnsi="Times New Roman" w:cs="Times New Roman"/>
                <w:bCs/>
                <w:color w:val="auto"/>
                <w:spacing w:val="0"/>
                <w:sz w:val="21"/>
                <w:szCs w:val="21"/>
              </w:rPr>
              <w:t>《合成树脂工业污染物排放标准》</w:t>
            </w:r>
            <w:r>
              <w:rPr>
                <w:rFonts w:hint="eastAsia" w:cs="Times New Roman"/>
                <w:bCs/>
                <w:color w:val="auto"/>
                <w:spacing w:val="0"/>
                <w:sz w:val="21"/>
                <w:szCs w:val="21"/>
                <w:lang w:eastAsia="zh-CN"/>
              </w:rPr>
              <w:t>（</w:t>
            </w:r>
            <w:r>
              <w:rPr>
                <w:rFonts w:hint="default" w:ascii="Times New Roman" w:hAnsi="Times New Roman" w:cs="Times New Roman"/>
                <w:bCs/>
                <w:color w:val="auto"/>
                <w:spacing w:val="0"/>
                <w:sz w:val="21"/>
                <w:szCs w:val="21"/>
              </w:rPr>
              <w:t>GB31572-2015含2024年修改单</w:t>
            </w:r>
            <w:r>
              <w:rPr>
                <w:rFonts w:hint="eastAsia" w:cs="Times New Roman"/>
                <w:bCs/>
                <w:color w:val="auto"/>
                <w:spacing w:val="0"/>
                <w:sz w:val="21"/>
                <w:szCs w:val="21"/>
                <w:lang w:eastAsia="zh-CN"/>
              </w:rPr>
              <w:t>）</w:t>
            </w:r>
            <w:r>
              <w:rPr>
                <w:rFonts w:hint="default" w:ascii="Times New Roman" w:hAnsi="Times New Roman" w:cs="Times New Roman"/>
                <w:bCs/>
                <w:color w:val="auto"/>
                <w:spacing w:val="0"/>
                <w:sz w:val="21"/>
                <w:szCs w:val="21"/>
              </w:rPr>
              <w:t>表4</w:t>
            </w:r>
          </w:p>
        </w:tc>
      </w:tr>
      <w:tr w14:paraId="6AE7BC6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85" w:hRule="atLeast"/>
          <w:jc w:val="center"/>
        </w:trPr>
        <w:tc>
          <w:tcPr>
            <w:tcW w:w="380" w:type="pct"/>
            <w:vMerge w:val="continue"/>
            <w:noWrap w:val="0"/>
            <w:vAlign w:val="center"/>
          </w:tcPr>
          <w:p w14:paraId="24A7A7EA">
            <w:pPr>
              <w:keepNext w:val="0"/>
              <w:keepLines w:val="0"/>
              <w:pageBreakBefore w:val="0"/>
              <w:widowControl w:val="0"/>
              <w:kinsoku/>
              <w:wordWrap/>
              <w:overflowPunct/>
              <w:topLinePunct w:val="0"/>
              <w:bidi w:val="0"/>
              <w:adjustRightInd/>
              <w:snapToGrid w:val="0"/>
              <w:spacing w:line="340" w:lineRule="exact"/>
              <w:ind w:left="0" w:firstLine="0" w:firstLineChars="0"/>
              <w:jc w:val="center"/>
              <w:textAlignment w:val="auto"/>
              <w:rPr>
                <w:rFonts w:hint="default" w:ascii="Times New Roman" w:hAnsi="Times New Roman" w:cs="Times New Roman"/>
                <w:color w:val="auto"/>
                <w:spacing w:val="0"/>
                <w:sz w:val="21"/>
                <w:szCs w:val="21"/>
              </w:rPr>
            </w:pPr>
          </w:p>
        </w:tc>
        <w:tc>
          <w:tcPr>
            <w:tcW w:w="646" w:type="pct"/>
            <w:vMerge w:val="continue"/>
            <w:noWrap w:val="0"/>
            <w:vAlign w:val="center"/>
          </w:tcPr>
          <w:p w14:paraId="1FE5C5D8">
            <w:pPr>
              <w:keepNext w:val="0"/>
              <w:keepLines w:val="0"/>
              <w:pageBreakBefore w:val="0"/>
              <w:widowControl w:val="0"/>
              <w:kinsoku/>
              <w:wordWrap/>
              <w:overflowPunct/>
              <w:topLinePunct w:val="0"/>
              <w:bidi w:val="0"/>
              <w:adjustRightInd/>
              <w:snapToGrid w:val="0"/>
              <w:spacing w:line="340" w:lineRule="exact"/>
              <w:ind w:left="0" w:leftChars="0" w:firstLine="0" w:firstLineChars="0"/>
              <w:jc w:val="center"/>
              <w:textAlignment w:val="auto"/>
              <w:rPr>
                <w:rFonts w:hint="default" w:ascii="Times New Roman" w:hAnsi="Times New Roman" w:cs="Times New Roman"/>
                <w:color w:val="auto"/>
                <w:spacing w:val="0"/>
                <w:sz w:val="21"/>
                <w:szCs w:val="21"/>
                <w:lang w:val="en-US" w:eastAsia="zh-CN"/>
              </w:rPr>
            </w:pPr>
          </w:p>
        </w:tc>
        <w:tc>
          <w:tcPr>
            <w:tcW w:w="750" w:type="pct"/>
            <w:noWrap w:val="0"/>
            <w:vAlign w:val="center"/>
          </w:tcPr>
          <w:p w14:paraId="4764FBFA">
            <w:pPr>
              <w:pStyle w:val="88"/>
              <w:keepNext w:val="0"/>
              <w:keepLines w:val="0"/>
              <w:pageBreakBefore w:val="0"/>
              <w:widowControl w:val="0"/>
              <w:kinsoku/>
              <w:wordWrap/>
              <w:overflowPunct/>
              <w:topLinePunct w:val="0"/>
              <w:bidi w:val="0"/>
              <w:adjustRightInd/>
              <w:snapToGrid w:val="0"/>
              <w:spacing w:line="340" w:lineRule="exact"/>
              <w:ind w:left="0" w:leftChars="0" w:firstLine="0" w:firstLineChars="0"/>
              <w:textAlignment w:val="auto"/>
              <w:rPr>
                <w:rFonts w:hint="default" w:ascii="Times New Roman" w:hAnsi="Times New Roman" w:cs="Times New Roman"/>
                <w:color w:val="auto"/>
                <w:spacing w:val="0"/>
                <w:sz w:val="21"/>
                <w:szCs w:val="21"/>
                <w:highlight w:val="none"/>
                <w:lang w:eastAsia="zh-CN"/>
              </w:rPr>
            </w:pPr>
            <w:r>
              <w:rPr>
                <w:rFonts w:hint="default" w:ascii="Times New Roman" w:hAnsi="Times New Roman" w:cs="Times New Roman"/>
                <w:color w:val="auto"/>
                <w:spacing w:val="0"/>
                <w:sz w:val="21"/>
                <w:szCs w:val="21"/>
                <w:highlight w:val="none"/>
                <w:lang w:eastAsia="zh-CN"/>
              </w:rPr>
              <w:t>氨</w:t>
            </w:r>
          </w:p>
        </w:tc>
        <w:tc>
          <w:tcPr>
            <w:tcW w:w="1030" w:type="pct"/>
            <w:vMerge w:val="continue"/>
            <w:noWrap w:val="0"/>
            <w:vAlign w:val="center"/>
          </w:tcPr>
          <w:p w14:paraId="19EBFA1E">
            <w:pPr>
              <w:keepNext w:val="0"/>
              <w:keepLines w:val="0"/>
              <w:pageBreakBefore w:val="0"/>
              <w:widowControl w:val="0"/>
              <w:kinsoku/>
              <w:wordWrap/>
              <w:overflowPunct/>
              <w:topLinePunct w:val="0"/>
              <w:bidi w:val="0"/>
              <w:adjustRightInd/>
              <w:snapToGrid w:val="0"/>
              <w:spacing w:line="340" w:lineRule="exact"/>
              <w:ind w:left="0" w:leftChars="0" w:firstLine="0" w:firstLineChars="0"/>
              <w:jc w:val="center"/>
              <w:textAlignment w:val="auto"/>
              <w:rPr>
                <w:rFonts w:hint="default" w:ascii="Times New Roman" w:hAnsi="Times New Roman" w:cs="Times New Roman"/>
                <w:color w:val="auto"/>
                <w:spacing w:val="0"/>
                <w:sz w:val="21"/>
                <w:szCs w:val="21"/>
                <w:highlight w:val="none"/>
                <w:lang w:eastAsia="zh-CN"/>
              </w:rPr>
            </w:pPr>
          </w:p>
        </w:tc>
        <w:tc>
          <w:tcPr>
            <w:tcW w:w="512" w:type="pct"/>
            <w:gridSpan w:val="2"/>
            <w:noWrap w:val="0"/>
            <w:vAlign w:val="center"/>
          </w:tcPr>
          <w:p w14:paraId="4DC8D5DE">
            <w:pPr>
              <w:keepNext w:val="0"/>
              <w:keepLines w:val="0"/>
              <w:pageBreakBefore w:val="0"/>
              <w:widowControl w:val="0"/>
              <w:kinsoku/>
              <w:wordWrap/>
              <w:overflowPunct/>
              <w:topLinePunct w:val="0"/>
              <w:bidi w:val="0"/>
              <w:adjustRightInd/>
              <w:snapToGrid w:val="0"/>
              <w:spacing w:line="340" w:lineRule="exact"/>
              <w:ind w:left="0" w:leftChars="0" w:firstLine="0" w:firstLineChars="0"/>
              <w:jc w:val="center"/>
              <w:textAlignment w:val="auto"/>
              <w:rPr>
                <w:rFonts w:hint="default" w:ascii="Times New Roman" w:hAnsi="Times New Roman" w:cs="Times New Roman"/>
                <w:color w:val="auto"/>
                <w:spacing w:val="0"/>
                <w:sz w:val="21"/>
                <w:szCs w:val="21"/>
                <w:highlight w:val="none"/>
                <w:lang w:val="en-US" w:eastAsia="zh-CN"/>
              </w:rPr>
            </w:pPr>
            <w:r>
              <w:rPr>
                <w:rFonts w:hint="default" w:ascii="Times New Roman" w:hAnsi="Times New Roman" w:cs="Times New Roman"/>
                <w:color w:val="auto"/>
                <w:spacing w:val="0"/>
                <w:sz w:val="21"/>
                <w:szCs w:val="21"/>
                <w:highlight w:val="none"/>
                <w:lang w:val="en-US" w:eastAsia="zh-CN"/>
              </w:rPr>
              <w:t>/</w:t>
            </w:r>
          </w:p>
        </w:tc>
        <w:tc>
          <w:tcPr>
            <w:tcW w:w="573" w:type="pct"/>
            <w:noWrap w:val="0"/>
            <w:vAlign w:val="center"/>
          </w:tcPr>
          <w:p w14:paraId="29F43B11">
            <w:pPr>
              <w:keepNext w:val="0"/>
              <w:keepLines w:val="0"/>
              <w:pageBreakBefore w:val="0"/>
              <w:widowControl w:val="0"/>
              <w:kinsoku/>
              <w:wordWrap/>
              <w:overflowPunct/>
              <w:topLinePunct w:val="0"/>
              <w:bidi w:val="0"/>
              <w:adjustRightInd/>
              <w:snapToGrid w:val="0"/>
              <w:spacing w:line="340" w:lineRule="exact"/>
              <w:ind w:left="0" w:leftChars="0" w:firstLine="0" w:firstLineChars="0"/>
              <w:jc w:val="center"/>
              <w:textAlignment w:val="auto"/>
              <w:rPr>
                <w:rFonts w:hint="default" w:ascii="Times New Roman" w:hAnsi="Times New Roman" w:cs="Times New Roman"/>
                <w:color w:val="auto"/>
                <w:spacing w:val="0"/>
                <w:sz w:val="21"/>
                <w:szCs w:val="21"/>
                <w:shd w:val="clear" w:color="auto" w:fill="FFFFFF"/>
                <w:lang w:val="en-US" w:eastAsia="zh-CN"/>
              </w:rPr>
            </w:pPr>
            <w:r>
              <w:rPr>
                <w:rFonts w:hint="default" w:ascii="Times New Roman" w:hAnsi="Times New Roman" w:cs="Times New Roman"/>
                <w:color w:val="auto"/>
                <w:spacing w:val="0"/>
                <w:sz w:val="21"/>
                <w:szCs w:val="21"/>
                <w:shd w:val="clear" w:color="auto" w:fill="FFFFFF"/>
                <w:lang w:val="en-US" w:eastAsia="zh-CN"/>
              </w:rPr>
              <w:t>30</w:t>
            </w:r>
          </w:p>
        </w:tc>
        <w:tc>
          <w:tcPr>
            <w:tcW w:w="1107" w:type="pct"/>
            <w:vMerge w:val="continue"/>
            <w:noWrap w:val="0"/>
            <w:vAlign w:val="center"/>
          </w:tcPr>
          <w:p w14:paraId="0745C291">
            <w:pPr>
              <w:keepNext w:val="0"/>
              <w:keepLines w:val="0"/>
              <w:pageBreakBefore w:val="0"/>
              <w:widowControl w:val="0"/>
              <w:kinsoku/>
              <w:wordWrap/>
              <w:overflowPunct/>
              <w:topLinePunct w:val="0"/>
              <w:bidi w:val="0"/>
              <w:adjustRightInd/>
              <w:snapToGrid w:val="0"/>
              <w:spacing w:line="340" w:lineRule="exact"/>
              <w:ind w:left="0" w:leftChars="0" w:firstLine="0" w:firstLineChars="0"/>
              <w:jc w:val="center"/>
              <w:textAlignment w:val="auto"/>
              <w:rPr>
                <w:rFonts w:hint="default" w:ascii="Times New Roman" w:hAnsi="Times New Roman" w:cs="Times New Roman"/>
                <w:bCs/>
                <w:color w:val="auto"/>
                <w:spacing w:val="0"/>
                <w:sz w:val="21"/>
                <w:szCs w:val="21"/>
                <w:lang w:eastAsia="zh-CN"/>
              </w:rPr>
            </w:pPr>
          </w:p>
        </w:tc>
      </w:tr>
      <w:tr w14:paraId="04716F7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80" w:type="pct"/>
            <w:vMerge w:val="continue"/>
            <w:noWrap w:val="0"/>
            <w:vAlign w:val="center"/>
          </w:tcPr>
          <w:p w14:paraId="3F0B55A8">
            <w:pPr>
              <w:keepNext w:val="0"/>
              <w:keepLines w:val="0"/>
              <w:pageBreakBefore w:val="0"/>
              <w:widowControl w:val="0"/>
              <w:kinsoku/>
              <w:wordWrap/>
              <w:overflowPunct/>
              <w:topLinePunct w:val="0"/>
              <w:bidi w:val="0"/>
              <w:adjustRightInd/>
              <w:snapToGrid w:val="0"/>
              <w:spacing w:line="340" w:lineRule="exact"/>
              <w:ind w:left="0" w:firstLine="0" w:firstLineChars="0"/>
              <w:jc w:val="center"/>
              <w:textAlignment w:val="auto"/>
              <w:rPr>
                <w:rFonts w:hint="default" w:ascii="Times New Roman" w:hAnsi="Times New Roman" w:cs="Times New Roman"/>
                <w:color w:val="auto"/>
                <w:spacing w:val="0"/>
                <w:sz w:val="21"/>
                <w:szCs w:val="21"/>
              </w:rPr>
            </w:pPr>
          </w:p>
        </w:tc>
        <w:tc>
          <w:tcPr>
            <w:tcW w:w="646" w:type="pct"/>
            <w:vMerge w:val="continue"/>
            <w:noWrap w:val="0"/>
            <w:vAlign w:val="center"/>
          </w:tcPr>
          <w:p w14:paraId="79650302">
            <w:pPr>
              <w:keepNext w:val="0"/>
              <w:keepLines w:val="0"/>
              <w:pageBreakBefore w:val="0"/>
              <w:widowControl w:val="0"/>
              <w:kinsoku/>
              <w:wordWrap/>
              <w:overflowPunct/>
              <w:topLinePunct w:val="0"/>
              <w:bidi w:val="0"/>
              <w:adjustRightInd/>
              <w:snapToGrid w:val="0"/>
              <w:spacing w:line="340" w:lineRule="exact"/>
              <w:ind w:left="0" w:leftChars="0" w:firstLine="0" w:firstLineChars="0"/>
              <w:jc w:val="center"/>
              <w:textAlignment w:val="auto"/>
              <w:rPr>
                <w:rFonts w:hint="default" w:ascii="Times New Roman" w:hAnsi="Times New Roman" w:cs="Times New Roman"/>
                <w:color w:val="auto"/>
                <w:spacing w:val="0"/>
                <w:sz w:val="21"/>
                <w:szCs w:val="21"/>
                <w:lang w:val="en-US" w:eastAsia="zh-CN"/>
              </w:rPr>
            </w:pPr>
          </w:p>
        </w:tc>
        <w:tc>
          <w:tcPr>
            <w:tcW w:w="750" w:type="pct"/>
            <w:noWrap w:val="0"/>
            <w:vAlign w:val="center"/>
          </w:tcPr>
          <w:p w14:paraId="10850879">
            <w:pPr>
              <w:pStyle w:val="88"/>
              <w:keepNext w:val="0"/>
              <w:keepLines w:val="0"/>
              <w:pageBreakBefore w:val="0"/>
              <w:widowControl w:val="0"/>
              <w:kinsoku/>
              <w:wordWrap/>
              <w:overflowPunct/>
              <w:topLinePunct w:val="0"/>
              <w:bidi w:val="0"/>
              <w:adjustRightInd/>
              <w:snapToGrid w:val="0"/>
              <w:spacing w:line="340" w:lineRule="exact"/>
              <w:ind w:left="0" w:leftChars="0" w:firstLine="0" w:firstLineChars="0"/>
              <w:textAlignment w:val="auto"/>
              <w:rPr>
                <w:rFonts w:hint="default" w:ascii="Times New Roman" w:hAnsi="Times New Roman" w:cs="Times New Roman"/>
                <w:color w:val="auto"/>
                <w:spacing w:val="0"/>
                <w:sz w:val="21"/>
                <w:szCs w:val="21"/>
                <w:highlight w:val="none"/>
                <w:lang w:eastAsia="zh-CN"/>
              </w:rPr>
            </w:pPr>
            <w:r>
              <w:rPr>
                <w:rFonts w:hint="default" w:ascii="Times New Roman" w:hAnsi="Times New Roman" w:cs="Times New Roman"/>
                <w:color w:val="auto"/>
                <w:spacing w:val="0"/>
                <w:sz w:val="21"/>
                <w:szCs w:val="21"/>
                <w:highlight w:val="none"/>
                <w:lang w:eastAsia="zh-CN"/>
              </w:rPr>
              <w:t>臭气浓度</w:t>
            </w:r>
          </w:p>
        </w:tc>
        <w:tc>
          <w:tcPr>
            <w:tcW w:w="1030" w:type="pct"/>
            <w:vMerge w:val="continue"/>
            <w:noWrap w:val="0"/>
            <w:vAlign w:val="center"/>
          </w:tcPr>
          <w:p w14:paraId="29FCD4B6">
            <w:pPr>
              <w:keepNext w:val="0"/>
              <w:keepLines w:val="0"/>
              <w:pageBreakBefore w:val="0"/>
              <w:widowControl w:val="0"/>
              <w:kinsoku/>
              <w:wordWrap/>
              <w:overflowPunct/>
              <w:topLinePunct w:val="0"/>
              <w:bidi w:val="0"/>
              <w:adjustRightInd/>
              <w:snapToGrid w:val="0"/>
              <w:spacing w:line="340" w:lineRule="exact"/>
              <w:ind w:left="0" w:leftChars="0" w:firstLine="0" w:firstLineChars="0"/>
              <w:jc w:val="center"/>
              <w:textAlignment w:val="auto"/>
              <w:rPr>
                <w:rFonts w:hint="default" w:ascii="Times New Roman" w:hAnsi="Times New Roman" w:cs="Times New Roman"/>
                <w:color w:val="auto"/>
                <w:spacing w:val="0"/>
                <w:sz w:val="21"/>
                <w:szCs w:val="21"/>
                <w:highlight w:val="none"/>
                <w:lang w:eastAsia="zh-CN"/>
              </w:rPr>
            </w:pPr>
          </w:p>
        </w:tc>
        <w:tc>
          <w:tcPr>
            <w:tcW w:w="512" w:type="pct"/>
            <w:gridSpan w:val="2"/>
            <w:noWrap w:val="0"/>
            <w:vAlign w:val="center"/>
          </w:tcPr>
          <w:p w14:paraId="6B48685B">
            <w:pPr>
              <w:keepNext w:val="0"/>
              <w:keepLines w:val="0"/>
              <w:pageBreakBefore w:val="0"/>
              <w:widowControl w:val="0"/>
              <w:kinsoku/>
              <w:wordWrap/>
              <w:overflowPunct/>
              <w:topLinePunct w:val="0"/>
              <w:bidi w:val="0"/>
              <w:adjustRightInd/>
              <w:snapToGrid w:val="0"/>
              <w:spacing w:line="340" w:lineRule="exact"/>
              <w:ind w:left="0" w:leftChars="0" w:firstLine="0" w:firstLineChars="0"/>
              <w:jc w:val="center"/>
              <w:textAlignment w:val="auto"/>
              <w:rPr>
                <w:rFonts w:hint="default" w:ascii="Times New Roman" w:hAnsi="Times New Roman" w:cs="Times New Roman"/>
                <w:color w:val="auto"/>
                <w:spacing w:val="0"/>
                <w:sz w:val="21"/>
                <w:szCs w:val="21"/>
                <w:highlight w:val="none"/>
                <w:lang w:val="en-US" w:eastAsia="zh-CN"/>
              </w:rPr>
            </w:pPr>
            <w:r>
              <w:rPr>
                <w:rFonts w:hint="default" w:ascii="Times New Roman" w:hAnsi="Times New Roman" w:cs="Times New Roman"/>
                <w:color w:val="auto"/>
                <w:spacing w:val="0"/>
                <w:sz w:val="21"/>
                <w:szCs w:val="21"/>
                <w:highlight w:val="none"/>
                <w:lang w:val="en-US" w:eastAsia="zh-CN"/>
              </w:rPr>
              <w:t>/</w:t>
            </w:r>
          </w:p>
        </w:tc>
        <w:tc>
          <w:tcPr>
            <w:tcW w:w="573" w:type="pct"/>
            <w:noWrap w:val="0"/>
            <w:vAlign w:val="center"/>
          </w:tcPr>
          <w:p w14:paraId="0C33BA02">
            <w:pPr>
              <w:keepNext w:val="0"/>
              <w:keepLines w:val="0"/>
              <w:pageBreakBefore w:val="0"/>
              <w:widowControl w:val="0"/>
              <w:kinsoku/>
              <w:wordWrap/>
              <w:overflowPunct/>
              <w:topLinePunct w:val="0"/>
              <w:bidi w:val="0"/>
              <w:adjustRightInd/>
              <w:snapToGrid w:val="0"/>
              <w:spacing w:line="340" w:lineRule="exact"/>
              <w:ind w:left="0" w:leftChars="0" w:firstLine="0" w:firstLineChars="0"/>
              <w:jc w:val="center"/>
              <w:textAlignment w:val="auto"/>
              <w:rPr>
                <w:rFonts w:hint="default" w:ascii="Times New Roman" w:hAnsi="Times New Roman" w:cs="Times New Roman"/>
                <w:bCs/>
                <w:color w:val="auto"/>
                <w:spacing w:val="0"/>
                <w:sz w:val="21"/>
                <w:szCs w:val="21"/>
                <w:lang w:eastAsia="zh-CN"/>
              </w:rPr>
            </w:pPr>
            <w:r>
              <w:rPr>
                <w:rFonts w:hint="default" w:ascii="Times New Roman" w:hAnsi="Times New Roman" w:cs="Times New Roman"/>
                <w:bCs/>
                <w:color w:val="auto"/>
                <w:spacing w:val="0"/>
                <w:sz w:val="21"/>
                <w:szCs w:val="21"/>
                <w:lang w:eastAsia="zh-CN"/>
              </w:rPr>
              <w:t>6000</w:t>
            </w:r>
          </w:p>
        </w:tc>
        <w:tc>
          <w:tcPr>
            <w:tcW w:w="1107" w:type="pct"/>
            <w:noWrap w:val="0"/>
            <w:vAlign w:val="center"/>
          </w:tcPr>
          <w:p w14:paraId="4524EDE6">
            <w:pPr>
              <w:keepNext w:val="0"/>
              <w:keepLines w:val="0"/>
              <w:pageBreakBefore w:val="0"/>
              <w:widowControl w:val="0"/>
              <w:kinsoku/>
              <w:wordWrap/>
              <w:overflowPunct/>
              <w:topLinePunct w:val="0"/>
              <w:bidi w:val="0"/>
              <w:adjustRightInd/>
              <w:snapToGrid w:val="0"/>
              <w:spacing w:line="340" w:lineRule="exact"/>
              <w:ind w:left="0" w:leftChars="0" w:firstLine="0" w:firstLineChars="0"/>
              <w:jc w:val="center"/>
              <w:textAlignment w:val="auto"/>
              <w:rPr>
                <w:rFonts w:hint="default" w:ascii="Times New Roman" w:hAnsi="Times New Roman" w:cs="Times New Roman"/>
                <w:bCs/>
                <w:color w:val="auto"/>
                <w:spacing w:val="0"/>
                <w:sz w:val="21"/>
                <w:szCs w:val="21"/>
                <w:lang w:eastAsia="zh-CN"/>
              </w:rPr>
            </w:pPr>
            <w:r>
              <w:rPr>
                <w:rFonts w:hint="default" w:ascii="Times New Roman" w:hAnsi="Times New Roman" w:cs="Times New Roman"/>
                <w:bCs/>
                <w:color w:val="auto"/>
                <w:spacing w:val="0"/>
                <w:sz w:val="21"/>
                <w:szCs w:val="21"/>
                <w:lang w:eastAsia="zh-CN"/>
              </w:rPr>
              <w:t>《恶臭污染物排放标准》</w:t>
            </w:r>
            <w:r>
              <w:rPr>
                <w:rFonts w:hint="eastAsia" w:cs="Times New Roman"/>
                <w:bCs/>
                <w:color w:val="auto"/>
                <w:spacing w:val="0"/>
                <w:sz w:val="21"/>
                <w:szCs w:val="21"/>
                <w:lang w:eastAsia="zh-CN"/>
              </w:rPr>
              <w:t>（</w:t>
            </w:r>
            <w:r>
              <w:rPr>
                <w:rFonts w:hint="default" w:ascii="Times New Roman" w:hAnsi="Times New Roman" w:cs="Times New Roman"/>
                <w:bCs/>
                <w:color w:val="auto"/>
                <w:spacing w:val="0"/>
                <w:sz w:val="21"/>
                <w:szCs w:val="21"/>
                <w:lang w:eastAsia="zh-CN"/>
              </w:rPr>
              <w:t>GB14554-93</w:t>
            </w:r>
            <w:r>
              <w:rPr>
                <w:rFonts w:hint="eastAsia" w:cs="Times New Roman"/>
                <w:bCs/>
                <w:color w:val="auto"/>
                <w:spacing w:val="0"/>
                <w:sz w:val="21"/>
                <w:szCs w:val="21"/>
                <w:lang w:eastAsia="zh-CN"/>
              </w:rPr>
              <w:t>）</w:t>
            </w:r>
            <w:r>
              <w:rPr>
                <w:rFonts w:hint="default" w:ascii="Times New Roman" w:hAnsi="Times New Roman" w:cs="Times New Roman"/>
                <w:bCs/>
                <w:color w:val="auto"/>
                <w:spacing w:val="0"/>
                <w:sz w:val="21"/>
                <w:szCs w:val="21"/>
                <w:lang w:eastAsia="zh-CN"/>
              </w:rPr>
              <w:t>表2</w:t>
            </w:r>
          </w:p>
        </w:tc>
      </w:tr>
      <w:tr w14:paraId="506B30C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380" w:type="pct"/>
            <w:vMerge w:val="continue"/>
            <w:noWrap w:val="0"/>
            <w:vAlign w:val="center"/>
          </w:tcPr>
          <w:p w14:paraId="204A56FF">
            <w:pPr>
              <w:keepNext w:val="0"/>
              <w:keepLines w:val="0"/>
              <w:pageBreakBefore w:val="0"/>
              <w:widowControl w:val="0"/>
              <w:kinsoku/>
              <w:wordWrap/>
              <w:overflowPunct/>
              <w:topLinePunct w:val="0"/>
              <w:bidi w:val="0"/>
              <w:adjustRightInd/>
              <w:snapToGrid w:val="0"/>
              <w:spacing w:line="340" w:lineRule="exact"/>
              <w:ind w:left="0" w:firstLine="0" w:firstLineChars="0"/>
              <w:jc w:val="center"/>
              <w:textAlignment w:val="auto"/>
              <w:rPr>
                <w:rFonts w:hint="default" w:ascii="Times New Roman" w:hAnsi="Times New Roman" w:cs="Times New Roman"/>
                <w:color w:val="auto"/>
                <w:spacing w:val="0"/>
                <w:sz w:val="21"/>
                <w:szCs w:val="21"/>
              </w:rPr>
            </w:pPr>
          </w:p>
        </w:tc>
        <w:tc>
          <w:tcPr>
            <w:tcW w:w="646" w:type="pct"/>
            <w:vMerge w:val="restart"/>
            <w:noWrap w:val="0"/>
            <w:vAlign w:val="center"/>
          </w:tcPr>
          <w:p w14:paraId="6AC22B10">
            <w:pPr>
              <w:keepNext w:val="0"/>
              <w:keepLines w:val="0"/>
              <w:pageBreakBefore w:val="0"/>
              <w:widowControl w:val="0"/>
              <w:kinsoku/>
              <w:wordWrap/>
              <w:overflowPunct/>
              <w:topLinePunct w:val="0"/>
              <w:bidi w:val="0"/>
              <w:adjustRightInd/>
              <w:snapToGrid w:val="0"/>
              <w:spacing w:line="340" w:lineRule="exact"/>
              <w:ind w:left="0" w:firstLine="0" w:firstLineChars="0"/>
              <w:jc w:val="center"/>
              <w:textAlignment w:val="auto"/>
              <w:rPr>
                <w:rFonts w:hint="default" w:ascii="Times New Roman" w:hAnsi="Times New Roman" w:eastAsia="宋体" w:cs="Times New Roman"/>
                <w:color w:val="auto"/>
                <w:spacing w:val="0"/>
                <w:sz w:val="21"/>
                <w:szCs w:val="21"/>
                <w:lang w:eastAsia="zh-CN"/>
              </w:rPr>
            </w:pPr>
            <w:r>
              <w:rPr>
                <w:rFonts w:hint="default" w:ascii="Times New Roman" w:hAnsi="Times New Roman" w:cs="Times New Roman"/>
                <w:color w:val="auto"/>
                <w:spacing w:val="0"/>
                <w:sz w:val="21"/>
                <w:szCs w:val="21"/>
                <w:lang w:eastAsia="zh-CN"/>
              </w:rPr>
              <w:t>厂界</w:t>
            </w:r>
          </w:p>
        </w:tc>
        <w:tc>
          <w:tcPr>
            <w:tcW w:w="750" w:type="pct"/>
            <w:noWrap w:val="0"/>
            <w:vAlign w:val="center"/>
          </w:tcPr>
          <w:p w14:paraId="24765A4E">
            <w:pPr>
              <w:keepNext w:val="0"/>
              <w:keepLines w:val="0"/>
              <w:pageBreakBefore w:val="0"/>
              <w:widowControl w:val="0"/>
              <w:kinsoku/>
              <w:wordWrap/>
              <w:overflowPunct/>
              <w:topLinePunct w:val="0"/>
              <w:bidi w:val="0"/>
              <w:adjustRightInd/>
              <w:snapToGrid w:val="0"/>
              <w:spacing w:line="340" w:lineRule="exact"/>
              <w:ind w:left="0" w:firstLine="0" w:firstLineChars="0"/>
              <w:jc w:val="center"/>
              <w:textAlignment w:val="auto"/>
              <w:rPr>
                <w:rFonts w:hint="default" w:ascii="Times New Roman" w:hAnsi="Times New Roman" w:eastAsia="宋体" w:cs="Times New Roman"/>
                <w:color w:val="auto"/>
                <w:spacing w:val="0"/>
                <w:sz w:val="21"/>
                <w:szCs w:val="21"/>
                <w:lang w:val="en-US" w:eastAsia="zh-CN"/>
              </w:rPr>
            </w:pPr>
            <w:r>
              <w:rPr>
                <w:rFonts w:hint="default" w:ascii="Times New Roman" w:hAnsi="Times New Roman" w:cs="Times New Roman"/>
                <w:color w:val="auto"/>
                <w:spacing w:val="0"/>
                <w:sz w:val="21"/>
                <w:szCs w:val="21"/>
                <w:highlight w:val="none"/>
                <w:lang w:val="en-US" w:eastAsia="zh-CN"/>
              </w:rPr>
              <w:t>非甲烷总烃</w:t>
            </w:r>
          </w:p>
        </w:tc>
        <w:tc>
          <w:tcPr>
            <w:tcW w:w="1030" w:type="pct"/>
            <w:vMerge w:val="restart"/>
            <w:noWrap w:val="0"/>
            <w:vAlign w:val="center"/>
          </w:tcPr>
          <w:p w14:paraId="71377BA9">
            <w:pPr>
              <w:keepNext w:val="0"/>
              <w:keepLines w:val="0"/>
              <w:pageBreakBefore w:val="0"/>
              <w:widowControl w:val="0"/>
              <w:kinsoku/>
              <w:wordWrap/>
              <w:overflowPunct/>
              <w:topLinePunct w:val="0"/>
              <w:bidi w:val="0"/>
              <w:adjustRightInd/>
              <w:snapToGrid w:val="0"/>
              <w:spacing w:line="340" w:lineRule="exact"/>
              <w:ind w:left="0" w:firstLine="0" w:firstLineChars="0"/>
              <w:jc w:val="center"/>
              <w:textAlignment w:val="auto"/>
              <w:rPr>
                <w:rFonts w:hint="default" w:ascii="Times New Roman" w:hAnsi="Times New Roman" w:cs="Times New Roman"/>
                <w:color w:val="auto"/>
                <w:spacing w:val="0"/>
                <w:sz w:val="21"/>
                <w:szCs w:val="21"/>
              </w:rPr>
            </w:pPr>
            <w:r>
              <w:rPr>
                <w:rFonts w:hint="default" w:ascii="Times New Roman" w:hAnsi="Times New Roman" w:eastAsia="宋体" w:cs="Times New Roman"/>
                <w:color w:val="auto"/>
                <w:spacing w:val="0"/>
                <w:kern w:val="0"/>
                <w:sz w:val="21"/>
                <w:szCs w:val="21"/>
                <w:highlight w:val="none"/>
                <w:lang w:val="en-US" w:eastAsia="zh-CN" w:bidi="he-IL"/>
              </w:rPr>
              <w:t>加强废气的收集</w:t>
            </w:r>
            <w:r>
              <w:rPr>
                <w:rFonts w:hint="default" w:ascii="Times New Roman" w:hAnsi="Times New Roman" w:cs="Times New Roman"/>
                <w:color w:val="auto"/>
                <w:spacing w:val="0"/>
                <w:kern w:val="0"/>
                <w:sz w:val="21"/>
                <w:szCs w:val="21"/>
                <w:highlight w:val="none"/>
                <w:lang w:val="en-US" w:eastAsia="zh-CN" w:bidi="he-IL"/>
              </w:rPr>
              <w:t>和废气收集治理</w:t>
            </w:r>
            <w:r>
              <w:rPr>
                <w:rFonts w:hint="default" w:ascii="Times New Roman" w:hAnsi="Times New Roman" w:eastAsia="宋体" w:cs="Times New Roman"/>
                <w:color w:val="auto"/>
                <w:spacing w:val="0"/>
                <w:kern w:val="0"/>
                <w:sz w:val="21"/>
                <w:szCs w:val="21"/>
                <w:highlight w:val="none"/>
                <w:lang w:val="en-US" w:eastAsia="zh-CN" w:bidi="he-IL"/>
              </w:rPr>
              <w:t>装置维护保养</w:t>
            </w:r>
            <w:r>
              <w:rPr>
                <w:rFonts w:hint="default" w:ascii="Times New Roman" w:hAnsi="Times New Roman" w:cs="Times New Roman"/>
                <w:color w:val="auto"/>
                <w:spacing w:val="0"/>
                <w:kern w:val="0"/>
                <w:sz w:val="21"/>
                <w:szCs w:val="21"/>
                <w:highlight w:val="none"/>
                <w:lang w:val="en-US" w:eastAsia="zh-CN" w:bidi="he-IL"/>
              </w:rPr>
              <w:t>等</w:t>
            </w:r>
          </w:p>
        </w:tc>
        <w:tc>
          <w:tcPr>
            <w:tcW w:w="512" w:type="pct"/>
            <w:gridSpan w:val="2"/>
            <w:shd w:val="clear" w:color="auto" w:fill="auto"/>
            <w:noWrap w:val="0"/>
            <w:vAlign w:val="center"/>
          </w:tcPr>
          <w:p w14:paraId="49E1CA4B">
            <w:pPr>
              <w:keepNext w:val="0"/>
              <w:keepLines w:val="0"/>
              <w:pageBreakBefore w:val="0"/>
              <w:widowControl w:val="0"/>
              <w:kinsoku/>
              <w:wordWrap/>
              <w:overflowPunct/>
              <w:topLinePunct w:val="0"/>
              <w:bidi w:val="0"/>
              <w:adjustRightInd/>
              <w:snapToGrid w:val="0"/>
              <w:spacing w:line="340" w:lineRule="exact"/>
              <w:ind w:left="0" w:leftChars="0" w:firstLine="0" w:firstLineChars="0"/>
              <w:jc w:val="center"/>
              <w:textAlignment w:val="auto"/>
              <w:rPr>
                <w:rFonts w:hint="default" w:ascii="Times New Roman" w:hAnsi="Times New Roman" w:eastAsia="宋体" w:cs="Times New Roman"/>
                <w:color w:val="auto"/>
                <w:spacing w:val="0"/>
                <w:kern w:val="0"/>
                <w:sz w:val="21"/>
                <w:szCs w:val="21"/>
                <w:highlight w:val="none"/>
                <w:lang w:val="en-US" w:eastAsia="zh-CN" w:bidi="he-IL"/>
              </w:rPr>
            </w:pPr>
            <w:r>
              <w:rPr>
                <w:rFonts w:hint="default" w:ascii="Times New Roman" w:hAnsi="Times New Roman" w:cs="Times New Roman"/>
                <w:color w:val="auto"/>
                <w:spacing w:val="0"/>
                <w:kern w:val="0"/>
                <w:sz w:val="21"/>
                <w:szCs w:val="21"/>
                <w:highlight w:val="none"/>
                <w:lang w:val="en-US" w:eastAsia="zh-CN" w:bidi="he-IL"/>
              </w:rPr>
              <w:t>/</w:t>
            </w:r>
          </w:p>
        </w:tc>
        <w:tc>
          <w:tcPr>
            <w:tcW w:w="573" w:type="pct"/>
            <w:shd w:val="clear" w:color="auto" w:fill="auto"/>
            <w:noWrap w:val="0"/>
            <w:vAlign w:val="center"/>
          </w:tcPr>
          <w:p w14:paraId="1E7973EE">
            <w:pPr>
              <w:keepNext w:val="0"/>
              <w:keepLines w:val="0"/>
              <w:pageBreakBefore w:val="0"/>
              <w:widowControl w:val="0"/>
              <w:kinsoku/>
              <w:wordWrap/>
              <w:overflowPunct/>
              <w:topLinePunct w:val="0"/>
              <w:bidi w:val="0"/>
              <w:adjustRightInd/>
              <w:snapToGrid w:val="0"/>
              <w:spacing w:line="340" w:lineRule="exact"/>
              <w:ind w:left="0" w:leftChars="0" w:firstLine="0" w:firstLineChars="0"/>
              <w:jc w:val="center"/>
              <w:textAlignment w:val="auto"/>
              <w:rPr>
                <w:rFonts w:hint="default" w:ascii="Times New Roman" w:hAnsi="Times New Roman" w:eastAsia="宋体" w:cs="Times New Roman"/>
                <w:color w:val="auto"/>
                <w:spacing w:val="0"/>
                <w:kern w:val="0"/>
                <w:sz w:val="21"/>
                <w:szCs w:val="21"/>
                <w:highlight w:val="none"/>
                <w:lang w:val="en-US" w:eastAsia="zh-CN" w:bidi="he-IL"/>
              </w:rPr>
            </w:pPr>
            <w:r>
              <w:rPr>
                <w:rFonts w:hint="eastAsia" w:ascii="Times New Roman" w:hAnsi="Times New Roman" w:cs="Times New Roman"/>
                <w:color w:val="auto"/>
                <w:spacing w:val="0"/>
                <w:kern w:val="0"/>
                <w:sz w:val="21"/>
                <w:szCs w:val="21"/>
                <w:highlight w:val="none"/>
                <w:lang w:val="en-US" w:eastAsia="zh-CN" w:bidi="he-IL"/>
              </w:rPr>
              <w:t>4</w:t>
            </w:r>
            <w:r>
              <w:rPr>
                <w:rFonts w:hint="default" w:ascii="Times New Roman" w:hAnsi="Times New Roman" w:cs="Times New Roman"/>
                <w:color w:val="auto"/>
                <w:spacing w:val="0"/>
                <w:kern w:val="0"/>
                <w:sz w:val="21"/>
                <w:szCs w:val="21"/>
                <w:highlight w:val="none"/>
                <w:lang w:val="en-US" w:eastAsia="zh-CN" w:bidi="he-IL"/>
              </w:rPr>
              <w:t>.0</w:t>
            </w:r>
          </w:p>
        </w:tc>
        <w:tc>
          <w:tcPr>
            <w:tcW w:w="1107" w:type="pct"/>
            <w:noWrap w:val="0"/>
            <w:vAlign w:val="center"/>
          </w:tcPr>
          <w:p w14:paraId="2589C7B5">
            <w:pPr>
              <w:keepLines w:val="0"/>
              <w:pageBreakBefore w:val="0"/>
              <w:kinsoku/>
              <w:wordWrap/>
              <w:topLinePunct w:val="0"/>
              <w:bidi w:val="0"/>
              <w:adjustRightInd/>
              <w:snapToGrid w:val="0"/>
              <w:spacing w:line="340" w:lineRule="exact"/>
              <w:ind w:left="0" w:firstLine="0" w:firstLineChars="0"/>
              <w:jc w:val="center"/>
              <w:rPr>
                <w:rFonts w:hint="default" w:ascii="Times New Roman" w:hAnsi="Times New Roman" w:cs="Times New Roman"/>
                <w:color w:val="auto"/>
                <w:spacing w:val="0"/>
                <w:sz w:val="21"/>
                <w:szCs w:val="21"/>
              </w:rPr>
            </w:pPr>
            <w:r>
              <w:rPr>
                <w:rFonts w:hint="default" w:ascii="Times New Roman" w:hAnsi="Times New Roman" w:cs="Times New Roman"/>
                <w:color w:val="auto"/>
                <w:lang w:eastAsia="zh-CN" w:bidi="he-IL"/>
              </w:rPr>
              <w:t>《合成树脂工业污染物排放标准》</w:t>
            </w:r>
            <w:r>
              <w:rPr>
                <w:rFonts w:hint="eastAsia" w:cs="Times New Roman"/>
                <w:color w:val="auto"/>
                <w:lang w:eastAsia="zh-CN" w:bidi="he-IL"/>
              </w:rPr>
              <w:t>（</w:t>
            </w:r>
            <w:r>
              <w:rPr>
                <w:rFonts w:hint="default" w:ascii="Times New Roman" w:hAnsi="Times New Roman" w:cs="Times New Roman"/>
                <w:color w:val="auto"/>
                <w:lang w:eastAsia="zh-CN" w:bidi="he-IL"/>
              </w:rPr>
              <w:t>GB31572-2015及2024年修改单</w:t>
            </w:r>
            <w:r>
              <w:rPr>
                <w:rFonts w:hint="eastAsia" w:cs="Times New Roman"/>
                <w:color w:val="auto"/>
                <w:lang w:eastAsia="zh-CN" w:bidi="he-IL"/>
              </w:rPr>
              <w:t>）</w:t>
            </w:r>
            <w:r>
              <w:rPr>
                <w:rFonts w:hint="default" w:ascii="Times New Roman" w:hAnsi="Times New Roman" w:cs="Times New Roman"/>
                <w:color w:val="auto"/>
                <w:lang w:bidi="he-IL"/>
              </w:rPr>
              <w:t>表9</w:t>
            </w:r>
          </w:p>
        </w:tc>
      </w:tr>
      <w:tr w14:paraId="610867C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80" w:type="pct"/>
            <w:vMerge w:val="continue"/>
            <w:noWrap w:val="0"/>
            <w:vAlign w:val="center"/>
          </w:tcPr>
          <w:p w14:paraId="0D548744">
            <w:pPr>
              <w:keepNext w:val="0"/>
              <w:keepLines w:val="0"/>
              <w:pageBreakBefore w:val="0"/>
              <w:widowControl w:val="0"/>
              <w:kinsoku/>
              <w:wordWrap/>
              <w:overflowPunct/>
              <w:topLinePunct w:val="0"/>
              <w:bidi w:val="0"/>
              <w:adjustRightInd/>
              <w:snapToGrid w:val="0"/>
              <w:spacing w:line="340" w:lineRule="exact"/>
              <w:ind w:left="0" w:firstLine="0" w:firstLineChars="0"/>
              <w:jc w:val="center"/>
              <w:textAlignment w:val="auto"/>
              <w:rPr>
                <w:rFonts w:hint="default" w:ascii="Times New Roman" w:hAnsi="Times New Roman" w:cs="Times New Roman"/>
                <w:color w:val="auto"/>
                <w:spacing w:val="0"/>
                <w:sz w:val="21"/>
                <w:szCs w:val="21"/>
              </w:rPr>
            </w:pPr>
          </w:p>
        </w:tc>
        <w:tc>
          <w:tcPr>
            <w:tcW w:w="646" w:type="pct"/>
            <w:vMerge w:val="continue"/>
            <w:noWrap w:val="0"/>
            <w:vAlign w:val="center"/>
          </w:tcPr>
          <w:p w14:paraId="28586426">
            <w:pPr>
              <w:keepNext w:val="0"/>
              <w:keepLines w:val="0"/>
              <w:pageBreakBefore w:val="0"/>
              <w:widowControl w:val="0"/>
              <w:kinsoku/>
              <w:wordWrap/>
              <w:overflowPunct/>
              <w:topLinePunct w:val="0"/>
              <w:bidi w:val="0"/>
              <w:adjustRightInd/>
              <w:snapToGrid w:val="0"/>
              <w:spacing w:line="340" w:lineRule="exact"/>
              <w:ind w:left="0" w:firstLine="0" w:firstLineChars="0"/>
              <w:jc w:val="center"/>
              <w:textAlignment w:val="auto"/>
              <w:rPr>
                <w:rFonts w:hint="default" w:ascii="Times New Roman" w:hAnsi="Times New Roman" w:cs="Times New Roman"/>
                <w:color w:val="auto"/>
                <w:spacing w:val="0"/>
                <w:sz w:val="21"/>
                <w:szCs w:val="21"/>
                <w:lang w:eastAsia="zh-CN"/>
              </w:rPr>
            </w:pPr>
          </w:p>
        </w:tc>
        <w:tc>
          <w:tcPr>
            <w:tcW w:w="750" w:type="pct"/>
            <w:noWrap w:val="0"/>
            <w:vAlign w:val="center"/>
          </w:tcPr>
          <w:p w14:paraId="5B46849E">
            <w:pPr>
              <w:keepNext w:val="0"/>
              <w:keepLines w:val="0"/>
              <w:pageBreakBefore w:val="0"/>
              <w:widowControl w:val="0"/>
              <w:kinsoku/>
              <w:wordWrap/>
              <w:overflowPunct/>
              <w:topLinePunct w:val="0"/>
              <w:bidi w:val="0"/>
              <w:adjustRightInd/>
              <w:snapToGrid w:val="0"/>
              <w:spacing w:line="340" w:lineRule="exact"/>
              <w:ind w:left="0" w:firstLine="0" w:firstLineChars="0"/>
              <w:jc w:val="center"/>
              <w:textAlignment w:val="auto"/>
              <w:rPr>
                <w:rFonts w:hint="default" w:ascii="Times New Roman" w:hAnsi="Times New Roman" w:cs="Times New Roman"/>
                <w:color w:val="auto"/>
                <w:spacing w:val="0"/>
                <w:sz w:val="21"/>
                <w:szCs w:val="21"/>
                <w:highlight w:val="none"/>
                <w:lang w:eastAsia="zh-CN"/>
              </w:rPr>
            </w:pPr>
            <w:r>
              <w:rPr>
                <w:rFonts w:hint="default" w:ascii="Times New Roman" w:hAnsi="Times New Roman" w:cs="Times New Roman"/>
                <w:color w:val="auto"/>
                <w:spacing w:val="0"/>
                <w:sz w:val="21"/>
                <w:szCs w:val="21"/>
                <w:highlight w:val="none"/>
                <w:lang w:val="en-US" w:eastAsia="zh-CN"/>
              </w:rPr>
              <w:t>臭气浓度</w:t>
            </w:r>
          </w:p>
        </w:tc>
        <w:tc>
          <w:tcPr>
            <w:tcW w:w="1030" w:type="pct"/>
            <w:vMerge w:val="continue"/>
            <w:noWrap w:val="0"/>
            <w:vAlign w:val="center"/>
          </w:tcPr>
          <w:p w14:paraId="27B2B472">
            <w:pPr>
              <w:keepNext w:val="0"/>
              <w:keepLines w:val="0"/>
              <w:pageBreakBefore w:val="0"/>
              <w:widowControl w:val="0"/>
              <w:kinsoku/>
              <w:wordWrap/>
              <w:overflowPunct/>
              <w:topLinePunct w:val="0"/>
              <w:bidi w:val="0"/>
              <w:adjustRightInd/>
              <w:snapToGrid w:val="0"/>
              <w:spacing w:line="340" w:lineRule="exact"/>
              <w:ind w:left="0" w:firstLine="0" w:firstLineChars="0"/>
              <w:jc w:val="center"/>
              <w:textAlignment w:val="auto"/>
              <w:rPr>
                <w:rFonts w:hint="default" w:ascii="Times New Roman" w:hAnsi="Times New Roman" w:eastAsia="宋体" w:cs="Times New Roman"/>
                <w:color w:val="auto"/>
                <w:spacing w:val="0"/>
                <w:kern w:val="0"/>
                <w:sz w:val="21"/>
                <w:szCs w:val="21"/>
                <w:highlight w:val="none"/>
                <w:lang w:val="en-US" w:eastAsia="zh-CN" w:bidi="he-IL"/>
              </w:rPr>
            </w:pPr>
          </w:p>
        </w:tc>
        <w:tc>
          <w:tcPr>
            <w:tcW w:w="512" w:type="pct"/>
            <w:gridSpan w:val="2"/>
            <w:noWrap w:val="0"/>
            <w:vAlign w:val="center"/>
          </w:tcPr>
          <w:p w14:paraId="0BDD670B">
            <w:pPr>
              <w:keepNext w:val="0"/>
              <w:keepLines w:val="0"/>
              <w:pageBreakBefore w:val="0"/>
              <w:widowControl w:val="0"/>
              <w:kinsoku/>
              <w:wordWrap/>
              <w:overflowPunct/>
              <w:topLinePunct w:val="0"/>
              <w:bidi w:val="0"/>
              <w:adjustRightInd/>
              <w:snapToGrid w:val="0"/>
              <w:spacing w:line="340" w:lineRule="exact"/>
              <w:ind w:left="0" w:firstLine="0" w:firstLineChars="0"/>
              <w:jc w:val="center"/>
              <w:textAlignment w:val="auto"/>
              <w:rPr>
                <w:rFonts w:hint="default" w:ascii="Times New Roman" w:hAnsi="Times New Roman" w:eastAsia="宋体" w:cs="Times New Roman"/>
                <w:color w:val="auto"/>
                <w:spacing w:val="0"/>
                <w:kern w:val="0"/>
                <w:sz w:val="21"/>
                <w:szCs w:val="21"/>
                <w:highlight w:val="none"/>
                <w:lang w:val="en-US" w:eastAsia="zh-CN" w:bidi="he-IL"/>
              </w:rPr>
            </w:pPr>
            <w:r>
              <w:rPr>
                <w:rFonts w:hint="default" w:ascii="Times New Roman" w:hAnsi="Times New Roman" w:cs="Times New Roman"/>
                <w:color w:val="auto"/>
                <w:spacing w:val="0"/>
                <w:kern w:val="0"/>
                <w:sz w:val="21"/>
                <w:szCs w:val="21"/>
                <w:highlight w:val="none"/>
                <w:lang w:val="en-US" w:eastAsia="zh-CN" w:bidi="he-IL"/>
              </w:rPr>
              <w:t>/</w:t>
            </w:r>
          </w:p>
        </w:tc>
        <w:tc>
          <w:tcPr>
            <w:tcW w:w="573" w:type="pct"/>
            <w:noWrap w:val="0"/>
            <w:vAlign w:val="center"/>
          </w:tcPr>
          <w:p w14:paraId="2AA9FA0C">
            <w:pPr>
              <w:keepNext w:val="0"/>
              <w:keepLines w:val="0"/>
              <w:pageBreakBefore w:val="0"/>
              <w:widowControl w:val="0"/>
              <w:kinsoku/>
              <w:wordWrap/>
              <w:overflowPunct/>
              <w:topLinePunct w:val="0"/>
              <w:bidi w:val="0"/>
              <w:adjustRightInd/>
              <w:snapToGrid w:val="0"/>
              <w:spacing w:line="340" w:lineRule="exact"/>
              <w:ind w:left="0" w:firstLine="0" w:firstLineChars="0"/>
              <w:jc w:val="center"/>
              <w:textAlignment w:val="auto"/>
              <w:rPr>
                <w:rFonts w:hint="default" w:ascii="Times New Roman" w:hAnsi="Times New Roman" w:eastAsia="宋体" w:cs="Times New Roman"/>
                <w:color w:val="auto"/>
                <w:spacing w:val="0"/>
                <w:kern w:val="0"/>
                <w:sz w:val="21"/>
                <w:szCs w:val="21"/>
                <w:highlight w:val="none"/>
                <w:lang w:val="en-US" w:eastAsia="zh-CN" w:bidi="he-IL"/>
              </w:rPr>
            </w:pPr>
            <w:r>
              <w:rPr>
                <w:rFonts w:hint="default" w:ascii="Times New Roman" w:hAnsi="Times New Roman" w:cs="Times New Roman"/>
                <w:color w:val="auto"/>
                <w:spacing w:val="0"/>
                <w:kern w:val="0"/>
                <w:sz w:val="21"/>
                <w:szCs w:val="21"/>
                <w:highlight w:val="none"/>
                <w:lang w:val="en-US" w:eastAsia="zh-CN" w:bidi="he-IL"/>
              </w:rPr>
              <w:t>20（无量纲）</w:t>
            </w:r>
          </w:p>
        </w:tc>
        <w:tc>
          <w:tcPr>
            <w:tcW w:w="1107" w:type="pct"/>
            <w:vMerge w:val="restart"/>
            <w:noWrap w:val="0"/>
            <w:vAlign w:val="center"/>
          </w:tcPr>
          <w:p w14:paraId="7065639E">
            <w:pPr>
              <w:keepNext w:val="0"/>
              <w:keepLines w:val="0"/>
              <w:pageBreakBefore w:val="0"/>
              <w:widowControl w:val="0"/>
              <w:kinsoku/>
              <w:wordWrap/>
              <w:overflowPunct/>
              <w:topLinePunct w:val="0"/>
              <w:bidi w:val="0"/>
              <w:adjustRightInd/>
              <w:snapToGrid w:val="0"/>
              <w:spacing w:line="340" w:lineRule="exact"/>
              <w:ind w:left="0" w:firstLine="0" w:firstLineChars="0"/>
              <w:jc w:val="center"/>
              <w:textAlignment w:val="auto"/>
              <w:rPr>
                <w:rFonts w:hint="default" w:ascii="Times New Roman" w:hAnsi="Times New Roman" w:cs="Times New Roman"/>
                <w:color w:val="auto"/>
                <w:spacing w:val="0"/>
                <w:sz w:val="21"/>
                <w:szCs w:val="21"/>
                <w:shd w:val="clear" w:color="auto" w:fill="FFFFFF"/>
                <w:lang w:eastAsia="zh-CN"/>
              </w:rPr>
            </w:pPr>
            <w:r>
              <w:rPr>
                <w:rFonts w:hint="default" w:ascii="Times New Roman" w:hAnsi="Times New Roman" w:eastAsia="宋体" w:cs="Times New Roman"/>
                <w:color w:val="auto"/>
                <w:spacing w:val="0"/>
                <w:sz w:val="21"/>
                <w:szCs w:val="21"/>
                <w:highlight w:val="none"/>
              </w:rPr>
              <w:t>《恶臭污染物排放标准》</w:t>
            </w:r>
            <w:r>
              <w:rPr>
                <w:rFonts w:hint="eastAsia" w:cs="Times New Roman"/>
                <w:color w:val="auto"/>
                <w:spacing w:val="0"/>
                <w:sz w:val="21"/>
                <w:szCs w:val="21"/>
                <w:highlight w:val="none"/>
                <w:lang w:eastAsia="zh-CN"/>
              </w:rPr>
              <w:t>（</w:t>
            </w:r>
            <w:r>
              <w:rPr>
                <w:rFonts w:hint="default" w:ascii="Times New Roman" w:hAnsi="Times New Roman" w:eastAsia="宋体" w:cs="Times New Roman"/>
                <w:color w:val="auto"/>
                <w:spacing w:val="0"/>
                <w:sz w:val="21"/>
                <w:szCs w:val="21"/>
                <w:highlight w:val="none"/>
              </w:rPr>
              <w:t>GB14554-93</w:t>
            </w:r>
            <w:r>
              <w:rPr>
                <w:rFonts w:hint="eastAsia" w:cs="Times New Roman"/>
                <w:color w:val="auto"/>
                <w:spacing w:val="0"/>
                <w:sz w:val="21"/>
                <w:szCs w:val="21"/>
                <w:highlight w:val="none"/>
                <w:lang w:eastAsia="zh-CN"/>
              </w:rPr>
              <w:t>）</w:t>
            </w:r>
            <w:r>
              <w:rPr>
                <w:rFonts w:hint="default" w:ascii="Times New Roman" w:hAnsi="Times New Roman" w:eastAsia="宋体" w:cs="Times New Roman"/>
                <w:color w:val="auto"/>
                <w:spacing w:val="0"/>
                <w:sz w:val="21"/>
                <w:szCs w:val="21"/>
                <w:highlight w:val="none"/>
                <w:lang w:eastAsia="zh-CN"/>
              </w:rPr>
              <w:t>表</w:t>
            </w:r>
            <w:r>
              <w:rPr>
                <w:rFonts w:hint="default" w:ascii="Times New Roman" w:hAnsi="Times New Roman" w:eastAsia="宋体" w:cs="Times New Roman"/>
                <w:color w:val="auto"/>
                <w:spacing w:val="0"/>
                <w:sz w:val="21"/>
                <w:szCs w:val="21"/>
                <w:highlight w:val="none"/>
                <w:lang w:val="en-US" w:eastAsia="zh-CN"/>
              </w:rPr>
              <w:t>1中二级-新扩改建标准</w:t>
            </w:r>
            <w:r>
              <w:rPr>
                <w:rFonts w:hint="default" w:ascii="Times New Roman" w:hAnsi="Times New Roman" w:cs="Times New Roman"/>
                <w:color w:val="auto"/>
                <w:spacing w:val="0"/>
                <w:sz w:val="21"/>
                <w:szCs w:val="21"/>
              </w:rPr>
              <w:t>限值</w:t>
            </w:r>
          </w:p>
        </w:tc>
      </w:tr>
      <w:tr w14:paraId="41DA356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1" w:hRule="atLeast"/>
          <w:jc w:val="center"/>
        </w:trPr>
        <w:tc>
          <w:tcPr>
            <w:tcW w:w="380" w:type="pct"/>
            <w:vMerge w:val="continue"/>
            <w:noWrap w:val="0"/>
            <w:vAlign w:val="center"/>
          </w:tcPr>
          <w:p w14:paraId="611502D4">
            <w:pPr>
              <w:keepNext w:val="0"/>
              <w:keepLines w:val="0"/>
              <w:pageBreakBefore w:val="0"/>
              <w:widowControl w:val="0"/>
              <w:kinsoku/>
              <w:wordWrap/>
              <w:overflowPunct/>
              <w:topLinePunct w:val="0"/>
              <w:bidi w:val="0"/>
              <w:adjustRightInd/>
              <w:snapToGrid w:val="0"/>
              <w:spacing w:line="340" w:lineRule="exact"/>
              <w:ind w:left="0" w:firstLine="0" w:firstLineChars="0"/>
              <w:jc w:val="center"/>
              <w:textAlignment w:val="auto"/>
              <w:rPr>
                <w:rFonts w:hint="default" w:ascii="Times New Roman" w:hAnsi="Times New Roman" w:cs="Times New Roman"/>
                <w:color w:val="auto"/>
                <w:spacing w:val="0"/>
                <w:sz w:val="21"/>
                <w:szCs w:val="21"/>
              </w:rPr>
            </w:pPr>
          </w:p>
        </w:tc>
        <w:tc>
          <w:tcPr>
            <w:tcW w:w="646" w:type="pct"/>
            <w:vMerge w:val="continue"/>
            <w:noWrap w:val="0"/>
            <w:vAlign w:val="center"/>
          </w:tcPr>
          <w:p w14:paraId="0748B149">
            <w:pPr>
              <w:keepNext w:val="0"/>
              <w:keepLines w:val="0"/>
              <w:pageBreakBefore w:val="0"/>
              <w:widowControl w:val="0"/>
              <w:kinsoku/>
              <w:wordWrap/>
              <w:overflowPunct/>
              <w:topLinePunct w:val="0"/>
              <w:bidi w:val="0"/>
              <w:adjustRightInd/>
              <w:snapToGrid w:val="0"/>
              <w:spacing w:line="340" w:lineRule="exact"/>
              <w:ind w:left="0" w:firstLine="0" w:firstLineChars="0"/>
              <w:jc w:val="center"/>
              <w:textAlignment w:val="auto"/>
              <w:rPr>
                <w:rFonts w:hint="default" w:ascii="Times New Roman" w:hAnsi="Times New Roman" w:cs="Times New Roman"/>
                <w:color w:val="auto"/>
                <w:spacing w:val="0"/>
                <w:sz w:val="21"/>
                <w:szCs w:val="21"/>
                <w:lang w:eastAsia="zh-CN"/>
              </w:rPr>
            </w:pPr>
          </w:p>
        </w:tc>
        <w:tc>
          <w:tcPr>
            <w:tcW w:w="750" w:type="pct"/>
            <w:noWrap w:val="0"/>
            <w:vAlign w:val="center"/>
          </w:tcPr>
          <w:p w14:paraId="2BA28712">
            <w:pPr>
              <w:keepNext w:val="0"/>
              <w:keepLines w:val="0"/>
              <w:pageBreakBefore w:val="0"/>
              <w:widowControl w:val="0"/>
              <w:kinsoku/>
              <w:wordWrap/>
              <w:overflowPunct/>
              <w:topLinePunct w:val="0"/>
              <w:bidi w:val="0"/>
              <w:adjustRightInd/>
              <w:snapToGrid w:val="0"/>
              <w:spacing w:line="340" w:lineRule="exact"/>
              <w:ind w:left="0" w:firstLine="0" w:firstLineChars="0"/>
              <w:jc w:val="center"/>
              <w:textAlignment w:val="auto"/>
              <w:rPr>
                <w:rFonts w:hint="default" w:ascii="Times New Roman" w:hAnsi="Times New Roman" w:cs="Times New Roman"/>
                <w:color w:val="auto"/>
                <w:spacing w:val="0"/>
                <w:sz w:val="21"/>
                <w:szCs w:val="21"/>
                <w:highlight w:val="none"/>
                <w:lang w:val="en-US" w:eastAsia="zh-CN"/>
              </w:rPr>
            </w:pPr>
            <w:r>
              <w:rPr>
                <w:rFonts w:hint="default" w:ascii="Times New Roman" w:hAnsi="Times New Roman" w:cs="Times New Roman"/>
                <w:color w:val="auto"/>
                <w:spacing w:val="0"/>
                <w:sz w:val="21"/>
                <w:szCs w:val="21"/>
                <w:highlight w:val="none"/>
                <w:lang w:val="en-US" w:eastAsia="zh-CN"/>
              </w:rPr>
              <w:t>氨</w:t>
            </w:r>
          </w:p>
        </w:tc>
        <w:tc>
          <w:tcPr>
            <w:tcW w:w="1030" w:type="pct"/>
            <w:vMerge w:val="continue"/>
            <w:noWrap w:val="0"/>
            <w:vAlign w:val="center"/>
          </w:tcPr>
          <w:p w14:paraId="6E4B326F">
            <w:pPr>
              <w:keepNext w:val="0"/>
              <w:keepLines w:val="0"/>
              <w:pageBreakBefore w:val="0"/>
              <w:widowControl w:val="0"/>
              <w:kinsoku/>
              <w:wordWrap/>
              <w:overflowPunct/>
              <w:topLinePunct w:val="0"/>
              <w:bidi w:val="0"/>
              <w:adjustRightInd/>
              <w:snapToGrid w:val="0"/>
              <w:spacing w:line="340" w:lineRule="exact"/>
              <w:ind w:left="0" w:firstLine="0" w:firstLineChars="0"/>
              <w:jc w:val="center"/>
              <w:textAlignment w:val="auto"/>
              <w:rPr>
                <w:rFonts w:hint="default" w:ascii="Times New Roman" w:hAnsi="Times New Roman" w:eastAsia="宋体" w:cs="Times New Roman"/>
                <w:color w:val="auto"/>
                <w:spacing w:val="0"/>
                <w:kern w:val="0"/>
                <w:sz w:val="21"/>
                <w:szCs w:val="21"/>
                <w:highlight w:val="none"/>
                <w:lang w:val="en-US" w:eastAsia="zh-CN" w:bidi="he-IL"/>
              </w:rPr>
            </w:pPr>
          </w:p>
        </w:tc>
        <w:tc>
          <w:tcPr>
            <w:tcW w:w="512" w:type="pct"/>
            <w:gridSpan w:val="2"/>
            <w:noWrap w:val="0"/>
            <w:vAlign w:val="center"/>
          </w:tcPr>
          <w:p w14:paraId="1F668873">
            <w:pPr>
              <w:keepNext w:val="0"/>
              <w:keepLines w:val="0"/>
              <w:pageBreakBefore w:val="0"/>
              <w:widowControl w:val="0"/>
              <w:kinsoku/>
              <w:wordWrap/>
              <w:overflowPunct/>
              <w:topLinePunct w:val="0"/>
              <w:bidi w:val="0"/>
              <w:adjustRightInd/>
              <w:snapToGrid w:val="0"/>
              <w:spacing w:line="340" w:lineRule="exact"/>
              <w:ind w:left="0" w:firstLine="0" w:firstLineChars="0"/>
              <w:jc w:val="center"/>
              <w:textAlignment w:val="auto"/>
              <w:rPr>
                <w:rFonts w:hint="default" w:ascii="Times New Roman" w:hAnsi="Times New Roman" w:eastAsia="宋体" w:cs="Times New Roman"/>
                <w:color w:val="auto"/>
                <w:spacing w:val="0"/>
                <w:kern w:val="0"/>
                <w:sz w:val="21"/>
                <w:szCs w:val="21"/>
                <w:highlight w:val="none"/>
                <w:lang w:val="en-US" w:eastAsia="zh-CN" w:bidi="he-IL"/>
              </w:rPr>
            </w:pPr>
            <w:r>
              <w:rPr>
                <w:rFonts w:hint="default" w:ascii="Times New Roman" w:hAnsi="Times New Roman" w:cs="Times New Roman"/>
                <w:color w:val="auto"/>
                <w:spacing w:val="0"/>
                <w:kern w:val="0"/>
                <w:sz w:val="21"/>
                <w:szCs w:val="21"/>
                <w:highlight w:val="none"/>
                <w:lang w:val="en-US" w:eastAsia="zh-CN" w:bidi="he-IL"/>
              </w:rPr>
              <w:t>/</w:t>
            </w:r>
          </w:p>
        </w:tc>
        <w:tc>
          <w:tcPr>
            <w:tcW w:w="573" w:type="pct"/>
            <w:noWrap w:val="0"/>
            <w:vAlign w:val="center"/>
          </w:tcPr>
          <w:p w14:paraId="0153A74C">
            <w:pPr>
              <w:keepNext w:val="0"/>
              <w:keepLines w:val="0"/>
              <w:pageBreakBefore w:val="0"/>
              <w:widowControl w:val="0"/>
              <w:kinsoku/>
              <w:wordWrap/>
              <w:overflowPunct/>
              <w:topLinePunct w:val="0"/>
              <w:bidi w:val="0"/>
              <w:adjustRightInd/>
              <w:snapToGrid w:val="0"/>
              <w:spacing w:line="340" w:lineRule="exact"/>
              <w:ind w:left="0" w:firstLine="0" w:firstLineChars="0"/>
              <w:jc w:val="center"/>
              <w:textAlignment w:val="auto"/>
              <w:rPr>
                <w:rFonts w:hint="default" w:ascii="Times New Roman" w:hAnsi="Times New Roman" w:eastAsia="宋体" w:cs="Times New Roman"/>
                <w:color w:val="auto"/>
                <w:spacing w:val="0"/>
                <w:kern w:val="0"/>
                <w:sz w:val="21"/>
                <w:szCs w:val="21"/>
                <w:highlight w:val="none"/>
                <w:lang w:val="en-US" w:eastAsia="zh-CN" w:bidi="he-IL"/>
              </w:rPr>
            </w:pPr>
            <w:r>
              <w:rPr>
                <w:rFonts w:hint="default" w:ascii="Times New Roman" w:hAnsi="Times New Roman" w:cs="Times New Roman"/>
                <w:color w:val="auto"/>
                <w:spacing w:val="0"/>
                <w:kern w:val="0"/>
                <w:sz w:val="21"/>
                <w:szCs w:val="21"/>
                <w:highlight w:val="none"/>
                <w:lang w:val="en-US" w:eastAsia="zh-CN" w:bidi="he-IL"/>
              </w:rPr>
              <w:t>1.5</w:t>
            </w:r>
          </w:p>
        </w:tc>
        <w:tc>
          <w:tcPr>
            <w:tcW w:w="1107" w:type="pct"/>
            <w:vMerge w:val="continue"/>
            <w:noWrap w:val="0"/>
            <w:vAlign w:val="center"/>
          </w:tcPr>
          <w:p w14:paraId="6941568B">
            <w:pPr>
              <w:keepNext w:val="0"/>
              <w:keepLines w:val="0"/>
              <w:pageBreakBefore w:val="0"/>
              <w:widowControl w:val="0"/>
              <w:kinsoku/>
              <w:wordWrap/>
              <w:overflowPunct/>
              <w:topLinePunct w:val="0"/>
              <w:bidi w:val="0"/>
              <w:adjustRightInd/>
              <w:snapToGrid w:val="0"/>
              <w:spacing w:line="340" w:lineRule="exact"/>
              <w:ind w:left="0" w:firstLine="0" w:firstLineChars="0"/>
              <w:jc w:val="center"/>
              <w:textAlignment w:val="auto"/>
              <w:rPr>
                <w:rFonts w:hint="default" w:ascii="Times New Roman" w:hAnsi="Times New Roman" w:cs="Times New Roman"/>
                <w:color w:val="auto"/>
                <w:spacing w:val="0"/>
                <w:sz w:val="21"/>
                <w:szCs w:val="21"/>
                <w:shd w:val="clear" w:color="auto" w:fill="FFFFFF"/>
                <w:lang w:eastAsia="zh-CN"/>
              </w:rPr>
            </w:pPr>
          </w:p>
        </w:tc>
      </w:tr>
      <w:tr w14:paraId="2561626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80" w:type="pct"/>
            <w:vMerge w:val="continue"/>
            <w:noWrap w:val="0"/>
            <w:vAlign w:val="center"/>
          </w:tcPr>
          <w:p w14:paraId="5AE8FAE5">
            <w:pPr>
              <w:keepNext w:val="0"/>
              <w:keepLines w:val="0"/>
              <w:pageBreakBefore w:val="0"/>
              <w:widowControl w:val="0"/>
              <w:kinsoku/>
              <w:wordWrap/>
              <w:overflowPunct/>
              <w:topLinePunct w:val="0"/>
              <w:bidi w:val="0"/>
              <w:adjustRightInd/>
              <w:snapToGrid w:val="0"/>
              <w:spacing w:line="340" w:lineRule="exact"/>
              <w:ind w:left="0" w:firstLine="0" w:firstLineChars="0"/>
              <w:jc w:val="center"/>
              <w:textAlignment w:val="auto"/>
              <w:rPr>
                <w:rFonts w:hint="default" w:ascii="Times New Roman" w:hAnsi="Times New Roman" w:cs="Times New Roman"/>
                <w:color w:val="auto"/>
                <w:spacing w:val="0"/>
                <w:sz w:val="21"/>
                <w:szCs w:val="21"/>
              </w:rPr>
            </w:pPr>
          </w:p>
        </w:tc>
        <w:tc>
          <w:tcPr>
            <w:tcW w:w="646" w:type="pct"/>
            <w:vMerge w:val="restart"/>
            <w:noWrap w:val="0"/>
            <w:vAlign w:val="center"/>
          </w:tcPr>
          <w:p w14:paraId="0A4993EE">
            <w:pPr>
              <w:keepNext w:val="0"/>
              <w:keepLines w:val="0"/>
              <w:pageBreakBefore w:val="0"/>
              <w:widowControl w:val="0"/>
              <w:kinsoku/>
              <w:wordWrap/>
              <w:overflowPunct/>
              <w:topLinePunct w:val="0"/>
              <w:bidi w:val="0"/>
              <w:adjustRightInd/>
              <w:snapToGrid w:val="0"/>
              <w:spacing w:line="340" w:lineRule="exact"/>
              <w:ind w:left="0" w:firstLine="0" w:firstLineChars="0"/>
              <w:jc w:val="center"/>
              <w:textAlignment w:val="auto"/>
              <w:rPr>
                <w:rFonts w:hint="default" w:ascii="Times New Roman" w:hAnsi="Times New Roman" w:cs="Times New Roman"/>
                <w:color w:val="auto"/>
                <w:spacing w:val="0"/>
                <w:sz w:val="21"/>
                <w:szCs w:val="21"/>
                <w:lang w:eastAsia="zh-CN"/>
              </w:rPr>
            </w:pPr>
            <w:r>
              <w:rPr>
                <w:rFonts w:hint="default" w:ascii="Times New Roman" w:hAnsi="Times New Roman" w:cs="Times New Roman"/>
                <w:color w:val="auto"/>
                <w:spacing w:val="0"/>
                <w:sz w:val="21"/>
                <w:szCs w:val="21"/>
                <w:lang w:eastAsia="zh-CN"/>
              </w:rPr>
              <w:t>厂区内</w:t>
            </w:r>
          </w:p>
        </w:tc>
        <w:tc>
          <w:tcPr>
            <w:tcW w:w="750" w:type="pct"/>
            <w:noWrap w:val="0"/>
            <w:vAlign w:val="center"/>
          </w:tcPr>
          <w:p w14:paraId="79B9A95A">
            <w:pPr>
              <w:keepNext w:val="0"/>
              <w:keepLines w:val="0"/>
              <w:pageBreakBefore w:val="0"/>
              <w:widowControl w:val="0"/>
              <w:kinsoku/>
              <w:wordWrap/>
              <w:overflowPunct/>
              <w:topLinePunct w:val="0"/>
              <w:bidi w:val="0"/>
              <w:adjustRightInd/>
              <w:snapToGrid w:val="0"/>
              <w:spacing w:line="340" w:lineRule="exact"/>
              <w:ind w:left="0" w:firstLine="0" w:firstLineChars="0"/>
              <w:jc w:val="center"/>
              <w:textAlignment w:val="auto"/>
              <w:rPr>
                <w:rFonts w:hint="default" w:ascii="Times New Roman" w:hAnsi="Times New Roman" w:eastAsia="宋体" w:cs="Times New Roman"/>
                <w:color w:val="auto"/>
                <w:spacing w:val="0"/>
                <w:kern w:val="2"/>
                <w:sz w:val="21"/>
                <w:szCs w:val="21"/>
                <w:lang w:val="en-US" w:eastAsia="zh-CN" w:bidi="ar-SA"/>
              </w:rPr>
            </w:pPr>
            <w:r>
              <w:rPr>
                <w:rFonts w:hint="default" w:ascii="Times New Roman" w:hAnsi="Times New Roman" w:cs="Times New Roman"/>
                <w:color w:val="auto"/>
                <w:spacing w:val="0"/>
                <w:sz w:val="21"/>
                <w:szCs w:val="21"/>
                <w:highlight w:val="none"/>
                <w:lang w:eastAsia="zh-CN"/>
              </w:rPr>
              <w:t>非甲烷总烃（</w:t>
            </w:r>
            <w:r>
              <w:rPr>
                <w:rFonts w:hint="default" w:ascii="Times New Roman" w:hAnsi="Times New Roman" w:cs="Times New Roman"/>
                <w:color w:val="auto"/>
                <w:spacing w:val="0"/>
                <w:sz w:val="21"/>
                <w:szCs w:val="21"/>
                <w:highlight w:val="none"/>
                <w:lang w:val="en-US" w:eastAsia="zh-CN"/>
              </w:rPr>
              <w:t>1h平均浓度值）</w:t>
            </w:r>
          </w:p>
        </w:tc>
        <w:tc>
          <w:tcPr>
            <w:tcW w:w="1030" w:type="pct"/>
            <w:noWrap w:val="0"/>
            <w:vAlign w:val="center"/>
          </w:tcPr>
          <w:p w14:paraId="7903E267">
            <w:pPr>
              <w:keepNext w:val="0"/>
              <w:keepLines w:val="0"/>
              <w:pageBreakBefore w:val="0"/>
              <w:widowControl w:val="0"/>
              <w:kinsoku/>
              <w:wordWrap/>
              <w:overflowPunct/>
              <w:topLinePunct w:val="0"/>
              <w:bidi w:val="0"/>
              <w:adjustRightInd/>
              <w:snapToGrid w:val="0"/>
              <w:spacing w:line="340" w:lineRule="exact"/>
              <w:ind w:left="0" w:firstLine="0" w:firstLineChars="0"/>
              <w:jc w:val="center"/>
              <w:textAlignment w:val="auto"/>
              <w:rPr>
                <w:rFonts w:hint="default" w:ascii="Times New Roman" w:hAnsi="Times New Roman" w:eastAsia="宋体" w:cs="Times New Roman"/>
                <w:color w:val="auto"/>
                <w:spacing w:val="0"/>
                <w:kern w:val="0"/>
                <w:sz w:val="21"/>
                <w:szCs w:val="21"/>
                <w:highlight w:val="none"/>
                <w:lang w:val="en-US" w:eastAsia="zh-CN" w:bidi="he-IL"/>
              </w:rPr>
            </w:pPr>
            <w:r>
              <w:rPr>
                <w:rFonts w:hint="default" w:ascii="Times New Roman" w:hAnsi="Times New Roman" w:cs="Times New Roman"/>
                <w:color w:val="auto"/>
                <w:spacing w:val="0"/>
                <w:kern w:val="0"/>
                <w:sz w:val="21"/>
                <w:szCs w:val="21"/>
                <w:highlight w:val="none"/>
                <w:lang w:val="en-US" w:eastAsia="zh-CN" w:bidi="he-IL"/>
              </w:rPr>
              <w:t>/</w:t>
            </w:r>
          </w:p>
        </w:tc>
        <w:tc>
          <w:tcPr>
            <w:tcW w:w="512" w:type="pct"/>
            <w:gridSpan w:val="2"/>
            <w:noWrap w:val="0"/>
            <w:vAlign w:val="center"/>
          </w:tcPr>
          <w:p w14:paraId="1549D939">
            <w:pPr>
              <w:keepNext w:val="0"/>
              <w:keepLines w:val="0"/>
              <w:pageBreakBefore w:val="0"/>
              <w:widowControl w:val="0"/>
              <w:kinsoku/>
              <w:wordWrap/>
              <w:overflowPunct/>
              <w:topLinePunct w:val="0"/>
              <w:bidi w:val="0"/>
              <w:adjustRightInd/>
              <w:snapToGrid w:val="0"/>
              <w:spacing w:line="340" w:lineRule="exact"/>
              <w:ind w:left="0" w:firstLine="0" w:firstLineChars="0"/>
              <w:jc w:val="center"/>
              <w:textAlignment w:val="auto"/>
              <w:rPr>
                <w:rFonts w:hint="default" w:ascii="Times New Roman" w:hAnsi="Times New Roman" w:eastAsia="宋体" w:cs="Times New Roman"/>
                <w:color w:val="auto"/>
                <w:spacing w:val="0"/>
                <w:kern w:val="0"/>
                <w:sz w:val="21"/>
                <w:szCs w:val="21"/>
                <w:highlight w:val="none"/>
                <w:lang w:val="en-US" w:eastAsia="zh-CN" w:bidi="he-IL"/>
              </w:rPr>
            </w:pPr>
            <w:r>
              <w:rPr>
                <w:rFonts w:hint="default" w:ascii="Times New Roman" w:hAnsi="Times New Roman" w:cs="Times New Roman"/>
                <w:color w:val="auto"/>
                <w:spacing w:val="0"/>
                <w:kern w:val="0"/>
                <w:sz w:val="21"/>
                <w:szCs w:val="21"/>
                <w:highlight w:val="none"/>
                <w:lang w:val="en-US" w:eastAsia="zh-CN" w:bidi="he-IL"/>
              </w:rPr>
              <w:t>/</w:t>
            </w:r>
          </w:p>
        </w:tc>
        <w:tc>
          <w:tcPr>
            <w:tcW w:w="573" w:type="pct"/>
            <w:noWrap w:val="0"/>
            <w:vAlign w:val="center"/>
          </w:tcPr>
          <w:p w14:paraId="3A17D259">
            <w:pPr>
              <w:keepNext w:val="0"/>
              <w:keepLines w:val="0"/>
              <w:pageBreakBefore w:val="0"/>
              <w:widowControl w:val="0"/>
              <w:kinsoku/>
              <w:wordWrap/>
              <w:overflowPunct/>
              <w:topLinePunct w:val="0"/>
              <w:bidi w:val="0"/>
              <w:adjustRightInd/>
              <w:snapToGrid w:val="0"/>
              <w:spacing w:line="340" w:lineRule="exact"/>
              <w:ind w:left="0" w:firstLine="0" w:firstLineChars="0"/>
              <w:jc w:val="center"/>
              <w:textAlignment w:val="auto"/>
              <w:rPr>
                <w:rFonts w:hint="default" w:ascii="Times New Roman" w:hAnsi="Times New Roman" w:eastAsia="宋体" w:cs="Times New Roman"/>
                <w:color w:val="auto"/>
                <w:spacing w:val="0"/>
                <w:kern w:val="0"/>
                <w:sz w:val="21"/>
                <w:szCs w:val="21"/>
                <w:highlight w:val="none"/>
                <w:lang w:val="en-US" w:eastAsia="zh-CN" w:bidi="he-IL"/>
              </w:rPr>
            </w:pPr>
            <w:r>
              <w:rPr>
                <w:rFonts w:hint="eastAsia" w:cs="Times New Roman"/>
                <w:color w:val="auto"/>
                <w:spacing w:val="0"/>
                <w:kern w:val="0"/>
                <w:sz w:val="21"/>
                <w:szCs w:val="21"/>
                <w:highlight w:val="none"/>
                <w:lang w:val="en-US" w:eastAsia="zh-CN" w:bidi="he-IL"/>
              </w:rPr>
              <w:t>10</w:t>
            </w:r>
            <w:r>
              <w:rPr>
                <w:rFonts w:hint="default" w:ascii="Times New Roman" w:hAnsi="Times New Roman" w:cs="Times New Roman"/>
                <w:bCs/>
                <w:color w:val="auto"/>
                <w:spacing w:val="0"/>
                <w:sz w:val="21"/>
                <w:szCs w:val="21"/>
              </w:rPr>
              <w:t>mg/m</w:t>
            </w:r>
            <w:r>
              <w:rPr>
                <w:rFonts w:hint="default" w:ascii="Times New Roman" w:hAnsi="Times New Roman" w:cs="Times New Roman"/>
                <w:bCs/>
                <w:color w:val="auto"/>
                <w:spacing w:val="0"/>
                <w:sz w:val="21"/>
                <w:szCs w:val="21"/>
                <w:vertAlign w:val="superscript"/>
              </w:rPr>
              <w:t>3</w:t>
            </w:r>
          </w:p>
        </w:tc>
        <w:tc>
          <w:tcPr>
            <w:tcW w:w="1107" w:type="pct"/>
            <w:vMerge w:val="restart"/>
            <w:noWrap w:val="0"/>
            <w:vAlign w:val="center"/>
          </w:tcPr>
          <w:p w14:paraId="15194F75">
            <w:pPr>
              <w:keepNext w:val="0"/>
              <w:keepLines w:val="0"/>
              <w:pageBreakBefore w:val="0"/>
              <w:widowControl w:val="0"/>
              <w:kinsoku/>
              <w:wordWrap/>
              <w:overflowPunct/>
              <w:topLinePunct w:val="0"/>
              <w:bidi w:val="0"/>
              <w:adjustRightInd/>
              <w:snapToGrid w:val="0"/>
              <w:spacing w:line="340" w:lineRule="exact"/>
              <w:ind w:left="0" w:firstLine="0" w:firstLineChars="0"/>
              <w:jc w:val="center"/>
              <w:textAlignment w:val="auto"/>
              <w:rPr>
                <w:rFonts w:hint="default" w:ascii="Times New Roman" w:hAnsi="Times New Roman" w:cs="Times New Roman"/>
                <w:color w:val="auto"/>
                <w:spacing w:val="0"/>
                <w:sz w:val="21"/>
                <w:szCs w:val="21"/>
                <w:highlight w:val="none"/>
                <w:lang w:val="en-US" w:eastAsia="zh-CN"/>
              </w:rPr>
            </w:pPr>
            <w:r>
              <w:rPr>
                <w:rFonts w:hint="default" w:ascii="Times New Roman" w:hAnsi="Times New Roman" w:eastAsia="宋体" w:cs="Times New Roman"/>
                <w:color w:val="auto"/>
                <w:spacing w:val="0"/>
                <w:sz w:val="21"/>
                <w:szCs w:val="21"/>
                <w:highlight w:val="none"/>
                <w:lang w:val="en-US" w:eastAsia="zh-CN"/>
              </w:rPr>
              <w:t>《挥发性有机物无组织排放控制标准》附录A表A.1</w:t>
            </w:r>
          </w:p>
        </w:tc>
      </w:tr>
      <w:tr w14:paraId="27BDB51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80" w:type="pct"/>
            <w:vMerge w:val="continue"/>
            <w:noWrap w:val="0"/>
            <w:vAlign w:val="center"/>
          </w:tcPr>
          <w:p w14:paraId="0F06A1C0">
            <w:pPr>
              <w:keepNext w:val="0"/>
              <w:keepLines w:val="0"/>
              <w:pageBreakBefore w:val="0"/>
              <w:widowControl w:val="0"/>
              <w:kinsoku/>
              <w:wordWrap/>
              <w:overflowPunct/>
              <w:topLinePunct w:val="0"/>
              <w:bidi w:val="0"/>
              <w:adjustRightInd/>
              <w:snapToGrid w:val="0"/>
              <w:spacing w:line="340" w:lineRule="exact"/>
              <w:ind w:left="0" w:firstLine="0" w:firstLineChars="0"/>
              <w:jc w:val="center"/>
              <w:textAlignment w:val="auto"/>
              <w:rPr>
                <w:rFonts w:hint="default" w:ascii="Times New Roman" w:hAnsi="Times New Roman" w:cs="Times New Roman"/>
                <w:color w:val="auto"/>
                <w:spacing w:val="0"/>
                <w:sz w:val="21"/>
                <w:szCs w:val="21"/>
              </w:rPr>
            </w:pPr>
          </w:p>
        </w:tc>
        <w:tc>
          <w:tcPr>
            <w:tcW w:w="646" w:type="pct"/>
            <w:vMerge w:val="continue"/>
            <w:noWrap w:val="0"/>
            <w:vAlign w:val="center"/>
          </w:tcPr>
          <w:p w14:paraId="09BB494A">
            <w:pPr>
              <w:keepNext w:val="0"/>
              <w:keepLines w:val="0"/>
              <w:pageBreakBefore w:val="0"/>
              <w:widowControl w:val="0"/>
              <w:kinsoku/>
              <w:wordWrap/>
              <w:overflowPunct/>
              <w:topLinePunct w:val="0"/>
              <w:bidi w:val="0"/>
              <w:adjustRightInd/>
              <w:snapToGrid w:val="0"/>
              <w:spacing w:line="340" w:lineRule="exact"/>
              <w:ind w:left="0" w:firstLine="0" w:firstLineChars="0"/>
              <w:jc w:val="center"/>
              <w:textAlignment w:val="auto"/>
              <w:rPr>
                <w:rFonts w:hint="default" w:ascii="Times New Roman" w:hAnsi="Times New Roman" w:cs="Times New Roman"/>
                <w:color w:val="auto"/>
                <w:spacing w:val="0"/>
                <w:sz w:val="21"/>
                <w:szCs w:val="21"/>
                <w:lang w:eastAsia="zh-CN"/>
              </w:rPr>
            </w:pPr>
          </w:p>
        </w:tc>
        <w:tc>
          <w:tcPr>
            <w:tcW w:w="750" w:type="pct"/>
            <w:noWrap w:val="0"/>
            <w:vAlign w:val="center"/>
          </w:tcPr>
          <w:p w14:paraId="73F2A04A">
            <w:pPr>
              <w:keepNext w:val="0"/>
              <w:keepLines w:val="0"/>
              <w:pageBreakBefore w:val="0"/>
              <w:widowControl w:val="0"/>
              <w:kinsoku/>
              <w:wordWrap/>
              <w:overflowPunct/>
              <w:topLinePunct w:val="0"/>
              <w:bidi w:val="0"/>
              <w:adjustRightInd/>
              <w:snapToGrid w:val="0"/>
              <w:spacing w:line="340" w:lineRule="exact"/>
              <w:ind w:left="0" w:firstLine="0" w:firstLineChars="0"/>
              <w:jc w:val="center"/>
              <w:textAlignment w:val="auto"/>
              <w:rPr>
                <w:rFonts w:hint="default" w:ascii="Times New Roman" w:hAnsi="Times New Roman" w:cs="Times New Roman"/>
                <w:color w:val="auto"/>
                <w:spacing w:val="0"/>
                <w:sz w:val="21"/>
                <w:szCs w:val="21"/>
                <w:highlight w:val="none"/>
                <w:lang w:eastAsia="zh-CN"/>
              </w:rPr>
            </w:pPr>
            <w:r>
              <w:rPr>
                <w:rFonts w:hint="default" w:ascii="Times New Roman" w:hAnsi="Times New Roman" w:cs="Times New Roman"/>
                <w:color w:val="auto"/>
                <w:spacing w:val="0"/>
                <w:sz w:val="21"/>
                <w:szCs w:val="21"/>
                <w:highlight w:val="none"/>
                <w:lang w:eastAsia="zh-CN"/>
              </w:rPr>
              <w:t>非甲烷总烃（</w:t>
            </w:r>
            <w:r>
              <w:rPr>
                <w:rFonts w:hint="default" w:ascii="Times New Roman" w:hAnsi="Times New Roman" w:cs="Times New Roman"/>
                <w:color w:val="auto"/>
                <w:spacing w:val="0"/>
                <w:sz w:val="21"/>
                <w:szCs w:val="21"/>
                <w:highlight w:val="none"/>
                <w:lang w:val="en-US" w:eastAsia="zh-CN"/>
              </w:rPr>
              <w:t>任意一次浓度值）</w:t>
            </w:r>
          </w:p>
        </w:tc>
        <w:tc>
          <w:tcPr>
            <w:tcW w:w="1030" w:type="pct"/>
            <w:noWrap w:val="0"/>
            <w:vAlign w:val="center"/>
          </w:tcPr>
          <w:p w14:paraId="7A6977E8">
            <w:pPr>
              <w:keepNext w:val="0"/>
              <w:keepLines w:val="0"/>
              <w:pageBreakBefore w:val="0"/>
              <w:widowControl w:val="0"/>
              <w:kinsoku/>
              <w:wordWrap/>
              <w:overflowPunct/>
              <w:topLinePunct w:val="0"/>
              <w:bidi w:val="0"/>
              <w:adjustRightInd/>
              <w:snapToGrid w:val="0"/>
              <w:spacing w:line="340" w:lineRule="exact"/>
              <w:ind w:left="0" w:leftChars="0" w:firstLine="0" w:firstLineChars="0"/>
              <w:jc w:val="center"/>
              <w:textAlignment w:val="auto"/>
              <w:rPr>
                <w:rFonts w:hint="default" w:ascii="Times New Roman" w:hAnsi="Times New Roman" w:cs="Times New Roman"/>
                <w:color w:val="auto"/>
                <w:spacing w:val="0"/>
                <w:kern w:val="0"/>
                <w:sz w:val="21"/>
                <w:szCs w:val="21"/>
                <w:highlight w:val="none"/>
                <w:lang w:val="en-US" w:eastAsia="zh-CN" w:bidi="he-IL"/>
              </w:rPr>
            </w:pPr>
            <w:r>
              <w:rPr>
                <w:rFonts w:hint="default" w:ascii="Times New Roman" w:hAnsi="Times New Roman" w:cs="Times New Roman"/>
                <w:color w:val="auto"/>
                <w:spacing w:val="0"/>
                <w:kern w:val="0"/>
                <w:sz w:val="21"/>
                <w:szCs w:val="21"/>
                <w:highlight w:val="none"/>
                <w:lang w:val="en-US" w:eastAsia="zh-CN" w:bidi="he-IL"/>
              </w:rPr>
              <w:t>/</w:t>
            </w:r>
          </w:p>
        </w:tc>
        <w:tc>
          <w:tcPr>
            <w:tcW w:w="512" w:type="pct"/>
            <w:gridSpan w:val="2"/>
            <w:noWrap w:val="0"/>
            <w:vAlign w:val="center"/>
          </w:tcPr>
          <w:p w14:paraId="152B10CC">
            <w:pPr>
              <w:keepNext w:val="0"/>
              <w:keepLines w:val="0"/>
              <w:pageBreakBefore w:val="0"/>
              <w:widowControl w:val="0"/>
              <w:kinsoku/>
              <w:wordWrap/>
              <w:overflowPunct/>
              <w:topLinePunct w:val="0"/>
              <w:bidi w:val="0"/>
              <w:adjustRightInd/>
              <w:snapToGrid w:val="0"/>
              <w:spacing w:line="340" w:lineRule="exact"/>
              <w:ind w:left="0" w:leftChars="0" w:firstLine="0" w:firstLineChars="0"/>
              <w:jc w:val="center"/>
              <w:textAlignment w:val="auto"/>
              <w:rPr>
                <w:rFonts w:hint="default" w:ascii="Times New Roman" w:hAnsi="Times New Roman" w:eastAsia="宋体" w:cs="Times New Roman"/>
                <w:color w:val="auto"/>
                <w:spacing w:val="0"/>
                <w:kern w:val="0"/>
                <w:sz w:val="21"/>
                <w:szCs w:val="21"/>
                <w:highlight w:val="none"/>
                <w:lang w:val="en-US" w:eastAsia="zh-CN" w:bidi="he-IL"/>
              </w:rPr>
            </w:pPr>
            <w:r>
              <w:rPr>
                <w:rFonts w:hint="default" w:ascii="Times New Roman" w:hAnsi="Times New Roman" w:cs="Times New Roman"/>
                <w:color w:val="auto"/>
                <w:spacing w:val="0"/>
                <w:kern w:val="0"/>
                <w:sz w:val="21"/>
                <w:szCs w:val="21"/>
                <w:highlight w:val="none"/>
                <w:lang w:val="en-US" w:eastAsia="zh-CN" w:bidi="he-IL"/>
              </w:rPr>
              <w:t>/</w:t>
            </w:r>
          </w:p>
        </w:tc>
        <w:tc>
          <w:tcPr>
            <w:tcW w:w="573" w:type="pct"/>
            <w:noWrap w:val="0"/>
            <w:vAlign w:val="center"/>
          </w:tcPr>
          <w:p w14:paraId="692508DE">
            <w:pPr>
              <w:keepNext w:val="0"/>
              <w:keepLines w:val="0"/>
              <w:pageBreakBefore w:val="0"/>
              <w:widowControl w:val="0"/>
              <w:kinsoku/>
              <w:wordWrap/>
              <w:overflowPunct/>
              <w:topLinePunct w:val="0"/>
              <w:bidi w:val="0"/>
              <w:adjustRightInd/>
              <w:snapToGrid w:val="0"/>
              <w:spacing w:line="340" w:lineRule="exact"/>
              <w:ind w:left="0" w:firstLine="0" w:firstLineChars="0"/>
              <w:jc w:val="center"/>
              <w:textAlignment w:val="auto"/>
              <w:rPr>
                <w:rFonts w:hint="default" w:ascii="Times New Roman" w:hAnsi="Times New Roman" w:cs="Times New Roman"/>
                <w:color w:val="auto"/>
                <w:spacing w:val="0"/>
                <w:kern w:val="0"/>
                <w:sz w:val="21"/>
                <w:szCs w:val="21"/>
                <w:highlight w:val="none"/>
                <w:lang w:val="en-US" w:eastAsia="zh-CN" w:bidi="he-IL"/>
              </w:rPr>
            </w:pPr>
            <w:r>
              <w:rPr>
                <w:rFonts w:hint="default" w:ascii="Times New Roman" w:hAnsi="Times New Roman" w:cs="Times New Roman"/>
                <w:color w:val="auto"/>
                <w:spacing w:val="0"/>
                <w:kern w:val="0"/>
                <w:sz w:val="21"/>
                <w:szCs w:val="21"/>
                <w:highlight w:val="none"/>
                <w:lang w:val="en-US" w:eastAsia="zh-CN" w:bidi="he-IL"/>
              </w:rPr>
              <w:t>30</w:t>
            </w:r>
            <w:r>
              <w:rPr>
                <w:rFonts w:hint="default" w:ascii="Times New Roman" w:hAnsi="Times New Roman" w:cs="Times New Roman"/>
                <w:bCs/>
                <w:color w:val="auto"/>
                <w:spacing w:val="0"/>
                <w:sz w:val="21"/>
                <w:szCs w:val="21"/>
              </w:rPr>
              <w:t>mg/m</w:t>
            </w:r>
            <w:r>
              <w:rPr>
                <w:rFonts w:hint="default" w:ascii="Times New Roman" w:hAnsi="Times New Roman" w:cs="Times New Roman"/>
                <w:bCs/>
                <w:color w:val="auto"/>
                <w:spacing w:val="0"/>
                <w:sz w:val="21"/>
                <w:szCs w:val="21"/>
                <w:vertAlign w:val="superscript"/>
              </w:rPr>
              <w:t>3</w:t>
            </w:r>
          </w:p>
        </w:tc>
        <w:tc>
          <w:tcPr>
            <w:tcW w:w="1107" w:type="pct"/>
            <w:vMerge w:val="continue"/>
            <w:noWrap w:val="0"/>
            <w:vAlign w:val="center"/>
          </w:tcPr>
          <w:p w14:paraId="7CECC363">
            <w:pPr>
              <w:keepNext w:val="0"/>
              <w:keepLines w:val="0"/>
              <w:pageBreakBefore w:val="0"/>
              <w:widowControl w:val="0"/>
              <w:kinsoku/>
              <w:wordWrap/>
              <w:overflowPunct/>
              <w:topLinePunct w:val="0"/>
              <w:bidi w:val="0"/>
              <w:adjustRightInd/>
              <w:snapToGrid w:val="0"/>
              <w:spacing w:line="340" w:lineRule="exact"/>
              <w:ind w:left="0" w:firstLine="0" w:firstLineChars="0"/>
              <w:jc w:val="center"/>
              <w:textAlignment w:val="auto"/>
              <w:rPr>
                <w:rFonts w:hint="default" w:ascii="Times New Roman" w:hAnsi="Times New Roman" w:cs="Times New Roman"/>
                <w:color w:val="auto"/>
                <w:spacing w:val="0"/>
                <w:sz w:val="21"/>
                <w:szCs w:val="21"/>
                <w:highlight w:val="none"/>
                <w:lang w:val="en-US" w:eastAsia="zh-CN"/>
              </w:rPr>
            </w:pPr>
          </w:p>
        </w:tc>
      </w:tr>
      <w:tr w14:paraId="132F8D3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80" w:type="pct"/>
            <w:vMerge w:val="restart"/>
            <w:noWrap w:val="0"/>
            <w:vAlign w:val="center"/>
          </w:tcPr>
          <w:p w14:paraId="27460CB4">
            <w:pPr>
              <w:keepNext w:val="0"/>
              <w:keepLines w:val="0"/>
              <w:pageBreakBefore w:val="0"/>
              <w:widowControl w:val="0"/>
              <w:kinsoku/>
              <w:wordWrap/>
              <w:overflowPunct/>
              <w:topLinePunct w:val="0"/>
              <w:bidi w:val="0"/>
              <w:adjustRightInd/>
              <w:snapToGrid w:val="0"/>
              <w:spacing w:line="340" w:lineRule="exact"/>
              <w:ind w:left="0" w:firstLine="0" w:firstLineChars="0"/>
              <w:jc w:val="center"/>
              <w:textAlignment w:val="auto"/>
              <w:rPr>
                <w:rFonts w:hint="default" w:ascii="Times New Roman" w:hAnsi="Times New Roman" w:cs="Times New Roman"/>
                <w:color w:val="auto"/>
                <w:spacing w:val="0"/>
                <w:sz w:val="21"/>
                <w:szCs w:val="21"/>
              </w:rPr>
            </w:pPr>
            <w:r>
              <w:rPr>
                <w:rFonts w:hint="default" w:ascii="Times New Roman" w:hAnsi="Times New Roman" w:cs="Times New Roman"/>
                <w:color w:val="auto"/>
                <w:spacing w:val="0"/>
                <w:sz w:val="21"/>
                <w:szCs w:val="21"/>
              </w:rPr>
              <w:t>地表水环境</w:t>
            </w:r>
          </w:p>
        </w:tc>
        <w:tc>
          <w:tcPr>
            <w:tcW w:w="646" w:type="pct"/>
            <w:vMerge w:val="restart"/>
            <w:noWrap w:val="0"/>
            <w:vAlign w:val="center"/>
          </w:tcPr>
          <w:p w14:paraId="5B86971C">
            <w:pPr>
              <w:keepNext w:val="0"/>
              <w:keepLines w:val="0"/>
              <w:pageBreakBefore w:val="0"/>
              <w:widowControl w:val="0"/>
              <w:kinsoku/>
              <w:wordWrap/>
              <w:overflowPunct/>
              <w:topLinePunct w:val="0"/>
              <w:bidi w:val="0"/>
              <w:adjustRightInd/>
              <w:snapToGrid w:val="0"/>
              <w:spacing w:line="340" w:lineRule="exact"/>
              <w:ind w:left="0" w:firstLine="0" w:firstLineChars="0"/>
              <w:jc w:val="center"/>
              <w:textAlignment w:val="auto"/>
              <w:rPr>
                <w:rFonts w:hint="default" w:ascii="Times New Roman" w:hAnsi="Times New Roman" w:cs="Times New Roman"/>
                <w:color w:val="auto"/>
                <w:spacing w:val="0"/>
                <w:sz w:val="21"/>
                <w:szCs w:val="21"/>
              </w:rPr>
            </w:pPr>
            <w:r>
              <w:rPr>
                <w:rFonts w:hint="default" w:ascii="Times New Roman" w:hAnsi="Times New Roman" w:cs="Times New Roman"/>
                <w:color w:val="auto"/>
                <w:spacing w:val="0"/>
                <w:sz w:val="21"/>
                <w:szCs w:val="21"/>
              </w:rPr>
              <w:t>生活</w:t>
            </w:r>
          </w:p>
          <w:p w14:paraId="0AE231F3">
            <w:pPr>
              <w:keepNext w:val="0"/>
              <w:keepLines w:val="0"/>
              <w:pageBreakBefore w:val="0"/>
              <w:widowControl w:val="0"/>
              <w:kinsoku/>
              <w:wordWrap/>
              <w:overflowPunct/>
              <w:topLinePunct w:val="0"/>
              <w:bidi w:val="0"/>
              <w:adjustRightInd/>
              <w:snapToGrid w:val="0"/>
              <w:spacing w:line="340" w:lineRule="exact"/>
              <w:ind w:left="0" w:firstLine="0" w:firstLineChars="0"/>
              <w:jc w:val="center"/>
              <w:textAlignment w:val="auto"/>
              <w:rPr>
                <w:rFonts w:hint="default" w:ascii="Times New Roman" w:hAnsi="Times New Roman" w:cs="Times New Roman"/>
                <w:color w:val="auto"/>
                <w:spacing w:val="0"/>
                <w:sz w:val="21"/>
                <w:szCs w:val="21"/>
              </w:rPr>
            </w:pPr>
            <w:r>
              <w:rPr>
                <w:rFonts w:hint="default" w:ascii="Times New Roman" w:hAnsi="Times New Roman" w:cs="Times New Roman"/>
                <w:color w:val="auto"/>
                <w:spacing w:val="0"/>
                <w:sz w:val="21"/>
                <w:szCs w:val="21"/>
              </w:rPr>
              <w:t>污水</w:t>
            </w:r>
          </w:p>
        </w:tc>
        <w:tc>
          <w:tcPr>
            <w:tcW w:w="750" w:type="pct"/>
            <w:noWrap w:val="0"/>
            <w:vAlign w:val="center"/>
          </w:tcPr>
          <w:p w14:paraId="249D2AF7">
            <w:pPr>
              <w:keepNext w:val="0"/>
              <w:keepLines w:val="0"/>
              <w:pageBreakBefore w:val="0"/>
              <w:widowControl w:val="0"/>
              <w:kinsoku/>
              <w:wordWrap/>
              <w:overflowPunct/>
              <w:topLinePunct w:val="0"/>
              <w:bidi w:val="0"/>
              <w:adjustRightInd/>
              <w:snapToGrid w:val="0"/>
              <w:spacing w:line="340" w:lineRule="exact"/>
              <w:ind w:left="0" w:firstLine="0" w:firstLineChars="0"/>
              <w:jc w:val="center"/>
              <w:textAlignment w:val="auto"/>
              <w:rPr>
                <w:rFonts w:hint="default" w:ascii="Times New Roman" w:hAnsi="Times New Roman" w:eastAsia="宋体" w:cs="Times New Roman"/>
                <w:color w:val="auto"/>
                <w:spacing w:val="0"/>
                <w:kern w:val="2"/>
                <w:sz w:val="21"/>
                <w:szCs w:val="21"/>
                <w:lang w:val="en-US" w:eastAsia="zh-CN" w:bidi="ar-SA"/>
              </w:rPr>
            </w:pPr>
            <w:r>
              <w:rPr>
                <w:rFonts w:hint="default" w:ascii="Times New Roman" w:hAnsi="Times New Roman" w:cs="Times New Roman"/>
                <w:color w:val="auto"/>
                <w:spacing w:val="0"/>
                <w:sz w:val="21"/>
                <w:szCs w:val="21"/>
                <w:highlight w:val="none"/>
              </w:rPr>
              <w:t>pH</w:t>
            </w:r>
          </w:p>
        </w:tc>
        <w:tc>
          <w:tcPr>
            <w:tcW w:w="1030" w:type="pct"/>
            <w:vMerge w:val="restart"/>
            <w:noWrap w:val="0"/>
            <w:vAlign w:val="center"/>
          </w:tcPr>
          <w:p w14:paraId="1F1328F9">
            <w:pPr>
              <w:keepNext w:val="0"/>
              <w:keepLines w:val="0"/>
              <w:pageBreakBefore w:val="0"/>
              <w:widowControl w:val="0"/>
              <w:kinsoku/>
              <w:wordWrap/>
              <w:overflowPunct/>
              <w:topLinePunct w:val="0"/>
              <w:bidi w:val="0"/>
              <w:adjustRightInd/>
              <w:snapToGrid w:val="0"/>
              <w:spacing w:line="340" w:lineRule="exact"/>
              <w:ind w:left="0" w:firstLine="0" w:firstLineChars="0"/>
              <w:jc w:val="center"/>
              <w:textAlignment w:val="auto"/>
              <w:rPr>
                <w:rFonts w:hint="default" w:ascii="Times New Roman" w:hAnsi="Times New Roman" w:cs="Times New Roman"/>
                <w:color w:val="auto"/>
                <w:spacing w:val="0"/>
                <w:sz w:val="21"/>
                <w:szCs w:val="21"/>
                <w:highlight w:val="none"/>
              </w:rPr>
            </w:pPr>
            <w:r>
              <w:rPr>
                <w:rFonts w:hint="default" w:ascii="Times New Roman" w:hAnsi="Times New Roman" w:cs="Times New Roman"/>
                <w:color w:val="auto"/>
                <w:spacing w:val="0"/>
                <w:sz w:val="21"/>
                <w:szCs w:val="21"/>
                <w:highlight w:val="none"/>
              </w:rPr>
              <w:t>生活污水</w:t>
            </w:r>
            <w:r>
              <w:rPr>
                <w:rFonts w:hint="default" w:ascii="Times New Roman" w:hAnsi="Times New Roman" w:cs="Times New Roman"/>
                <w:color w:val="auto"/>
                <w:spacing w:val="0"/>
                <w:sz w:val="21"/>
                <w:szCs w:val="21"/>
                <w:highlight w:val="none"/>
                <w:lang w:eastAsia="zh-CN"/>
              </w:rPr>
              <w:t>经化粪池预处理后排入市政污水管网</w:t>
            </w:r>
            <w:r>
              <w:rPr>
                <w:rFonts w:hint="default" w:ascii="Times New Roman" w:hAnsi="Times New Roman" w:eastAsia="宋体" w:cs="Times New Roman"/>
                <w:color w:val="auto"/>
                <w:spacing w:val="0"/>
                <w:sz w:val="21"/>
                <w:szCs w:val="21"/>
                <w:highlight w:val="none"/>
                <w:lang w:val="en-US" w:eastAsia="zh-CN"/>
              </w:rPr>
              <w:t>纳入</w:t>
            </w:r>
            <w:r>
              <w:rPr>
                <w:rFonts w:hint="default" w:ascii="Times New Roman" w:hAnsi="Times New Roman" w:cs="Times New Roman"/>
                <w:color w:val="auto"/>
                <w:spacing w:val="0"/>
                <w:sz w:val="21"/>
                <w:szCs w:val="21"/>
                <w:highlight w:val="none"/>
                <w:lang w:val="en-US" w:eastAsia="zh-CN"/>
              </w:rPr>
              <w:t>青口新区污水处理厂</w:t>
            </w:r>
            <w:r>
              <w:rPr>
                <w:rFonts w:hint="default" w:ascii="Times New Roman" w:hAnsi="Times New Roman" w:eastAsia="宋体" w:cs="Times New Roman"/>
                <w:color w:val="auto"/>
                <w:spacing w:val="0"/>
                <w:sz w:val="21"/>
                <w:szCs w:val="21"/>
                <w:highlight w:val="none"/>
                <w:lang w:val="en-US" w:eastAsia="zh-CN"/>
              </w:rPr>
              <w:t>处理</w:t>
            </w:r>
          </w:p>
        </w:tc>
        <w:tc>
          <w:tcPr>
            <w:tcW w:w="512" w:type="pct"/>
            <w:gridSpan w:val="2"/>
            <w:noWrap w:val="0"/>
            <w:vAlign w:val="center"/>
          </w:tcPr>
          <w:p w14:paraId="04BD946D">
            <w:pPr>
              <w:keepNext w:val="0"/>
              <w:keepLines w:val="0"/>
              <w:pageBreakBefore w:val="0"/>
              <w:widowControl w:val="0"/>
              <w:kinsoku/>
              <w:wordWrap/>
              <w:overflowPunct/>
              <w:topLinePunct w:val="0"/>
              <w:bidi w:val="0"/>
              <w:adjustRightInd/>
              <w:snapToGrid w:val="0"/>
              <w:spacing w:line="340" w:lineRule="exact"/>
              <w:ind w:left="0" w:firstLine="0" w:firstLineChars="0"/>
              <w:jc w:val="center"/>
              <w:textAlignment w:val="auto"/>
              <w:rPr>
                <w:rFonts w:hint="default" w:ascii="Times New Roman" w:hAnsi="Times New Roman" w:cs="Times New Roman"/>
                <w:color w:val="auto"/>
                <w:spacing w:val="0"/>
                <w:sz w:val="21"/>
                <w:szCs w:val="21"/>
                <w:highlight w:val="none"/>
              </w:rPr>
            </w:pPr>
            <w:r>
              <w:rPr>
                <w:rFonts w:hint="default" w:ascii="Times New Roman" w:hAnsi="Times New Roman" w:cs="Times New Roman"/>
                <w:color w:val="auto"/>
                <w:spacing w:val="0"/>
                <w:kern w:val="0"/>
                <w:sz w:val="21"/>
                <w:szCs w:val="21"/>
                <w:highlight w:val="none"/>
                <w:lang w:val="en-US" w:eastAsia="zh-CN" w:bidi="he-IL"/>
              </w:rPr>
              <w:t>/</w:t>
            </w:r>
          </w:p>
        </w:tc>
        <w:tc>
          <w:tcPr>
            <w:tcW w:w="573" w:type="pct"/>
            <w:noWrap w:val="0"/>
            <w:vAlign w:val="center"/>
          </w:tcPr>
          <w:p w14:paraId="1F83617D">
            <w:pPr>
              <w:keepNext w:val="0"/>
              <w:keepLines w:val="0"/>
              <w:pageBreakBefore w:val="0"/>
              <w:widowControl w:val="0"/>
              <w:kinsoku/>
              <w:wordWrap/>
              <w:overflowPunct/>
              <w:topLinePunct w:val="0"/>
              <w:bidi w:val="0"/>
              <w:adjustRightInd/>
              <w:snapToGrid w:val="0"/>
              <w:spacing w:line="340" w:lineRule="exact"/>
              <w:ind w:left="0" w:firstLine="0" w:firstLineChars="0"/>
              <w:jc w:val="center"/>
              <w:textAlignment w:val="auto"/>
              <w:rPr>
                <w:rFonts w:hint="default" w:ascii="Times New Roman" w:hAnsi="Times New Roman" w:cs="Times New Roman"/>
                <w:color w:val="auto"/>
                <w:spacing w:val="0"/>
                <w:sz w:val="21"/>
                <w:szCs w:val="21"/>
                <w:highlight w:val="none"/>
              </w:rPr>
            </w:pPr>
            <w:r>
              <w:rPr>
                <w:rFonts w:hint="default" w:ascii="Times New Roman" w:hAnsi="Times New Roman" w:cs="Times New Roman"/>
                <w:color w:val="auto"/>
                <w:spacing w:val="0"/>
                <w:sz w:val="21"/>
                <w:szCs w:val="21"/>
                <w:highlight w:val="none"/>
              </w:rPr>
              <w:t>6 ~ 9</w:t>
            </w:r>
            <w:r>
              <w:rPr>
                <w:rFonts w:hint="eastAsia" w:cs="Times New Roman"/>
                <w:color w:val="auto"/>
                <w:spacing w:val="0"/>
                <w:sz w:val="21"/>
                <w:szCs w:val="21"/>
                <w:highlight w:val="none"/>
                <w:lang w:val="en-US" w:eastAsia="zh-CN"/>
              </w:rPr>
              <w:t>（</w:t>
            </w:r>
            <w:r>
              <w:rPr>
                <w:rFonts w:hint="default" w:ascii="Times New Roman" w:hAnsi="Times New Roman" w:cs="Times New Roman"/>
                <w:color w:val="auto"/>
                <w:spacing w:val="0"/>
                <w:sz w:val="21"/>
                <w:szCs w:val="21"/>
                <w:highlight w:val="none"/>
                <w:lang w:val="en-US" w:eastAsia="zh-CN"/>
              </w:rPr>
              <w:t>无量纲</w:t>
            </w:r>
            <w:r>
              <w:rPr>
                <w:rFonts w:hint="eastAsia" w:cs="Times New Roman"/>
                <w:color w:val="auto"/>
                <w:spacing w:val="0"/>
                <w:sz w:val="21"/>
                <w:szCs w:val="21"/>
                <w:highlight w:val="none"/>
                <w:lang w:val="en-US" w:eastAsia="zh-CN"/>
              </w:rPr>
              <w:t>）</w:t>
            </w:r>
          </w:p>
        </w:tc>
        <w:tc>
          <w:tcPr>
            <w:tcW w:w="1107" w:type="pct"/>
            <w:vMerge w:val="restart"/>
            <w:noWrap w:val="0"/>
            <w:vAlign w:val="center"/>
          </w:tcPr>
          <w:p w14:paraId="3B5B5397">
            <w:pPr>
              <w:keepNext w:val="0"/>
              <w:keepLines w:val="0"/>
              <w:pageBreakBefore w:val="0"/>
              <w:widowControl w:val="0"/>
              <w:kinsoku/>
              <w:wordWrap/>
              <w:overflowPunct/>
              <w:topLinePunct w:val="0"/>
              <w:bidi w:val="0"/>
              <w:adjustRightInd/>
              <w:snapToGrid w:val="0"/>
              <w:spacing w:line="340" w:lineRule="exact"/>
              <w:ind w:left="0" w:firstLine="0" w:firstLineChars="0"/>
              <w:jc w:val="center"/>
              <w:textAlignment w:val="auto"/>
              <w:rPr>
                <w:rFonts w:hint="default" w:ascii="Times New Roman" w:hAnsi="Times New Roman" w:cs="Times New Roman"/>
                <w:color w:val="auto"/>
                <w:spacing w:val="0"/>
                <w:sz w:val="21"/>
                <w:szCs w:val="21"/>
                <w:u w:val="none"/>
              </w:rPr>
            </w:pPr>
            <w:r>
              <w:rPr>
                <w:rFonts w:hint="default" w:ascii="Times New Roman" w:hAnsi="Times New Roman" w:cs="Times New Roman"/>
                <w:color w:val="auto"/>
                <w:spacing w:val="0"/>
                <w:sz w:val="21"/>
                <w:szCs w:val="21"/>
                <w:highlight w:val="none"/>
                <w:lang w:eastAsia="zh-CN"/>
              </w:rPr>
              <w:t>满足</w:t>
            </w:r>
            <w:r>
              <w:rPr>
                <w:rFonts w:hint="default" w:ascii="Times New Roman" w:hAnsi="Times New Roman" w:cs="Times New Roman"/>
                <w:color w:val="auto"/>
                <w:spacing w:val="0"/>
                <w:sz w:val="21"/>
                <w:szCs w:val="21"/>
                <w:highlight w:val="none"/>
              </w:rPr>
              <w:t>《污水综合排放标准》</w:t>
            </w:r>
            <w:r>
              <w:rPr>
                <w:rFonts w:hint="eastAsia" w:cs="Times New Roman"/>
                <w:color w:val="auto"/>
                <w:spacing w:val="0"/>
                <w:sz w:val="21"/>
                <w:szCs w:val="21"/>
                <w:highlight w:val="none"/>
                <w:lang w:eastAsia="zh-CN"/>
              </w:rPr>
              <w:t>（</w:t>
            </w:r>
            <w:r>
              <w:rPr>
                <w:rFonts w:hint="default" w:ascii="Times New Roman" w:hAnsi="Times New Roman" w:cs="Times New Roman"/>
                <w:color w:val="auto"/>
                <w:spacing w:val="0"/>
                <w:sz w:val="21"/>
                <w:szCs w:val="21"/>
                <w:highlight w:val="none"/>
              </w:rPr>
              <w:t>GB8978-1996</w:t>
            </w:r>
            <w:r>
              <w:rPr>
                <w:rFonts w:hint="eastAsia" w:cs="Times New Roman"/>
                <w:color w:val="auto"/>
                <w:spacing w:val="0"/>
                <w:sz w:val="21"/>
                <w:szCs w:val="21"/>
                <w:highlight w:val="none"/>
                <w:lang w:eastAsia="zh-CN"/>
              </w:rPr>
              <w:t>）</w:t>
            </w:r>
            <w:r>
              <w:rPr>
                <w:rFonts w:hint="default" w:ascii="Times New Roman" w:hAnsi="Times New Roman" w:cs="Times New Roman"/>
                <w:color w:val="auto"/>
                <w:spacing w:val="0"/>
                <w:sz w:val="21"/>
                <w:szCs w:val="21"/>
                <w:highlight w:val="none"/>
              </w:rPr>
              <w:t>表4中三级排放标准</w:t>
            </w:r>
            <w:r>
              <w:rPr>
                <w:rFonts w:hint="default" w:ascii="Times New Roman" w:hAnsi="Times New Roman" w:cs="Times New Roman"/>
                <w:color w:val="auto"/>
                <w:spacing w:val="0"/>
                <w:sz w:val="21"/>
                <w:szCs w:val="21"/>
                <w:highlight w:val="none"/>
                <w:lang w:eastAsia="zh-CN"/>
              </w:rPr>
              <w:t>及</w:t>
            </w:r>
          </w:p>
        </w:tc>
      </w:tr>
      <w:tr w14:paraId="7A5B39A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7" w:hRule="atLeast"/>
          <w:jc w:val="center"/>
        </w:trPr>
        <w:tc>
          <w:tcPr>
            <w:tcW w:w="380" w:type="pct"/>
            <w:vMerge w:val="continue"/>
            <w:noWrap w:val="0"/>
            <w:vAlign w:val="center"/>
          </w:tcPr>
          <w:p w14:paraId="4406E958">
            <w:pPr>
              <w:keepNext w:val="0"/>
              <w:keepLines w:val="0"/>
              <w:pageBreakBefore w:val="0"/>
              <w:widowControl w:val="0"/>
              <w:kinsoku/>
              <w:wordWrap/>
              <w:overflowPunct/>
              <w:topLinePunct w:val="0"/>
              <w:bidi w:val="0"/>
              <w:adjustRightInd/>
              <w:snapToGrid w:val="0"/>
              <w:spacing w:line="340" w:lineRule="exact"/>
              <w:ind w:left="0" w:firstLine="0" w:firstLineChars="0"/>
              <w:jc w:val="center"/>
              <w:textAlignment w:val="auto"/>
              <w:rPr>
                <w:rFonts w:hint="default" w:ascii="Times New Roman" w:hAnsi="Times New Roman" w:cs="Times New Roman"/>
                <w:color w:val="auto"/>
                <w:spacing w:val="0"/>
                <w:sz w:val="21"/>
                <w:szCs w:val="21"/>
              </w:rPr>
            </w:pPr>
          </w:p>
        </w:tc>
        <w:tc>
          <w:tcPr>
            <w:tcW w:w="646" w:type="pct"/>
            <w:vMerge w:val="continue"/>
            <w:noWrap w:val="0"/>
            <w:vAlign w:val="center"/>
          </w:tcPr>
          <w:p w14:paraId="22C10B8F">
            <w:pPr>
              <w:keepNext w:val="0"/>
              <w:keepLines w:val="0"/>
              <w:pageBreakBefore w:val="0"/>
              <w:widowControl w:val="0"/>
              <w:kinsoku/>
              <w:wordWrap/>
              <w:overflowPunct/>
              <w:topLinePunct w:val="0"/>
              <w:bidi w:val="0"/>
              <w:adjustRightInd/>
              <w:snapToGrid w:val="0"/>
              <w:spacing w:line="340" w:lineRule="exact"/>
              <w:ind w:left="0" w:firstLine="0" w:firstLineChars="0"/>
              <w:jc w:val="center"/>
              <w:textAlignment w:val="auto"/>
              <w:rPr>
                <w:rFonts w:hint="default" w:ascii="Times New Roman" w:hAnsi="Times New Roman" w:cs="Times New Roman"/>
                <w:color w:val="auto"/>
                <w:spacing w:val="0"/>
                <w:sz w:val="21"/>
                <w:szCs w:val="21"/>
              </w:rPr>
            </w:pPr>
          </w:p>
        </w:tc>
        <w:tc>
          <w:tcPr>
            <w:tcW w:w="750" w:type="pct"/>
            <w:noWrap w:val="0"/>
            <w:vAlign w:val="center"/>
          </w:tcPr>
          <w:p w14:paraId="113C4D15">
            <w:pPr>
              <w:keepNext w:val="0"/>
              <w:keepLines w:val="0"/>
              <w:pageBreakBefore w:val="0"/>
              <w:widowControl w:val="0"/>
              <w:kinsoku/>
              <w:wordWrap/>
              <w:overflowPunct/>
              <w:topLinePunct w:val="0"/>
              <w:bidi w:val="0"/>
              <w:adjustRightInd/>
              <w:snapToGrid w:val="0"/>
              <w:spacing w:line="340" w:lineRule="exact"/>
              <w:ind w:left="0" w:firstLine="0" w:firstLineChars="0"/>
              <w:jc w:val="center"/>
              <w:textAlignment w:val="auto"/>
              <w:rPr>
                <w:rFonts w:hint="default" w:ascii="Times New Roman" w:hAnsi="Times New Roman" w:cs="Times New Roman"/>
                <w:color w:val="auto"/>
                <w:spacing w:val="0"/>
                <w:sz w:val="21"/>
                <w:szCs w:val="21"/>
                <w:highlight w:val="none"/>
              </w:rPr>
            </w:pPr>
            <w:r>
              <w:rPr>
                <w:rFonts w:hint="default" w:ascii="Times New Roman" w:hAnsi="Times New Roman" w:cs="Times New Roman"/>
                <w:color w:val="auto"/>
                <w:spacing w:val="0"/>
                <w:sz w:val="21"/>
                <w:szCs w:val="21"/>
                <w:highlight w:val="none"/>
              </w:rPr>
              <w:t>COD</w:t>
            </w:r>
          </w:p>
        </w:tc>
        <w:tc>
          <w:tcPr>
            <w:tcW w:w="1030" w:type="pct"/>
            <w:vMerge w:val="continue"/>
            <w:noWrap w:val="0"/>
            <w:vAlign w:val="center"/>
          </w:tcPr>
          <w:p w14:paraId="44E9ADF7">
            <w:pPr>
              <w:keepNext w:val="0"/>
              <w:keepLines w:val="0"/>
              <w:pageBreakBefore w:val="0"/>
              <w:widowControl w:val="0"/>
              <w:kinsoku/>
              <w:wordWrap/>
              <w:overflowPunct/>
              <w:topLinePunct w:val="0"/>
              <w:bidi w:val="0"/>
              <w:adjustRightInd/>
              <w:snapToGrid w:val="0"/>
              <w:spacing w:line="340" w:lineRule="exact"/>
              <w:ind w:left="0" w:firstLine="0" w:firstLineChars="0"/>
              <w:jc w:val="center"/>
              <w:textAlignment w:val="auto"/>
              <w:rPr>
                <w:rFonts w:hint="default" w:ascii="Times New Roman" w:hAnsi="Times New Roman" w:cs="Times New Roman"/>
                <w:color w:val="auto"/>
                <w:spacing w:val="0"/>
                <w:sz w:val="21"/>
                <w:szCs w:val="21"/>
                <w:highlight w:val="none"/>
              </w:rPr>
            </w:pPr>
          </w:p>
        </w:tc>
        <w:tc>
          <w:tcPr>
            <w:tcW w:w="512" w:type="pct"/>
            <w:gridSpan w:val="2"/>
            <w:noWrap w:val="0"/>
            <w:vAlign w:val="center"/>
          </w:tcPr>
          <w:p w14:paraId="08751938">
            <w:pPr>
              <w:keepNext w:val="0"/>
              <w:keepLines w:val="0"/>
              <w:pageBreakBefore w:val="0"/>
              <w:widowControl w:val="0"/>
              <w:kinsoku/>
              <w:wordWrap/>
              <w:overflowPunct/>
              <w:topLinePunct w:val="0"/>
              <w:bidi w:val="0"/>
              <w:adjustRightInd/>
              <w:snapToGrid w:val="0"/>
              <w:spacing w:line="340" w:lineRule="exact"/>
              <w:ind w:left="0" w:firstLine="0" w:firstLineChars="0"/>
              <w:jc w:val="center"/>
              <w:textAlignment w:val="auto"/>
              <w:rPr>
                <w:rFonts w:hint="default" w:ascii="Times New Roman" w:hAnsi="Times New Roman" w:cs="Times New Roman"/>
                <w:color w:val="auto"/>
                <w:spacing w:val="0"/>
                <w:sz w:val="21"/>
                <w:szCs w:val="21"/>
                <w:highlight w:val="none"/>
              </w:rPr>
            </w:pPr>
            <w:r>
              <w:rPr>
                <w:rFonts w:hint="default" w:ascii="Times New Roman" w:hAnsi="Times New Roman" w:cs="Times New Roman"/>
                <w:color w:val="auto"/>
                <w:spacing w:val="0"/>
                <w:kern w:val="0"/>
                <w:sz w:val="21"/>
                <w:szCs w:val="21"/>
                <w:highlight w:val="none"/>
                <w:lang w:val="en-US" w:eastAsia="zh-CN" w:bidi="he-IL"/>
              </w:rPr>
              <w:t>/</w:t>
            </w:r>
          </w:p>
        </w:tc>
        <w:tc>
          <w:tcPr>
            <w:tcW w:w="573" w:type="pct"/>
            <w:noWrap w:val="0"/>
            <w:vAlign w:val="center"/>
          </w:tcPr>
          <w:p w14:paraId="30285D19">
            <w:pPr>
              <w:keepNext w:val="0"/>
              <w:keepLines w:val="0"/>
              <w:pageBreakBefore w:val="0"/>
              <w:widowControl w:val="0"/>
              <w:kinsoku/>
              <w:wordWrap/>
              <w:overflowPunct/>
              <w:topLinePunct w:val="0"/>
              <w:bidi w:val="0"/>
              <w:adjustRightInd/>
              <w:snapToGrid w:val="0"/>
              <w:spacing w:line="340" w:lineRule="exact"/>
              <w:ind w:left="0" w:firstLine="0" w:firstLineChars="0"/>
              <w:jc w:val="center"/>
              <w:textAlignment w:val="auto"/>
              <w:rPr>
                <w:rFonts w:hint="default" w:ascii="Times New Roman" w:hAnsi="Times New Roman" w:cs="Times New Roman"/>
                <w:color w:val="auto"/>
                <w:spacing w:val="0"/>
                <w:sz w:val="21"/>
                <w:szCs w:val="21"/>
                <w:highlight w:val="none"/>
              </w:rPr>
            </w:pPr>
            <w:r>
              <w:rPr>
                <w:rFonts w:hint="default" w:ascii="Times New Roman" w:hAnsi="Times New Roman" w:cs="Times New Roman"/>
                <w:color w:val="auto"/>
                <w:spacing w:val="0"/>
                <w:sz w:val="21"/>
                <w:szCs w:val="21"/>
                <w:highlight w:val="none"/>
                <w:lang w:val="en-US" w:eastAsia="zh-CN"/>
              </w:rPr>
              <w:t>50</w:t>
            </w:r>
            <w:r>
              <w:rPr>
                <w:rFonts w:hint="default" w:ascii="Times New Roman" w:hAnsi="Times New Roman" w:cs="Times New Roman"/>
                <w:color w:val="auto"/>
                <w:spacing w:val="0"/>
                <w:sz w:val="21"/>
                <w:szCs w:val="21"/>
                <w:highlight w:val="none"/>
              </w:rPr>
              <w:t>0mg/L</w:t>
            </w:r>
          </w:p>
        </w:tc>
        <w:tc>
          <w:tcPr>
            <w:tcW w:w="1107" w:type="pct"/>
            <w:vMerge w:val="continue"/>
            <w:noWrap w:val="0"/>
            <w:vAlign w:val="center"/>
          </w:tcPr>
          <w:p w14:paraId="36C623EE">
            <w:pPr>
              <w:keepNext w:val="0"/>
              <w:keepLines w:val="0"/>
              <w:pageBreakBefore w:val="0"/>
              <w:widowControl w:val="0"/>
              <w:kinsoku/>
              <w:wordWrap/>
              <w:overflowPunct/>
              <w:topLinePunct w:val="0"/>
              <w:bidi w:val="0"/>
              <w:adjustRightInd/>
              <w:snapToGrid w:val="0"/>
              <w:spacing w:line="340" w:lineRule="exact"/>
              <w:ind w:left="0" w:firstLine="0" w:firstLineChars="0"/>
              <w:jc w:val="center"/>
              <w:textAlignment w:val="auto"/>
              <w:rPr>
                <w:rFonts w:hint="default" w:ascii="Times New Roman" w:hAnsi="Times New Roman" w:cs="Times New Roman"/>
                <w:color w:val="auto"/>
                <w:spacing w:val="0"/>
                <w:sz w:val="21"/>
                <w:szCs w:val="21"/>
                <w:highlight w:val="none"/>
                <w:lang w:eastAsia="zh-CN"/>
              </w:rPr>
            </w:pPr>
          </w:p>
        </w:tc>
      </w:tr>
      <w:tr w14:paraId="32E41FC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380" w:type="pct"/>
            <w:vMerge w:val="continue"/>
            <w:noWrap w:val="0"/>
            <w:vAlign w:val="center"/>
          </w:tcPr>
          <w:p w14:paraId="18429A92">
            <w:pPr>
              <w:keepNext w:val="0"/>
              <w:keepLines w:val="0"/>
              <w:pageBreakBefore w:val="0"/>
              <w:widowControl w:val="0"/>
              <w:kinsoku/>
              <w:wordWrap/>
              <w:overflowPunct/>
              <w:topLinePunct w:val="0"/>
              <w:bidi w:val="0"/>
              <w:adjustRightInd/>
              <w:snapToGrid w:val="0"/>
              <w:spacing w:line="340" w:lineRule="exact"/>
              <w:ind w:left="0" w:firstLine="0" w:firstLineChars="0"/>
              <w:jc w:val="center"/>
              <w:textAlignment w:val="auto"/>
              <w:rPr>
                <w:rFonts w:hint="default" w:ascii="Times New Roman" w:hAnsi="Times New Roman" w:cs="Times New Roman"/>
                <w:color w:val="auto"/>
                <w:spacing w:val="0"/>
                <w:sz w:val="21"/>
                <w:szCs w:val="21"/>
              </w:rPr>
            </w:pPr>
          </w:p>
        </w:tc>
        <w:tc>
          <w:tcPr>
            <w:tcW w:w="646" w:type="pct"/>
            <w:vMerge w:val="continue"/>
            <w:noWrap w:val="0"/>
            <w:vAlign w:val="center"/>
          </w:tcPr>
          <w:p w14:paraId="37689172">
            <w:pPr>
              <w:keepNext w:val="0"/>
              <w:keepLines w:val="0"/>
              <w:pageBreakBefore w:val="0"/>
              <w:widowControl w:val="0"/>
              <w:kinsoku/>
              <w:wordWrap/>
              <w:overflowPunct/>
              <w:topLinePunct w:val="0"/>
              <w:bidi w:val="0"/>
              <w:adjustRightInd/>
              <w:snapToGrid w:val="0"/>
              <w:spacing w:line="340" w:lineRule="exact"/>
              <w:ind w:left="0" w:firstLine="0" w:firstLineChars="0"/>
              <w:jc w:val="center"/>
              <w:textAlignment w:val="auto"/>
              <w:rPr>
                <w:rFonts w:hint="default" w:ascii="Times New Roman" w:hAnsi="Times New Roman" w:cs="Times New Roman"/>
                <w:color w:val="auto"/>
                <w:spacing w:val="0"/>
                <w:sz w:val="21"/>
                <w:szCs w:val="21"/>
              </w:rPr>
            </w:pPr>
          </w:p>
        </w:tc>
        <w:tc>
          <w:tcPr>
            <w:tcW w:w="750" w:type="pct"/>
            <w:noWrap w:val="0"/>
            <w:vAlign w:val="center"/>
          </w:tcPr>
          <w:p w14:paraId="76FA53BC">
            <w:pPr>
              <w:keepNext w:val="0"/>
              <w:keepLines w:val="0"/>
              <w:pageBreakBefore w:val="0"/>
              <w:widowControl w:val="0"/>
              <w:kinsoku/>
              <w:wordWrap/>
              <w:overflowPunct/>
              <w:topLinePunct w:val="0"/>
              <w:bidi w:val="0"/>
              <w:adjustRightInd/>
              <w:snapToGrid w:val="0"/>
              <w:spacing w:line="340" w:lineRule="exact"/>
              <w:ind w:left="0" w:firstLine="0" w:firstLineChars="0"/>
              <w:jc w:val="center"/>
              <w:textAlignment w:val="auto"/>
              <w:rPr>
                <w:rFonts w:hint="default" w:ascii="Times New Roman" w:hAnsi="Times New Roman" w:cs="Times New Roman"/>
                <w:color w:val="auto"/>
                <w:spacing w:val="0"/>
                <w:sz w:val="21"/>
                <w:szCs w:val="21"/>
                <w:highlight w:val="none"/>
              </w:rPr>
            </w:pPr>
            <w:r>
              <w:rPr>
                <w:rFonts w:hint="default" w:ascii="Times New Roman" w:hAnsi="Times New Roman" w:cs="Times New Roman"/>
                <w:color w:val="auto"/>
                <w:spacing w:val="0"/>
                <w:sz w:val="21"/>
                <w:szCs w:val="21"/>
                <w:highlight w:val="none"/>
              </w:rPr>
              <w:t>BOD</w:t>
            </w:r>
            <w:r>
              <w:rPr>
                <w:rFonts w:hint="default" w:ascii="Times New Roman" w:hAnsi="Times New Roman" w:cs="Times New Roman"/>
                <w:color w:val="auto"/>
                <w:spacing w:val="0"/>
                <w:sz w:val="21"/>
                <w:szCs w:val="21"/>
                <w:highlight w:val="none"/>
                <w:vertAlign w:val="subscript"/>
              </w:rPr>
              <w:t>5</w:t>
            </w:r>
          </w:p>
        </w:tc>
        <w:tc>
          <w:tcPr>
            <w:tcW w:w="1030" w:type="pct"/>
            <w:vMerge w:val="continue"/>
            <w:noWrap w:val="0"/>
            <w:vAlign w:val="center"/>
          </w:tcPr>
          <w:p w14:paraId="3A731F46">
            <w:pPr>
              <w:keepNext w:val="0"/>
              <w:keepLines w:val="0"/>
              <w:pageBreakBefore w:val="0"/>
              <w:widowControl w:val="0"/>
              <w:kinsoku/>
              <w:wordWrap/>
              <w:overflowPunct/>
              <w:topLinePunct w:val="0"/>
              <w:bidi w:val="0"/>
              <w:adjustRightInd/>
              <w:snapToGrid w:val="0"/>
              <w:spacing w:line="340" w:lineRule="exact"/>
              <w:ind w:left="0" w:firstLine="0" w:firstLineChars="0"/>
              <w:jc w:val="center"/>
              <w:textAlignment w:val="auto"/>
              <w:rPr>
                <w:rFonts w:hint="default" w:ascii="Times New Roman" w:hAnsi="Times New Roman" w:cs="Times New Roman"/>
                <w:color w:val="auto"/>
                <w:spacing w:val="0"/>
                <w:sz w:val="21"/>
                <w:szCs w:val="21"/>
                <w:highlight w:val="none"/>
              </w:rPr>
            </w:pPr>
          </w:p>
        </w:tc>
        <w:tc>
          <w:tcPr>
            <w:tcW w:w="512" w:type="pct"/>
            <w:gridSpan w:val="2"/>
            <w:noWrap w:val="0"/>
            <w:vAlign w:val="center"/>
          </w:tcPr>
          <w:p w14:paraId="311B59BE">
            <w:pPr>
              <w:keepNext w:val="0"/>
              <w:keepLines w:val="0"/>
              <w:pageBreakBefore w:val="0"/>
              <w:widowControl w:val="0"/>
              <w:kinsoku/>
              <w:wordWrap/>
              <w:overflowPunct/>
              <w:topLinePunct w:val="0"/>
              <w:bidi w:val="0"/>
              <w:adjustRightInd/>
              <w:snapToGrid w:val="0"/>
              <w:spacing w:line="340" w:lineRule="exact"/>
              <w:ind w:left="0" w:firstLine="0" w:firstLineChars="0"/>
              <w:jc w:val="center"/>
              <w:textAlignment w:val="auto"/>
              <w:rPr>
                <w:rFonts w:hint="default" w:ascii="Times New Roman" w:hAnsi="Times New Roman" w:cs="Times New Roman"/>
                <w:color w:val="auto"/>
                <w:spacing w:val="0"/>
                <w:sz w:val="21"/>
                <w:szCs w:val="21"/>
                <w:highlight w:val="none"/>
              </w:rPr>
            </w:pPr>
            <w:r>
              <w:rPr>
                <w:rFonts w:hint="default" w:ascii="Times New Roman" w:hAnsi="Times New Roman" w:cs="Times New Roman"/>
                <w:color w:val="auto"/>
                <w:spacing w:val="0"/>
                <w:kern w:val="0"/>
                <w:sz w:val="21"/>
                <w:szCs w:val="21"/>
                <w:highlight w:val="none"/>
                <w:lang w:val="en-US" w:eastAsia="zh-CN" w:bidi="he-IL"/>
              </w:rPr>
              <w:t>/</w:t>
            </w:r>
          </w:p>
        </w:tc>
        <w:tc>
          <w:tcPr>
            <w:tcW w:w="573" w:type="pct"/>
            <w:noWrap w:val="0"/>
            <w:vAlign w:val="center"/>
          </w:tcPr>
          <w:p w14:paraId="12682B12">
            <w:pPr>
              <w:keepNext w:val="0"/>
              <w:keepLines w:val="0"/>
              <w:pageBreakBefore w:val="0"/>
              <w:widowControl w:val="0"/>
              <w:kinsoku/>
              <w:wordWrap/>
              <w:overflowPunct/>
              <w:topLinePunct w:val="0"/>
              <w:bidi w:val="0"/>
              <w:adjustRightInd/>
              <w:snapToGrid w:val="0"/>
              <w:spacing w:line="340" w:lineRule="exact"/>
              <w:ind w:left="0" w:firstLine="0" w:firstLineChars="0"/>
              <w:jc w:val="center"/>
              <w:textAlignment w:val="auto"/>
              <w:rPr>
                <w:rFonts w:hint="default" w:ascii="Times New Roman" w:hAnsi="Times New Roman" w:cs="Times New Roman"/>
                <w:color w:val="auto"/>
                <w:spacing w:val="0"/>
                <w:sz w:val="21"/>
                <w:szCs w:val="21"/>
                <w:highlight w:val="none"/>
              </w:rPr>
            </w:pPr>
            <w:r>
              <w:rPr>
                <w:rFonts w:hint="default" w:ascii="Times New Roman" w:hAnsi="Times New Roman" w:cs="Times New Roman"/>
                <w:color w:val="auto"/>
                <w:spacing w:val="0"/>
                <w:sz w:val="21"/>
                <w:szCs w:val="21"/>
                <w:highlight w:val="none"/>
                <w:lang w:val="en-US" w:eastAsia="zh-CN"/>
              </w:rPr>
              <w:t>30</w:t>
            </w:r>
            <w:r>
              <w:rPr>
                <w:rFonts w:hint="default" w:ascii="Times New Roman" w:hAnsi="Times New Roman" w:cs="Times New Roman"/>
                <w:color w:val="auto"/>
                <w:spacing w:val="0"/>
                <w:sz w:val="21"/>
                <w:szCs w:val="21"/>
                <w:highlight w:val="none"/>
              </w:rPr>
              <w:t>0mg/L</w:t>
            </w:r>
          </w:p>
        </w:tc>
        <w:tc>
          <w:tcPr>
            <w:tcW w:w="1107" w:type="pct"/>
            <w:vMerge w:val="continue"/>
            <w:noWrap w:val="0"/>
            <w:vAlign w:val="center"/>
          </w:tcPr>
          <w:p w14:paraId="3B386034">
            <w:pPr>
              <w:keepNext w:val="0"/>
              <w:keepLines w:val="0"/>
              <w:pageBreakBefore w:val="0"/>
              <w:widowControl w:val="0"/>
              <w:kinsoku/>
              <w:wordWrap/>
              <w:overflowPunct/>
              <w:topLinePunct w:val="0"/>
              <w:bidi w:val="0"/>
              <w:adjustRightInd/>
              <w:snapToGrid w:val="0"/>
              <w:spacing w:line="340" w:lineRule="exact"/>
              <w:ind w:left="0" w:firstLine="0" w:firstLineChars="0"/>
              <w:jc w:val="center"/>
              <w:textAlignment w:val="auto"/>
              <w:rPr>
                <w:rFonts w:hint="default" w:ascii="Times New Roman" w:hAnsi="Times New Roman" w:cs="Times New Roman"/>
                <w:color w:val="auto"/>
                <w:spacing w:val="0"/>
                <w:sz w:val="21"/>
                <w:szCs w:val="21"/>
                <w:highlight w:val="none"/>
                <w:lang w:eastAsia="zh-CN"/>
              </w:rPr>
            </w:pPr>
          </w:p>
        </w:tc>
      </w:tr>
      <w:tr w14:paraId="1C10D93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80" w:type="pct"/>
            <w:vMerge w:val="continue"/>
            <w:noWrap w:val="0"/>
            <w:vAlign w:val="center"/>
          </w:tcPr>
          <w:p w14:paraId="2A6C51CA">
            <w:pPr>
              <w:keepNext w:val="0"/>
              <w:keepLines w:val="0"/>
              <w:pageBreakBefore w:val="0"/>
              <w:widowControl w:val="0"/>
              <w:kinsoku/>
              <w:wordWrap/>
              <w:overflowPunct/>
              <w:topLinePunct w:val="0"/>
              <w:bidi w:val="0"/>
              <w:adjustRightInd/>
              <w:snapToGrid w:val="0"/>
              <w:spacing w:line="340" w:lineRule="exact"/>
              <w:ind w:left="0" w:firstLine="0" w:firstLineChars="0"/>
              <w:jc w:val="center"/>
              <w:textAlignment w:val="auto"/>
              <w:rPr>
                <w:rFonts w:hint="default" w:ascii="Times New Roman" w:hAnsi="Times New Roman" w:cs="Times New Roman"/>
                <w:color w:val="auto"/>
                <w:spacing w:val="0"/>
                <w:sz w:val="21"/>
                <w:szCs w:val="21"/>
              </w:rPr>
            </w:pPr>
          </w:p>
        </w:tc>
        <w:tc>
          <w:tcPr>
            <w:tcW w:w="646" w:type="pct"/>
            <w:vMerge w:val="continue"/>
            <w:noWrap w:val="0"/>
            <w:vAlign w:val="center"/>
          </w:tcPr>
          <w:p w14:paraId="0044B7E7">
            <w:pPr>
              <w:keepNext w:val="0"/>
              <w:keepLines w:val="0"/>
              <w:pageBreakBefore w:val="0"/>
              <w:widowControl w:val="0"/>
              <w:kinsoku/>
              <w:wordWrap/>
              <w:overflowPunct/>
              <w:topLinePunct w:val="0"/>
              <w:bidi w:val="0"/>
              <w:adjustRightInd/>
              <w:snapToGrid w:val="0"/>
              <w:spacing w:line="340" w:lineRule="exact"/>
              <w:ind w:left="0" w:firstLine="0" w:firstLineChars="0"/>
              <w:jc w:val="center"/>
              <w:textAlignment w:val="auto"/>
              <w:rPr>
                <w:rFonts w:hint="default" w:ascii="Times New Roman" w:hAnsi="Times New Roman" w:cs="Times New Roman"/>
                <w:color w:val="auto"/>
                <w:spacing w:val="0"/>
                <w:sz w:val="21"/>
                <w:szCs w:val="21"/>
              </w:rPr>
            </w:pPr>
          </w:p>
        </w:tc>
        <w:tc>
          <w:tcPr>
            <w:tcW w:w="750" w:type="pct"/>
            <w:noWrap w:val="0"/>
            <w:vAlign w:val="center"/>
          </w:tcPr>
          <w:p w14:paraId="41DD7DFA">
            <w:pPr>
              <w:keepNext w:val="0"/>
              <w:keepLines w:val="0"/>
              <w:pageBreakBefore w:val="0"/>
              <w:widowControl w:val="0"/>
              <w:kinsoku/>
              <w:wordWrap/>
              <w:overflowPunct/>
              <w:topLinePunct w:val="0"/>
              <w:bidi w:val="0"/>
              <w:adjustRightInd/>
              <w:snapToGrid w:val="0"/>
              <w:spacing w:line="340" w:lineRule="exact"/>
              <w:ind w:left="0" w:firstLine="0" w:firstLineChars="0"/>
              <w:jc w:val="center"/>
              <w:textAlignment w:val="auto"/>
              <w:rPr>
                <w:rFonts w:hint="default" w:ascii="Times New Roman" w:hAnsi="Times New Roman" w:eastAsia="宋体" w:cs="Times New Roman"/>
                <w:color w:val="auto"/>
                <w:spacing w:val="0"/>
                <w:sz w:val="21"/>
                <w:szCs w:val="21"/>
                <w:highlight w:val="none"/>
                <w:lang w:val="en-US" w:eastAsia="zh-CN"/>
              </w:rPr>
            </w:pPr>
            <w:r>
              <w:rPr>
                <w:rFonts w:hint="default" w:ascii="Times New Roman" w:hAnsi="Times New Roman" w:cs="Times New Roman"/>
                <w:color w:val="auto"/>
                <w:spacing w:val="0"/>
                <w:sz w:val="21"/>
                <w:szCs w:val="21"/>
                <w:highlight w:val="none"/>
                <w:lang w:val="en-US" w:eastAsia="zh-CN"/>
              </w:rPr>
              <w:t>SS</w:t>
            </w:r>
          </w:p>
        </w:tc>
        <w:tc>
          <w:tcPr>
            <w:tcW w:w="1030" w:type="pct"/>
            <w:vMerge w:val="continue"/>
            <w:noWrap w:val="0"/>
            <w:vAlign w:val="center"/>
          </w:tcPr>
          <w:p w14:paraId="63FDF94D">
            <w:pPr>
              <w:keepNext w:val="0"/>
              <w:keepLines w:val="0"/>
              <w:pageBreakBefore w:val="0"/>
              <w:widowControl w:val="0"/>
              <w:kinsoku/>
              <w:wordWrap/>
              <w:overflowPunct/>
              <w:topLinePunct w:val="0"/>
              <w:bidi w:val="0"/>
              <w:adjustRightInd/>
              <w:snapToGrid w:val="0"/>
              <w:spacing w:line="340" w:lineRule="exact"/>
              <w:ind w:left="0" w:firstLine="0" w:firstLineChars="0"/>
              <w:jc w:val="center"/>
              <w:textAlignment w:val="auto"/>
              <w:rPr>
                <w:rFonts w:hint="default" w:ascii="Times New Roman" w:hAnsi="Times New Roman" w:cs="Times New Roman"/>
                <w:color w:val="auto"/>
                <w:spacing w:val="0"/>
                <w:sz w:val="21"/>
                <w:szCs w:val="21"/>
                <w:highlight w:val="none"/>
              </w:rPr>
            </w:pPr>
          </w:p>
        </w:tc>
        <w:tc>
          <w:tcPr>
            <w:tcW w:w="512" w:type="pct"/>
            <w:gridSpan w:val="2"/>
            <w:noWrap w:val="0"/>
            <w:vAlign w:val="center"/>
          </w:tcPr>
          <w:p w14:paraId="107B0E8D">
            <w:pPr>
              <w:keepNext w:val="0"/>
              <w:keepLines w:val="0"/>
              <w:pageBreakBefore w:val="0"/>
              <w:widowControl w:val="0"/>
              <w:kinsoku/>
              <w:wordWrap/>
              <w:overflowPunct/>
              <w:topLinePunct w:val="0"/>
              <w:bidi w:val="0"/>
              <w:adjustRightInd/>
              <w:snapToGrid w:val="0"/>
              <w:spacing w:line="340" w:lineRule="exact"/>
              <w:ind w:left="0" w:firstLine="0" w:firstLineChars="0"/>
              <w:jc w:val="center"/>
              <w:textAlignment w:val="auto"/>
              <w:rPr>
                <w:rFonts w:hint="default" w:ascii="Times New Roman" w:hAnsi="Times New Roman" w:cs="Times New Roman"/>
                <w:color w:val="auto"/>
                <w:spacing w:val="0"/>
                <w:sz w:val="21"/>
                <w:szCs w:val="21"/>
                <w:highlight w:val="none"/>
              </w:rPr>
            </w:pPr>
            <w:r>
              <w:rPr>
                <w:rFonts w:hint="default" w:ascii="Times New Roman" w:hAnsi="Times New Roman" w:cs="Times New Roman"/>
                <w:color w:val="auto"/>
                <w:spacing w:val="0"/>
                <w:kern w:val="0"/>
                <w:sz w:val="21"/>
                <w:szCs w:val="21"/>
                <w:highlight w:val="none"/>
                <w:lang w:val="en-US" w:eastAsia="zh-CN" w:bidi="he-IL"/>
              </w:rPr>
              <w:t>/</w:t>
            </w:r>
          </w:p>
        </w:tc>
        <w:tc>
          <w:tcPr>
            <w:tcW w:w="573" w:type="pct"/>
            <w:noWrap w:val="0"/>
            <w:vAlign w:val="center"/>
          </w:tcPr>
          <w:p w14:paraId="73E22893">
            <w:pPr>
              <w:keepNext w:val="0"/>
              <w:keepLines w:val="0"/>
              <w:pageBreakBefore w:val="0"/>
              <w:widowControl w:val="0"/>
              <w:kinsoku/>
              <w:wordWrap/>
              <w:overflowPunct/>
              <w:topLinePunct w:val="0"/>
              <w:bidi w:val="0"/>
              <w:adjustRightInd/>
              <w:snapToGrid w:val="0"/>
              <w:spacing w:line="340" w:lineRule="exact"/>
              <w:ind w:left="0" w:firstLine="0" w:firstLineChars="0"/>
              <w:jc w:val="center"/>
              <w:textAlignment w:val="auto"/>
              <w:rPr>
                <w:rFonts w:hint="default" w:ascii="Times New Roman" w:hAnsi="Times New Roman" w:cs="Times New Roman"/>
                <w:color w:val="auto"/>
                <w:spacing w:val="0"/>
                <w:sz w:val="21"/>
                <w:szCs w:val="21"/>
                <w:highlight w:val="none"/>
              </w:rPr>
            </w:pPr>
            <w:r>
              <w:rPr>
                <w:rFonts w:hint="default" w:ascii="Times New Roman" w:hAnsi="Times New Roman" w:cs="Times New Roman"/>
                <w:color w:val="auto"/>
                <w:spacing w:val="0"/>
                <w:sz w:val="21"/>
                <w:szCs w:val="21"/>
                <w:highlight w:val="none"/>
                <w:lang w:val="en-US" w:eastAsia="zh-CN"/>
              </w:rPr>
              <w:t>40</w:t>
            </w:r>
            <w:r>
              <w:rPr>
                <w:rFonts w:hint="default" w:ascii="Times New Roman" w:hAnsi="Times New Roman" w:cs="Times New Roman"/>
                <w:color w:val="auto"/>
                <w:spacing w:val="0"/>
                <w:sz w:val="21"/>
                <w:szCs w:val="21"/>
                <w:highlight w:val="none"/>
              </w:rPr>
              <w:t>0mg/L</w:t>
            </w:r>
          </w:p>
        </w:tc>
        <w:tc>
          <w:tcPr>
            <w:tcW w:w="1107" w:type="pct"/>
            <w:vMerge w:val="continue"/>
            <w:noWrap w:val="0"/>
            <w:vAlign w:val="center"/>
          </w:tcPr>
          <w:p w14:paraId="52082BF3">
            <w:pPr>
              <w:keepNext w:val="0"/>
              <w:keepLines w:val="0"/>
              <w:pageBreakBefore w:val="0"/>
              <w:widowControl w:val="0"/>
              <w:kinsoku/>
              <w:wordWrap/>
              <w:overflowPunct/>
              <w:topLinePunct w:val="0"/>
              <w:bidi w:val="0"/>
              <w:adjustRightInd/>
              <w:snapToGrid w:val="0"/>
              <w:spacing w:line="340" w:lineRule="exact"/>
              <w:ind w:left="0" w:firstLine="0" w:firstLineChars="0"/>
              <w:jc w:val="center"/>
              <w:textAlignment w:val="auto"/>
              <w:rPr>
                <w:rFonts w:hint="default" w:ascii="Times New Roman" w:hAnsi="Times New Roman" w:cs="Times New Roman"/>
                <w:color w:val="auto"/>
                <w:spacing w:val="0"/>
                <w:sz w:val="21"/>
                <w:szCs w:val="21"/>
                <w:highlight w:val="none"/>
                <w:lang w:eastAsia="zh-CN"/>
              </w:rPr>
            </w:pPr>
          </w:p>
        </w:tc>
      </w:tr>
      <w:tr w14:paraId="702C5C7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5" w:hRule="atLeast"/>
          <w:jc w:val="center"/>
        </w:trPr>
        <w:tc>
          <w:tcPr>
            <w:tcW w:w="380" w:type="pct"/>
            <w:vMerge w:val="continue"/>
            <w:noWrap w:val="0"/>
            <w:vAlign w:val="center"/>
          </w:tcPr>
          <w:p w14:paraId="3A9BE459">
            <w:pPr>
              <w:keepNext w:val="0"/>
              <w:keepLines w:val="0"/>
              <w:pageBreakBefore w:val="0"/>
              <w:widowControl w:val="0"/>
              <w:kinsoku/>
              <w:wordWrap/>
              <w:overflowPunct/>
              <w:topLinePunct w:val="0"/>
              <w:bidi w:val="0"/>
              <w:adjustRightInd/>
              <w:snapToGrid w:val="0"/>
              <w:spacing w:line="340" w:lineRule="exact"/>
              <w:ind w:left="0" w:firstLine="0" w:firstLineChars="0"/>
              <w:jc w:val="center"/>
              <w:textAlignment w:val="auto"/>
              <w:rPr>
                <w:rFonts w:hint="default" w:ascii="Times New Roman" w:hAnsi="Times New Roman" w:cs="Times New Roman"/>
                <w:color w:val="auto"/>
                <w:spacing w:val="0"/>
                <w:sz w:val="21"/>
                <w:szCs w:val="21"/>
              </w:rPr>
            </w:pPr>
          </w:p>
        </w:tc>
        <w:tc>
          <w:tcPr>
            <w:tcW w:w="646" w:type="pct"/>
            <w:vMerge w:val="continue"/>
            <w:noWrap w:val="0"/>
            <w:vAlign w:val="center"/>
          </w:tcPr>
          <w:p w14:paraId="707D3CE8">
            <w:pPr>
              <w:keepNext w:val="0"/>
              <w:keepLines w:val="0"/>
              <w:pageBreakBefore w:val="0"/>
              <w:widowControl w:val="0"/>
              <w:kinsoku/>
              <w:wordWrap/>
              <w:overflowPunct/>
              <w:topLinePunct w:val="0"/>
              <w:bidi w:val="0"/>
              <w:adjustRightInd/>
              <w:snapToGrid w:val="0"/>
              <w:spacing w:line="340" w:lineRule="exact"/>
              <w:ind w:left="0" w:firstLine="0" w:firstLineChars="0"/>
              <w:jc w:val="center"/>
              <w:textAlignment w:val="auto"/>
              <w:rPr>
                <w:rFonts w:hint="default" w:ascii="Times New Roman" w:hAnsi="Times New Roman" w:cs="Times New Roman"/>
                <w:color w:val="auto"/>
                <w:spacing w:val="0"/>
                <w:sz w:val="21"/>
                <w:szCs w:val="21"/>
              </w:rPr>
            </w:pPr>
          </w:p>
        </w:tc>
        <w:tc>
          <w:tcPr>
            <w:tcW w:w="750" w:type="pct"/>
            <w:noWrap w:val="0"/>
            <w:vAlign w:val="center"/>
          </w:tcPr>
          <w:p w14:paraId="1B5E8D4D">
            <w:pPr>
              <w:keepNext w:val="0"/>
              <w:keepLines w:val="0"/>
              <w:pageBreakBefore w:val="0"/>
              <w:widowControl w:val="0"/>
              <w:kinsoku/>
              <w:wordWrap/>
              <w:overflowPunct/>
              <w:topLinePunct w:val="0"/>
              <w:bidi w:val="0"/>
              <w:adjustRightInd/>
              <w:snapToGrid w:val="0"/>
              <w:spacing w:line="340" w:lineRule="exact"/>
              <w:ind w:left="0" w:firstLine="0" w:firstLineChars="0"/>
              <w:jc w:val="center"/>
              <w:textAlignment w:val="auto"/>
              <w:rPr>
                <w:rFonts w:hint="default" w:ascii="Times New Roman" w:hAnsi="Times New Roman" w:cs="Times New Roman"/>
                <w:color w:val="auto"/>
                <w:spacing w:val="0"/>
                <w:sz w:val="21"/>
                <w:szCs w:val="21"/>
                <w:highlight w:val="none"/>
              </w:rPr>
            </w:pPr>
            <w:r>
              <w:rPr>
                <w:rFonts w:hint="default" w:ascii="Times New Roman" w:hAnsi="Times New Roman" w:cs="Times New Roman"/>
                <w:color w:val="auto"/>
                <w:spacing w:val="0"/>
                <w:sz w:val="21"/>
                <w:szCs w:val="21"/>
                <w:highlight w:val="none"/>
              </w:rPr>
              <w:t>氨氮</w:t>
            </w:r>
          </w:p>
        </w:tc>
        <w:tc>
          <w:tcPr>
            <w:tcW w:w="1030" w:type="pct"/>
            <w:vMerge w:val="continue"/>
            <w:noWrap w:val="0"/>
            <w:vAlign w:val="center"/>
          </w:tcPr>
          <w:p w14:paraId="7E87061C">
            <w:pPr>
              <w:keepNext w:val="0"/>
              <w:keepLines w:val="0"/>
              <w:pageBreakBefore w:val="0"/>
              <w:widowControl w:val="0"/>
              <w:kinsoku/>
              <w:wordWrap/>
              <w:overflowPunct/>
              <w:topLinePunct w:val="0"/>
              <w:bidi w:val="0"/>
              <w:adjustRightInd/>
              <w:snapToGrid w:val="0"/>
              <w:spacing w:line="340" w:lineRule="exact"/>
              <w:ind w:left="0" w:firstLine="0" w:firstLineChars="0"/>
              <w:jc w:val="center"/>
              <w:textAlignment w:val="auto"/>
              <w:rPr>
                <w:rFonts w:hint="default" w:ascii="Times New Roman" w:hAnsi="Times New Roman" w:cs="Times New Roman"/>
                <w:color w:val="auto"/>
                <w:spacing w:val="0"/>
                <w:sz w:val="21"/>
                <w:szCs w:val="21"/>
                <w:highlight w:val="none"/>
              </w:rPr>
            </w:pPr>
          </w:p>
        </w:tc>
        <w:tc>
          <w:tcPr>
            <w:tcW w:w="512" w:type="pct"/>
            <w:gridSpan w:val="2"/>
            <w:noWrap w:val="0"/>
            <w:vAlign w:val="center"/>
          </w:tcPr>
          <w:p w14:paraId="1D698F15">
            <w:pPr>
              <w:keepNext w:val="0"/>
              <w:keepLines w:val="0"/>
              <w:pageBreakBefore w:val="0"/>
              <w:widowControl w:val="0"/>
              <w:kinsoku/>
              <w:wordWrap/>
              <w:overflowPunct/>
              <w:topLinePunct w:val="0"/>
              <w:bidi w:val="0"/>
              <w:adjustRightInd/>
              <w:snapToGrid w:val="0"/>
              <w:spacing w:line="340" w:lineRule="exact"/>
              <w:ind w:left="0" w:firstLine="0" w:firstLineChars="0"/>
              <w:jc w:val="center"/>
              <w:textAlignment w:val="auto"/>
              <w:rPr>
                <w:rFonts w:hint="default" w:ascii="Times New Roman" w:hAnsi="Times New Roman" w:cs="Times New Roman"/>
                <w:color w:val="auto"/>
                <w:spacing w:val="0"/>
                <w:sz w:val="21"/>
                <w:szCs w:val="21"/>
                <w:highlight w:val="none"/>
              </w:rPr>
            </w:pPr>
            <w:r>
              <w:rPr>
                <w:rFonts w:hint="default" w:ascii="Times New Roman" w:hAnsi="Times New Roman" w:cs="Times New Roman"/>
                <w:color w:val="auto"/>
                <w:spacing w:val="0"/>
                <w:kern w:val="0"/>
                <w:sz w:val="21"/>
                <w:szCs w:val="21"/>
                <w:highlight w:val="none"/>
                <w:lang w:val="en-US" w:eastAsia="zh-CN" w:bidi="he-IL"/>
              </w:rPr>
              <w:t>/</w:t>
            </w:r>
          </w:p>
        </w:tc>
        <w:tc>
          <w:tcPr>
            <w:tcW w:w="573" w:type="pct"/>
            <w:noWrap w:val="0"/>
            <w:vAlign w:val="center"/>
          </w:tcPr>
          <w:p w14:paraId="5751D511">
            <w:pPr>
              <w:keepNext w:val="0"/>
              <w:keepLines w:val="0"/>
              <w:pageBreakBefore w:val="0"/>
              <w:widowControl w:val="0"/>
              <w:kinsoku/>
              <w:wordWrap/>
              <w:overflowPunct/>
              <w:topLinePunct w:val="0"/>
              <w:bidi w:val="0"/>
              <w:adjustRightInd/>
              <w:snapToGrid w:val="0"/>
              <w:spacing w:line="340" w:lineRule="exact"/>
              <w:ind w:left="0" w:firstLine="0" w:firstLineChars="0"/>
              <w:jc w:val="center"/>
              <w:textAlignment w:val="auto"/>
              <w:rPr>
                <w:rFonts w:hint="default" w:ascii="Times New Roman" w:hAnsi="Times New Roman" w:cs="Times New Roman"/>
                <w:color w:val="auto"/>
                <w:spacing w:val="0"/>
                <w:sz w:val="21"/>
                <w:szCs w:val="21"/>
                <w:highlight w:val="none"/>
              </w:rPr>
            </w:pPr>
            <w:r>
              <w:rPr>
                <w:rFonts w:hint="default" w:ascii="Times New Roman" w:hAnsi="Times New Roman" w:cs="Times New Roman"/>
                <w:color w:val="auto"/>
                <w:spacing w:val="0"/>
                <w:sz w:val="21"/>
                <w:szCs w:val="21"/>
                <w:highlight w:val="none"/>
                <w:lang w:val="en-US" w:eastAsia="zh-CN"/>
              </w:rPr>
              <w:t>45</w:t>
            </w:r>
            <w:r>
              <w:rPr>
                <w:rFonts w:hint="default" w:ascii="Times New Roman" w:hAnsi="Times New Roman" w:cs="Times New Roman"/>
                <w:color w:val="auto"/>
                <w:spacing w:val="0"/>
                <w:sz w:val="21"/>
                <w:szCs w:val="21"/>
                <w:highlight w:val="none"/>
              </w:rPr>
              <w:t>mg/L</w:t>
            </w:r>
          </w:p>
        </w:tc>
        <w:tc>
          <w:tcPr>
            <w:tcW w:w="1107" w:type="pct"/>
            <w:noWrap w:val="0"/>
            <w:vAlign w:val="center"/>
          </w:tcPr>
          <w:p w14:paraId="104A2F5F">
            <w:pPr>
              <w:keepNext w:val="0"/>
              <w:keepLines w:val="0"/>
              <w:pageBreakBefore w:val="0"/>
              <w:widowControl w:val="0"/>
              <w:kinsoku/>
              <w:wordWrap/>
              <w:overflowPunct/>
              <w:topLinePunct w:val="0"/>
              <w:bidi w:val="0"/>
              <w:adjustRightInd/>
              <w:snapToGrid w:val="0"/>
              <w:spacing w:line="340" w:lineRule="exact"/>
              <w:ind w:left="0" w:firstLine="0" w:firstLineChars="0"/>
              <w:jc w:val="center"/>
              <w:textAlignment w:val="auto"/>
              <w:rPr>
                <w:rFonts w:hint="default" w:ascii="Times New Roman" w:hAnsi="Times New Roman" w:cs="Times New Roman"/>
                <w:color w:val="auto"/>
                <w:spacing w:val="0"/>
                <w:sz w:val="21"/>
                <w:szCs w:val="21"/>
                <w:highlight w:val="none"/>
                <w:lang w:eastAsia="zh-CN"/>
              </w:rPr>
            </w:pPr>
            <w:r>
              <w:rPr>
                <w:rFonts w:hint="default" w:ascii="Times New Roman" w:hAnsi="Times New Roman" w:cs="Times New Roman"/>
                <w:color w:val="auto"/>
                <w:spacing w:val="0"/>
                <w:sz w:val="21"/>
                <w:szCs w:val="21"/>
                <w:highlight w:val="none"/>
              </w:rPr>
              <w:t>《污水排入城镇下水道水质标准》</w:t>
            </w:r>
            <w:r>
              <w:rPr>
                <w:rFonts w:hint="eastAsia" w:cs="Times New Roman"/>
                <w:color w:val="auto"/>
                <w:spacing w:val="0"/>
                <w:sz w:val="21"/>
                <w:szCs w:val="21"/>
                <w:highlight w:val="none"/>
                <w:lang w:eastAsia="zh-CN"/>
              </w:rPr>
              <w:t>（</w:t>
            </w:r>
            <w:r>
              <w:rPr>
                <w:rFonts w:hint="default" w:ascii="Times New Roman" w:hAnsi="Times New Roman" w:cs="Times New Roman"/>
                <w:color w:val="auto"/>
                <w:spacing w:val="0"/>
                <w:sz w:val="21"/>
                <w:szCs w:val="21"/>
                <w:highlight w:val="none"/>
              </w:rPr>
              <w:t>GB/T 31962-2015</w:t>
            </w:r>
            <w:r>
              <w:rPr>
                <w:rFonts w:hint="eastAsia" w:cs="Times New Roman"/>
                <w:color w:val="auto"/>
                <w:spacing w:val="0"/>
                <w:sz w:val="21"/>
                <w:szCs w:val="21"/>
                <w:highlight w:val="none"/>
                <w:lang w:eastAsia="zh-CN"/>
              </w:rPr>
              <w:t>）</w:t>
            </w:r>
            <w:r>
              <w:rPr>
                <w:rFonts w:hint="default" w:ascii="Times New Roman" w:hAnsi="Times New Roman" w:cs="Times New Roman"/>
                <w:color w:val="auto"/>
                <w:spacing w:val="0"/>
                <w:sz w:val="21"/>
                <w:szCs w:val="21"/>
                <w:highlight w:val="none"/>
              </w:rPr>
              <w:t>表1中B级标准</w:t>
            </w:r>
            <w:r>
              <w:rPr>
                <w:rFonts w:hint="default" w:ascii="Times New Roman" w:hAnsi="Times New Roman" w:cs="Times New Roman"/>
                <w:color w:val="auto"/>
                <w:spacing w:val="0"/>
                <w:sz w:val="21"/>
                <w:szCs w:val="21"/>
                <w:highlight w:val="none"/>
                <w:lang w:eastAsia="zh-CN"/>
              </w:rPr>
              <w:t>限值</w:t>
            </w:r>
          </w:p>
        </w:tc>
      </w:tr>
      <w:tr w14:paraId="14AA177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80" w:type="pct"/>
            <w:noWrap w:val="0"/>
            <w:vAlign w:val="center"/>
          </w:tcPr>
          <w:p w14:paraId="5CE480FA">
            <w:pPr>
              <w:keepNext w:val="0"/>
              <w:keepLines w:val="0"/>
              <w:pageBreakBefore w:val="0"/>
              <w:widowControl w:val="0"/>
              <w:kinsoku/>
              <w:wordWrap/>
              <w:overflowPunct/>
              <w:topLinePunct w:val="0"/>
              <w:bidi w:val="0"/>
              <w:adjustRightInd/>
              <w:snapToGrid w:val="0"/>
              <w:spacing w:line="340" w:lineRule="exact"/>
              <w:ind w:left="0" w:firstLine="0" w:firstLineChars="0"/>
              <w:jc w:val="center"/>
              <w:textAlignment w:val="auto"/>
              <w:rPr>
                <w:rFonts w:hint="default" w:ascii="Times New Roman" w:hAnsi="Times New Roman" w:cs="Times New Roman"/>
                <w:color w:val="auto"/>
                <w:spacing w:val="0"/>
                <w:sz w:val="21"/>
                <w:szCs w:val="21"/>
              </w:rPr>
            </w:pPr>
            <w:r>
              <w:rPr>
                <w:rFonts w:hint="default" w:ascii="Times New Roman" w:hAnsi="Times New Roman" w:cs="Times New Roman"/>
                <w:color w:val="auto"/>
                <w:spacing w:val="0"/>
                <w:sz w:val="21"/>
                <w:szCs w:val="21"/>
              </w:rPr>
              <w:t>声环境</w:t>
            </w:r>
          </w:p>
        </w:tc>
        <w:tc>
          <w:tcPr>
            <w:tcW w:w="646" w:type="pct"/>
            <w:noWrap w:val="0"/>
            <w:vAlign w:val="center"/>
          </w:tcPr>
          <w:p w14:paraId="1D3EB785">
            <w:pPr>
              <w:keepNext w:val="0"/>
              <w:keepLines w:val="0"/>
              <w:pageBreakBefore w:val="0"/>
              <w:widowControl w:val="0"/>
              <w:kinsoku/>
              <w:wordWrap/>
              <w:overflowPunct/>
              <w:topLinePunct w:val="0"/>
              <w:bidi w:val="0"/>
              <w:adjustRightInd/>
              <w:snapToGrid w:val="0"/>
              <w:spacing w:line="340" w:lineRule="exact"/>
              <w:ind w:left="0" w:firstLine="0" w:firstLineChars="0"/>
              <w:jc w:val="center"/>
              <w:textAlignment w:val="auto"/>
              <w:rPr>
                <w:rFonts w:hint="default" w:ascii="Times New Roman" w:hAnsi="Times New Roman" w:cs="Times New Roman"/>
                <w:color w:val="auto"/>
                <w:spacing w:val="0"/>
                <w:sz w:val="21"/>
                <w:szCs w:val="21"/>
              </w:rPr>
            </w:pPr>
            <w:r>
              <w:rPr>
                <w:rFonts w:hint="default" w:ascii="Times New Roman" w:hAnsi="Times New Roman" w:cs="Times New Roman"/>
                <w:color w:val="auto"/>
                <w:spacing w:val="0"/>
                <w:sz w:val="21"/>
                <w:szCs w:val="21"/>
              </w:rPr>
              <w:t>厂界</w:t>
            </w:r>
          </w:p>
          <w:p w14:paraId="285DB761">
            <w:pPr>
              <w:keepNext w:val="0"/>
              <w:keepLines w:val="0"/>
              <w:pageBreakBefore w:val="0"/>
              <w:widowControl w:val="0"/>
              <w:kinsoku/>
              <w:wordWrap/>
              <w:overflowPunct/>
              <w:topLinePunct w:val="0"/>
              <w:bidi w:val="0"/>
              <w:adjustRightInd/>
              <w:snapToGrid w:val="0"/>
              <w:spacing w:line="340" w:lineRule="exact"/>
              <w:ind w:left="0" w:firstLine="0" w:firstLineChars="0"/>
              <w:jc w:val="center"/>
              <w:textAlignment w:val="auto"/>
              <w:rPr>
                <w:rFonts w:hint="default" w:ascii="Times New Roman" w:hAnsi="Times New Roman" w:eastAsia="宋体" w:cs="Times New Roman"/>
                <w:color w:val="auto"/>
                <w:spacing w:val="0"/>
                <w:kern w:val="2"/>
                <w:sz w:val="21"/>
                <w:szCs w:val="21"/>
                <w:lang w:val="en-US" w:eastAsia="zh-CN" w:bidi="ar-SA"/>
              </w:rPr>
            </w:pPr>
            <w:r>
              <w:rPr>
                <w:rFonts w:hint="default" w:ascii="Times New Roman" w:hAnsi="Times New Roman" w:cs="Times New Roman"/>
                <w:color w:val="auto"/>
                <w:spacing w:val="0"/>
                <w:sz w:val="21"/>
                <w:szCs w:val="21"/>
              </w:rPr>
              <w:t>四周</w:t>
            </w:r>
          </w:p>
        </w:tc>
        <w:tc>
          <w:tcPr>
            <w:tcW w:w="750" w:type="pct"/>
            <w:noWrap w:val="0"/>
            <w:vAlign w:val="center"/>
          </w:tcPr>
          <w:p w14:paraId="4F57A566">
            <w:pPr>
              <w:keepNext w:val="0"/>
              <w:keepLines w:val="0"/>
              <w:pageBreakBefore w:val="0"/>
              <w:widowControl w:val="0"/>
              <w:kinsoku/>
              <w:wordWrap/>
              <w:overflowPunct/>
              <w:topLinePunct w:val="0"/>
              <w:bidi w:val="0"/>
              <w:adjustRightInd/>
              <w:snapToGrid w:val="0"/>
              <w:spacing w:line="340" w:lineRule="exact"/>
              <w:ind w:left="0" w:firstLine="0" w:firstLineChars="0"/>
              <w:jc w:val="center"/>
              <w:textAlignment w:val="auto"/>
              <w:rPr>
                <w:rFonts w:hint="default" w:ascii="Times New Roman" w:hAnsi="Times New Roman" w:eastAsia="宋体" w:cs="Times New Roman"/>
                <w:color w:val="auto"/>
                <w:spacing w:val="0"/>
                <w:kern w:val="2"/>
                <w:sz w:val="21"/>
                <w:szCs w:val="21"/>
                <w:lang w:val="en-US" w:eastAsia="zh-CN" w:bidi="ar-SA"/>
              </w:rPr>
            </w:pPr>
            <w:r>
              <w:rPr>
                <w:rFonts w:hint="default" w:ascii="Times New Roman" w:hAnsi="Times New Roman" w:cs="Times New Roman"/>
                <w:color w:val="auto"/>
                <w:spacing w:val="0"/>
                <w:sz w:val="21"/>
                <w:szCs w:val="21"/>
                <w:highlight w:val="none"/>
              </w:rPr>
              <w:t>等效A声级</w:t>
            </w:r>
          </w:p>
        </w:tc>
        <w:tc>
          <w:tcPr>
            <w:tcW w:w="1396" w:type="pct"/>
            <w:gridSpan w:val="2"/>
            <w:noWrap w:val="0"/>
            <w:vAlign w:val="center"/>
          </w:tcPr>
          <w:p w14:paraId="39C47326">
            <w:pPr>
              <w:keepNext w:val="0"/>
              <w:keepLines w:val="0"/>
              <w:pageBreakBefore w:val="0"/>
              <w:widowControl w:val="0"/>
              <w:kinsoku/>
              <w:wordWrap/>
              <w:overflowPunct/>
              <w:topLinePunct w:val="0"/>
              <w:bidi w:val="0"/>
              <w:adjustRightInd/>
              <w:snapToGrid w:val="0"/>
              <w:spacing w:line="340" w:lineRule="exact"/>
              <w:ind w:left="0" w:firstLine="0" w:firstLineChars="0"/>
              <w:jc w:val="center"/>
              <w:textAlignment w:val="auto"/>
              <w:rPr>
                <w:rFonts w:hint="default" w:ascii="Times New Roman" w:hAnsi="Times New Roman" w:cs="Times New Roman"/>
                <w:color w:val="auto"/>
                <w:spacing w:val="0"/>
                <w:sz w:val="21"/>
                <w:szCs w:val="21"/>
                <w:highlight w:val="none"/>
                <w:lang w:val="en-GB" w:eastAsia="zh-CN"/>
              </w:rPr>
            </w:pPr>
            <w:r>
              <w:rPr>
                <w:rFonts w:hint="default" w:ascii="Times New Roman" w:hAnsi="Times New Roman" w:cs="Times New Roman"/>
                <w:color w:val="auto"/>
                <w:spacing w:val="0"/>
                <w:sz w:val="21"/>
                <w:szCs w:val="21"/>
                <w:highlight w:val="none"/>
                <w:lang w:val="en-GB" w:eastAsia="zh-CN"/>
              </w:rPr>
              <w:t>选用低噪声设备，加强设备维护，</w:t>
            </w:r>
            <w:r>
              <w:rPr>
                <w:rFonts w:hint="default" w:ascii="Times New Roman" w:hAnsi="Times New Roman" w:cs="Times New Roman"/>
                <w:color w:val="auto"/>
                <w:spacing w:val="0"/>
                <w:sz w:val="21"/>
                <w:szCs w:val="21"/>
                <w:highlight w:val="none"/>
                <w:lang w:val="en-GB"/>
              </w:rPr>
              <w:t>高噪声设备设置基础减振、隔声等措施</w:t>
            </w:r>
          </w:p>
        </w:tc>
        <w:tc>
          <w:tcPr>
            <w:tcW w:w="720" w:type="pct"/>
            <w:gridSpan w:val="2"/>
            <w:noWrap w:val="0"/>
            <w:vAlign w:val="center"/>
          </w:tcPr>
          <w:p w14:paraId="24B95794">
            <w:pPr>
              <w:keepNext w:val="0"/>
              <w:keepLines w:val="0"/>
              <w:pageBreakBefore w:val="0"/>
              <w:widowControl w:val="0"/>
              <w:kinsoku/>
              <w:wordWrap/>
              <w:overflowPunct/>
              <w:topLinePunct w:val="0"/>
              <w:bidi w:val="0"/>
              <w:adjustRightInd/>
              <w:snapToGrid w:val="0"/>
              <w:spacing w:line="340" w:lineRule="exact"/>
              <w:ind w:left="0" w:firstLine="0" w:firstLineChars="0"/>
              <w:jc w:val="center"/>
              <w:textAlignment w:val="auto"/>
              <w:rPr>
                <w:rFonts w:hint="eastAsia" w:ascii="Times New Roman" w:hAnsi="Times New Roman" w:eastAsia="宋体" w:cs="Times New Roman"/>
                <w:color w:val="auto"/>
                <w:spacing w:val="0"/>
                <w:sz w:val="21"/>
                <w:szCs w:val="21"/>
                <w:highlight w:val="none"/>
                <w:lang w:eastAsia="zh-CN"/>
              </w:rPr>
            </w:pPr>
            <w:r>
              <w:rPr>
                <w:rFonts w:hint="default" w:ascii="Times New Roman" w:hAnsi="Times New Roman" w:cs="Times New Roman"/>
                <w:color w:val="auto"/>
                <w:spacing w:val="0"/>
                <w:sz w:val="21"/>
                <w:szCs w:val="21"/>
                <w:highlight w:val="none"/>
              </w:rPr>
              <w:t>昼间≤</w:t>
            </w:r>
            <w:r>
              <w:rPr>
                <w:rFonts w:hint="default" w:ascii="Times New Roman" w:hAnsi="Times New Roman" w:cs="Times New Roman"/>
                <w:color w:val="auto"/>
                <w:spacing w:val="0"/>
                <w:sz w:val="21"/>
                <w:szCs w:val="21"/>
                <w:highlight w:val="none"/>
                <w:lang w:val="en-US" w:eastAsia="zh-CN"/>
              </w:rPr>
              <w:t>65</w:t>
            </w:r>
            <w:r>
              <w:rPr>
                <w:rFonts w:hint="default" w:ascii="Times New Roman" w:hAnsi="Times New Roman" w:cs="Times New Roman"/>
                <w:color w:val="auto"/>
                <w:spacing w:val="0"/>
                <w:sz w:val="21"/>
                <w:szCs w:val="21"/>
                <w:highlight w:val="none"/>
              </w:rPr>
              <w:t>dB</w:t>
            </w:r>
            <w:r>
              <w:rPr>
                <w:rFonts w:hint="eastAsia" w:cs="Times New Roman"/>
                <w:color w:val="auto"/>
                <w:spacing w:val="0"/>
                <w:sz w:val="21"/>
                <w:szCs w:val="21"/>
                <w:highlight w:val="none"/>
                <w:lang w:eastAsia="zh-CN"/>
              </w:rPr>
              <w:t>（</w:t>
            </w:r>
            <w:r>
              <w:rPr>
                <w:rFonts w:hint="default" w:ascii="Times New Roman" w:hAnsi="Times New Roman" w:cs="Times New Roman"/>
                <w:color w:val="auto"/>
                <w:spacing w:val="0"/>
                <w:sz w:val="21"/>
                <w:szCs w:val="21"/>
                <w:highlight w:val="none"/>
              </w:rPr>
              <w:t>A</w:t>
            </w:r>
            <w:r>
              <w:rPr>
                <w:rFonts w:hint="eastAsia" w:cs="Times New Roman"/>
                <w:color w:val="auto"/>
                <w:spacing w:val="0"/>
                <w:sz w:val="21"/>
                <w:szCs w:val="21"/>
                <w:highlight w:val="none"/>
                <w:lang w:eastAsia="zh-CN"/>
              </w:rPr>
              <w:t>）</w:t>
            </w:r>
          </w:p>
          <w:p w14:paraId="27007E79">
            <w:pPr>
              <w:keepNext w:val="0"/>
              <w:keepLines w:val="0"/>
              <w:pageBreakBefore w:val="0"/>
              <w:widowControl w:val="0"/>
              <w:kinsoku/>
              <w:wordWrap/>
              <w:overflowPunct/>
              <w:topLinePunct w:val="0"/>
              <w:bidi w:val="0"/>
              <w:adjustRightInd/>
              <w:snapToGrid w:val="0"/>
              <w:spacing w:line="340" w:lineRule="exact"/>
              <w:ind w:left="0" w:firstLine="0" w:firstLineChars="0"/>
              <w:jc w:val="center"/>
              <w:textAlignment w:val="auto"/>
              <w:rPr>
                <w:rFonts w:hint="eastAsia" w:ascii="Times New Roman" w:hAnsi="Times New Roman" w:eastAsia="宋体" w:cs="Times New Roman"/>
                <w:color w:val="auto"/>
                <w:spacing w:val="0"/>
                <w:lang w:val="en-GB" w:eastAsia="zh-CN"/>
              </w:rPr>
            </w:pPr>
            <w:r>
              <w:rPr>
                <w:rFonts w:hint="default" w:ascii="Times New Roman" w:hAnsi="Times New Roman" w:cs="Times New Roman"/>
                <w:color w:val="auto"/>
                <w:spacing w:val="0"/>
                <w:sz w:val="21"/>
                <w:szCs w:val="21"/>
                <w:highlight w:val="none"/>
                <w:lang w:eastAsia="zh-CN"/>
              </w:rPr>
              <w:t>夜</w:t>
            </w:r>
            <w:r>
              <w:rPr>
                <w:rFonts w:hint="default" w:ascii="Times New Roman" w:hAnsi="Times New Roman" w:cs="Times New Roman"/>
                <w:color w:val="auto"/>
                <w:spacing w:val="0"/>
                <w:sz w:val="21"/>
                <w:szCs w:val="21"/>
                <w:highlight w:val="none"/>
              </w:rPr>
              <w:t>间≤</w:t>
            </w:r>
            <w:r>
              <w:rPr>
                <w:rFonts w:hint="default" w:ascii="Times New Roman" w:hAnsi="Times New Roman" w:cs="Times New Roman"/>
                <w:color w:val="auto"/>
                <w:spacing w:val="0"/>
                <w:sz w:val="21"/>
                <w:szCs w:val="21"/>
                <w:highlight w:val="none"/>
                <w:lang w:val="en-US" w:eastAsia="zh-CN"/>
              </w:rPr>
              <w:t>55</w:t>
            </w:r>
            <w:r>
              <w:rPr>
                <w:rFonts w:hint="default" w:ascii="Times New Roman" w:hAnsi="Times New Roman" w:cs="Times New Roman"/>
                <w:color w:val="auto"/>
                <w:spacing w:val="0"/>
                <w:sz w:val="21"/>
                <w:szCs w:val="21"/>
                <w:highlight w:val="none"/>
              </w:rPr>
              <w:t>dB</w:t>
            </w:r>
            <w:r>
              <w:rPr>
                <w:rFonts w:hint="eastAsia" w:cs="Times New Roman"/>
                <w:color w:val="auto"/>
                <w:spacing w:val="0"/>
                <w:sz w:val="21"/>
                <w:szCs w:val="21"/>
                <w:highlight w:val="none"/>
                <w:lang w:eastAsia="zh-CN"/>
              </w:rPr>
              <w:t>（</w:t>
            </w:r>
            <w:r>
              <w:rPr>
                <w:rFonts w:hint="default" w:ascii="Times New Roman" w:hAnsi="Times New Roman" w:cs="Times New Roman"/>
                <w:color w:val="auto"/>
                <w:spacing w:val="0"/>
                <w:sz w:val="21"/>
                <w:szCs w:val="21"/>
                <w:highlight w:val="none"/>
              </w:rPr>
              <w:t>A</w:t>
            </w:r>
            <w:r>
              <w:rPr>
                <w:rFonts w:hint="eastAsia" w:cs="Times New Roman"/>
                <w:color w:val="auto"/>
                <w:spacing w:val="0"/>
                <w:sz w:val="21"/>
                <w:szCs w:val="21"/>
                <w:highlight w:val="none"/>
                <w:lang w:eastAsia="zh-CN"/>
              </w:rPr>
              <w:t>）</w:t>
            </w:r>
          </w:p>
        </w:tc>
        <w:tc>
          <w:tcPr>
            <w:tcW w:w="1107" w:type="pct"/>
            <w:noWrap w:val="0"/>
            <w:vAlign w:val="center"/>
          </w:tcPr>
          <w:p w14:paraId="6033FCA3">
            <w:pPr>
              <w:keepNext w:val="0"/>
              <w:keepLines w:val="0"/>
              <w:pageBreakBefore w:val="0"/>
              <w:widowControl w:val="0"/>
              <w:kinsoku/>
              <w:wordWrap/>
              <w:overflowPunct/>
              <w:topLinePunct w:val="0"/>
              <w:bidi w:val="0"/>
              <w:adjustRightInd/>
              <w:snapToGrid w:val="0"/>
              <w:spacing w:line="340" w:lineRule="exact"/>
              <w:ind w:left="0" w:firstLine="0" w:firstLineChars="0"/>
              <w:jc w:val="center"/>
              <w:textAlignment w:val="auto"/>
              <w:rPr>
                <w:rFonts w:hint="default" w:ascii="Times New Roman" w:hAnsi="Times New Roman" w:eastAsia="宋体" w:cs="Times New Roman"/>
                <w:color w:val="auto"/>
                <w:spacing w:val="0"/>
                <w:kern w:val="2"/>
                <w:sz w:val="21"/>
                <w:szCs w:val="21"/>
                <w:lang w:val="en-US" w:eastAsia="zh-CN" w:bidi="ar-SA"/>
              </w:rPr>
            </w:pPr>
            <w:r>
              <w:rPr>
                <w:rFonts w:hint="default" w:ascii="Times New Roman" w:hAnsi="Times New Roman" w:cs="Times New Roman"/>
                <w:color w:val="auto"/>
                <w:spacing w:val="0"/>
                <w:sz w:val="21"/>
                <w:szCs w:val="21"/>
                <w:highlight w:val="none"/>
              </w:rPr>
              <w:t>《工业企业厂界环境噪声排放标准》</w:t>
            </w:r>
            <w:r>
              <w:rPr>
                <w:rFonts w:hint="eastAsia" w:cs="Times New Roman"/>
                <w:color w:val="auto"/>
                <w:spacing w:val="0"/>
                <w:sz w:val="21"/>
                <w:szCs w:val="21"/>
                <w:highlight w:val="none"/>
                <w:lang w:eastAsia="zh-CN"/>
              </w:rPr>
              <w:t>（</w:t>
            </w:r>
            <w:r>
              <w:rPr>
                <w:rFonts w:hint="default" w:ascii="Times New Roman" w:hAnsi="Times New Roman" w:cs="Times New Roman"/>
                <w:color w:val="auto"/>
                <w:spacing w:val="0"/>
                <w:sz w:val="21"/>
                <w:szCs w:val="21"/>
                <w:highlight w:val="none"/>
              </w:rPr>
              <w:t>GB12348-2008</w:t>
            </w:r>
            <w:r>
              <w:rPr>
                <w:rFonts w:hint="eastAsia" w:cs="Times New Roman"/>
                <w:color w:val="auto"/>
                <w:spacing w:val="0"/>
                <w:sz w:val="21"/>
                <w:szCs w:val="21"/>
                <w:highlight w:val="none"/>
                <w:lang w:eastAsia="zh-CN"/>
              </w:rPr>
              <w:t>）</w:t>
            </w:r>
            <w:r>
              <w:rPr>
                <w:rFonts w:hint="default" w:ascii="Times New Roman" w:hAnsi="Times New Roman" w:cs="Times New Roman"/>
                <w:color w:val="auto"/>
                <w:spacing w:val="0"/>
                <w:sz w:val="21"/>
                <w:szCs w:val="21"/>
                <w:highlight w:val="none"/>
              </w:rPr>
              <w:t>中</w:t>
            </w:r>
            <w:r>
              <w:rPr>
                <w:rFonts w:hint="default" w:ascii="Times New Roman" w:hAnsi="Times New Roman" w:cs="Times New Roman"/>
                <w:color w:val="auto"/>
                <w:spacing w:val="0"/>
                <w:sz w:val="21"/>
                <w:szCs w:val="21"/>
                <w:highlight w:val="none"/>
                <w:lang w:val="en-US" w:eastAsia="zh-CN"/>
              </w:rPr>
              <w:t>3类标准</w:t>
            </w:r>
          </w:p>
        </w:tc>
      </w:tr>
      <w:tr w14:paraId="747A417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74" w:hRule="atLeast"/>
          <w:jc w:val="center"/>
        </w:trPr>
        <w:tc>
          <w:tcPr>
            <w:tcW w:w="380" w:type="pct"/>
            <w:noWrap w:val="0"/>
            <w:vAlign w:val="center"/>
          </w:tcPr>
          <w:p w14:paraId="0D6ED72A">
            <w:pPr>
              <w:keepNext w:val="0"/>
              <w:keepLines w:val="0"/>
              <w:pageBreakBefore w:val="0"/>
              <w:widowControl w:val="0"/>
              <w:kinsoku/>
              <w:wordWrap/>
              <w:overflowPunct/>
              <w:topLinePunct w:val="0"/>
              <w:bidi w:val="0"/>
              <w:adjustRightInd/>
              <w:snapToGrid w:val="0"/>
              <w:spacing w:line="340" w:lineRule="exact"/>
              <w:ind w:left="0" w:firstLine="0" w:firstLineChars="0"/>
              <w:jc w:val="center"/>
              <w:textAlignment w:val="auto"/>
              <w:rPr>
                <w:rFonts w:hint="default" w:ascii="Times New Roman" w:hAnsi="Times New Roman" w:cs="Times New Roman"/>
                <w:color w:val="auto"/>
                <w:spacing w:val="0"/>
                <w:sz w:val="21"/>
                <w:szCs w:val="21"/>
              </w:rPr>
            </w:pPr>
            <w:r>
              <w:rPr>
                <w:rFonts w:hint="default" w:ascii="Times New Roman" w:hAnsi="Times New Roman" w:cs="Times New Roman"/>
                <w:color w:val="auto"/>
                <w:spacing w:val="0"/>
                <w:sz w:val="21"/>
                <w:szCs w:val="21"/>
              </w:rPr>
              <w:t>电磁辐射</w:t>
            </w:r>
          </w:p>
        </w:tc>
        <w:tc>
          <w:tcPr>
            <w:tcW w:w="646" w:type="pct"/>
            <w:noWrap w:val="0"/>
            <w:vAlign w:val="center"/>
          </w:tcPr>
          <w:p w14:paraId="2A30ED38">
            <w:pPr>
              <w:keepNext w:val="0"/>
              <w:keepLines w:val="0"/>
              <w:pageBreakBefore w:val="0"/>
              <w:widowControl w:val="0"/>
              <w:kinsoku/>
              <w:wordWrap/>
              <w:overflowPunct/>
              <w:topLinePunct w:val="0"/>
              <w:bidi w:val="0"/>
              <w:adjustRightInd/>
              <w:snapToGrid w:val="0"/>
              <w:spacing w:line="340" w:lineRule="exact"/>
              <w:ind w:left="0" w:firstLine="0" w:firstLineChars="0"/>
              <w:jc w:val="center"/>
              <w:textAlignment w:val="auto"/>
              <w:rPr>
                <w:rFonts w:hint="default" w:ascii="Times New Roman" w:hAnsi="Times New Roman" w:eastAsia="宋体" w:cs="Times New Roman"/>
                <w:color w:val="auto"/>
                <w:spacing w:val="0"/>
                <w:sz w:val="21"/>
                <w:szCs w:val="21"/>
                <w:lang w:val="en-US" w:eastAsia="zh-CN"/>
              </w:rPr>
            </w:pPr>
            <w:r>
              <w:rPr>
                <w:rFonts w:hint="default" w:ascii="Times New Roman" w:hAnsi="Times New Roman" w:cs="Times New Roman"/>
                <w:color w:val="auto"/>
                <w:spacing w:val="0"/>
                <w:sz w:val="21"/>
                <w:szCs w:val="21"/>
                <w:lang w:val="en-US" w:eastAsia="zh-CN"/>
              </w:rPr>
              <w:t>/</w:t>
            </w:r>
          </w:p>
        </w:tc>
        <w:tc>
          <w:tcPr>
            <w:tcW w:w="750" w:type="pct"/>
            <w:noWrap w:val="0"/>
            <w:vAlign w:val="center"/>
          </w:tcPr>
          <w:p w14:paraId="511A13E3">
            <w:pPr>
              <w:keepNext w:val="0"/>
              <w:keepLines w:val="0"/>
              <w:pageBreakBefore w:val="0"/>
              <w:widowControl w:val="0"/>
              <w:kinsoku/>
              <w:wordWrap/>
              <w:overflowPunct/>
              <w:topLinePunct w:val="0"/>
              <w:bidi w:val="0"/>
              <w:adjustRightInd/>
              <w:snapToGrid w:val="0"/>
              <w:spacing w:line="340" w:lineRule="exact"/>
              <w:ind w:left="0" w:firstLine="0" w:firstLineChars="0"/>
              <w:jc w:val="center"/>
              <w:textAlignment w:val="auto"/>
              <w:rPr>
                <w:rFonts w:hint="default" w:ascii="Times New Roman" w:hAnsi="Times New Roman" w:eastAsia="宋体" w:cs="Times New Roman"/>
                <w:color w:val="auto"/>
                <w:spacing w:val="0"/>
                <w:sz w:val="21"/>
                <w:szCs w:val="21"/>
                <w:lang w:val="en-US" w:eastAsia="zh-CN"/>
              </w:rPr>
            </w:pPr>
            <w:r>
              <w:rPr>
                <w:rFonts w:hint="default" w:ascii="Times New Roman" w:hAnsi="Times New Roman" w:cs="Times New Roman"/>
                <w:color w:val="auto"/>
                <w:spacing w:val="0"/>
                <w:sz w:val="21"/>
                <w:szCs w:val="21"/>
                <w:lang w:val="en-US" w:eastAsia="zh-CN"/>
              </w:rPr>
              <w:t>/</w:t>
            </w:r>
          </w:p>
        </w:tc>
        <w:tc>
          <w:tcPr>
            <w:tcW w:w="2116" w:type="pct"/>
            <w:gridSpan w:val="4"/>
            <w:noWrap w:val="0"/>
            <w:vAlign w:val="center"/>
          </w:tcPr>
          <w:p w14:paraId="5C539D7D">
            <w:pPr>
              <w:keepNext w:val="0"/>
              <w:keepLines w:val="0"/>
              <w:pageBreakBefore w:val="0"/>
              <w:widowControl w:val="0"/>
              <w:kinsoku/>
              <w:wordWrap/>
              <w:overflowPunct/>
              <w:topLinePunct w:val="0"/>
              <w:bidi w:val="0"/>
              <w:adjustRightInd/>
              <w:snapToGrid w:val="0"/>
              <w:spacing w:line="340" w:lineRule="exact"/>
              <w:ind w:left="0" w:firstLine="0" w:firstLineChars="0"/>
              <w:jc w:val="center"/>
              <w:textAlignment w:val="auto"/>
              <w:rPr>
                <w:rFonts w:hint="default" w:ascii="Times New Roman" w:hAnsi="Times New Roman" w:cs="Times New Roman"/>
                <w:color w:val="auto"/>
                <w:spacing w:val="0"/>
                <w:sz w:val="21"/>
                <w:szCs w:val="21"/>
                <w:lang w:val="en-US" w:eastAsia="zh-CN"/>
              </w:rPr>
            </w:pPr>
            <w:r>
              <w:rPr>
                <w:rFonts w:hint="default" w:ascii="Times New Roman" w:hAnsi="Times New Roman" w:cs="Times New Roman"/>
                <w:color w:val="auto"/>
                <w:spacing w:val="0"/>
                <w:sz w:val="21"/>
                <w:szCs w:val="21"/>
                <w:lang w:val="en-US" w:eastAsia="zh-CN"/>
              </w:rPr>
              <w:t>/</w:t>
            </w:r>
          </w:p>
        </w:tc>
        <w:tc>
          <w:tcPr>
            <w:tcW w:w="1107" w:type="pct"/>
            <w:noWrap w:val="0"/>
            <w:vAlign w:val="center"/>
          </w:tcPr>
          <w:p w14:paraId="11948CD8">
            <w:pPr>
              <w:keepNext w:val="0"/>
              <w:keepLines w:val="0"/>
              <w:pageBreakBefore w:val="0"/>
              <w:widowControl w:val="0"/>
              <w:kinsoku/>
              <w:wordWrap/>
              <w:overflowPunct/>
              <w:topLinePunct w:val="0"/>
              <w:bidi w:val="0"/>
              <w:adjustRightInd/>
              <w:snapToGrid w:val="0"/>
              <w:spacing w:line="340" w:lineRule="exact"/>
              <w:ind w:left="0" w:firstLine="0" w:firstLineChars="0"/>
              <w:jc w:val="center"/>
              <w:textAlignment w:val="auto"/>
              <w:rPr>
                <w:rFonts w:hint="default" w:ascii="Times New Roman" w:hAnsi="Times New Roman" w:eastAsia="宋体" w:cs="Times New Roman"/>
                <w:color w:val="auto"/>
                <w:spacing w:val="0"/>
                <w:sz w:val="21"/>
                <w:szCs w:val="21"/>
                <w:lang w:val="en-US" w:eastAsia="zh-CN"/>
              </w:rPr>
            </w:pPr>
            <w:r>
              <w:rPr>
                <w:rFonts w:hint="default" w:ascii="Times New Roman" w:hAnsi="Times New Roman" w:cs="Times New Roman"/>
                <w:color w:val="auto"/>
                <w:spacing w:val="0"/>
                <w:sz w:val="21"/>
                <w:szCs w:val="21"/>
                <w:lang w:val="en-US" w:eastAsia="zh-CN"/>
              </w:rPr>
              <w:t>/</w:t>
            </w:r>
          </w:p>
        </w:tc>
      </w:tr>
      <w:tr w14:paraId="6E3AC31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565" w:hRule="atLeast"/>
          <w:jc w:val="center"/>
        </w:trPr>
        <w:tc>
          <w:tcPr>
            <w:tcW w:w="380" w:type="pct"/>
            <w:vMerge w:val="restart"/>
            <w:noWrap w:val="0"/>
            <w:vAlign w:val="center"/>
          </w:tcPr>
          <w:p w14:paraId="1CD85452">
            <w:pPr>
              <w:keepNext w:val="0"/>
              <w:keepLines w:val="0"/>
              <w:pageBreakBefore w:val="0"/>
              <w:widowControl w:val="0"/>
              <w:kinsoku/>
              <w:wordWrap/>
              <w:overflowPunct/>
              <w:topLinePunct w:val="0"/>
              <w:autoSpaceDE/>
              <w:autoSpaceDN/>
              <w:bidi w:val="0"/>
              <w:adjustRightInd/>
              <w:snapToGrid w:val="0"/>
              <w:spacing w:line="340" w:lineRule="exact"/>
              <w:ind w:left="0" w:firstLine="0" w:firstLineChars="0"/>
              <w:jc w:val="center"/>
              <w:textAlignment w:val="auto"/>
              <w:rPr>
                <w:rFonts w:hint="default" w:ascii="Times New Roman" w:hAnsi="Times New Roman" w:cs="Times New Roman"/>
                <w:color w:val="auto"/>
                <w:spacing w:val="0"/>
                <w:sz w:val="21"/>
                <w:szCs w:val="21"/>
              </w:rPr>
            </w:pPr>
            <w:r>
              <w:rPr>
                <w:rFonts w:hint="default" w:ascii="Times New Roman" w:hAnsi="Times New Roman" w:cs="Times New Roman"/>
                <w:color w:val="auto"/>
                <w:spacing w:val="0"/>
                <w:sz w:val="21"/>
                <w:szCs w:val="21"/>
              </w:rPr>
              <w:t>固体废物</w:t>
            </w:r>
          </w:p>
        </w:tc>
        <w:tc>
          <w:tcPr>
            <w:tcW w:w="646" w:type="pct"/>
            <w:noWrap w:val="0"/>
            <w:vAlign w:val="center"/>
          </w:tcPr>
          <w:p w14:paraId="2CB68C68">
            <w:pPr>
              <w:keepNext w:val="0"/>
              <w:keepLines w:val="0"/>
              <w:pageBreakBefore w:val="0"/>
              <w:widowControl w:val="0"/>
              <w:kinsoku/>
              <w:wordWrap/>
              <w:overflowPunct/>
              <w:topLinePunct w:val="0"/>
              <w:autoSpaceDE/>
              <w:autoSpaceDN/>
              <w:bidi w:val="0"/>
              <w:adjustRightInd/>
              <w:snapToGrid w:val="0"/>
              <w:spacing w:line="340" w:lineRule="exact"/>
              <w:ind w:left="0" w:firstLine="0" w:firstLineChars="0"/>
              <w:jc w:val="center"/>
              <w:textAlignment w:val="auto"/>
              <w:rPr>
                <w:rFonts w:hint="default" w:ascii="Times New Roman" w:hAnsi="Times New Roman" w:cs="Times New Roman"/>
                <w:color w:val="auto"/>
                <w:spacing w:val="0"/>
                <w:sz w:val="21"/>
                <w:szCs w:val="21"/>
                <w:lang w:eastAsia="zh-CN"/>
              </w:rPr>
            </w:pPr>
            <w:r>
              <w:rPr>
                <w:rFonts w:hint="default" w:ascii="Times New Roman" w:hAnsi="Times New Roman" w:cs="Times New Roman"/>
                <w:color w:val="auto"/>
                <w:spacing w:val="0"/>
                <w:sz w:val="21"/>
                <w:szCs w:val="21"/>
                <w:lang w:eastAsia="zh-CN"/>
              </w:rPr>
              <w:t>一般工业固废</w:t>
            </w:r>
          </w:p>
        </w:tc>
        <w:tc>
          <w:tcPr>
            <w:tcW w:w="750" w:type="pct"/>
            <w:noWrap w:val="0"/>
            <w:vAlign w:val="center"/>
          </w:tcPr>
          <w:p w14:paraId="3048B56F">
            <w:pPr>
              <w:keepNext w:val="0"/>
              <w:keepLines w:val="0"/>
              <w:pageBreakBefore w:val="0"/>
              <w:widowControl w:val="0"/>
              <w:kinsoku/>
              <w:wordWrap/>
              <w:overflowPunct/>
              <w:topLinePunct w:val="0"/>
              <w:autoSpaceDE/>
              <w:autoSpaceDN/>
              <w:bidi w:val="0"/>
              <w:adjustRightInd/>
              <w:snapToGrid w:val="0"/>
              <w:spacing w:line="340" w:lineRule="exact"/>
              <w:ind w:left="0" w:firstLine="0" w:firstLineChars="0"/>
              <w:jc w:val="center"/>
              <w:textAlignment w:val="auto"/>
              <w:rPr>
                <w:rFonts w:hint="default" w:ascii="Times New Roman" w:hAnsi="Times New Roman" w:cs="Times New Roman"/>
                <w:color w:val="auto"/>
                <w:spacing w:val="0"/>
                <w:sz w:val="21"/>
                <w:szCs w:val="21"/>
                <w:lang w:eastAsia="zh-CN"/>
              </w:rPr>
            </w:pPr>
            <w:r>
              <w:rPr>
                <w:rFonts w:hint="eastAsia" w:cs="Times New Roman"/>
                <w:color w:val="auto"/>
                <w:spacing w:val="0"/>
                <w:sz w:val="21"/>
                <w:szCs w:val="21"/>
                <w:lang w:val="en-US" w:eastAsia="zh-CN"/>
              </w:rPr>
              <w:t>废包装材料、</w:t>
            </w:r>
            <w:r>
              <w:rPr>
                <w:rFonts w:hint="default" w:ascii="Times New Roman" w:hAnsi="Times New Roman" w:cs="Times New Roman"/>
                <w:color w:val="auto"/>
                <w:spacing w:val="0"/>
                <w:sz w:val="21"/>
                <w:szCs w:val="21"/>
                <w:lang w:eastAsia="zh-CN"/>
              </w:rPr>
              <w:t>次品</w:t>
            </w:r>
          </w:p>
        </w:tc>
        <w:tc>
          <w:tcPr>
            <w:tcW w:w="2116" w:type="pct"/>
            <w:gridSpan w:val="4"/>
            <w:noWrap w:val="0"/>
            <w:vAlign w:val="center"/>
          </w:tcPr>
          <w:p w14:paraId="3A8CFA44">
            <w:pPr>
              <w:keepNext w:val="0"/>
              <w:keepLines w:val="0"/>
              <w:pageBreakBefore w:val="0"/>
              <w:widowControl w:val="0"/>
              <w:kinsoku/>
              <w:wordWrap/>
              <w:overflowPunct/>
              <w:topLinePunct w:val="0"/>
              <w:autoSpaceDE/>
              <w:autoSpaceDN/>
              <w:bidi w:val="0"/>
              <w:adjustRightInd/>
              <w:snapToGrid w:val="0"/>
              <w:spacing w:line="340" w:lineRule="exact"/>
              <w:ind w:left="0" w:firstLine="0" w:firstLineChars="0"/>
              <w:jc w:val="center"/>
              <w:textAlignment w:val="auto"/>
              <w:rPr>
                <w:rFonts w:hint="default" w:ascii="Times New Roman" w:hAnsi="Times New Roman" w:cs="Times New Roman"/>
                <w:color w:val="auto"/>
                <w:spacing w:val="0"/>
                <w:sz w:val="21"/>
                <w:szCs w:val="21"/>
              </w:rPr>
            </w:pPr>
            <w:r>
              <w:rPr>
                <w:rFonts w:hint="default" w:ascii="Times New Roman" w:hAnsi="Times New Roman" w:cs="Times New Roman"/>
                <w:color w:val="auto"/>
                <w:spacing w:val="0"/>
                <w:sz w:val="21"/>
                <w:szCs w:val="21"/>
              </w:rPr>
              <w:t>设置一般工业固废暂存</w:t>
            </w:r>
            <w:r>
              <w:rPr>
                <w:rFonts w:hint="default" w:ascii="Times New Roman" w:hAnsi="Times New Roman" w:cs="Times New Roman"/>
                <w:color w:val="auto"/>
                <w:spacing w:val="0"/>
                <w:sz w:val="21"/>
                <w:szCs w:val="21"/>
                <w:lang w:eastAsia="zh-CN"/>
              </w:rPr>
              <w:t>区</w:t>
            </w:r>
            <w:r>
              <w:rPr>
                <w:rFonts w:hint="default" w:ascii="Times New Roman" w:hAnsi="Times New Roman" w:cs="Times New Roman"/>
                <w:color w:val="auto"/>
                <w:spacing w:val="0"/>
                <w:sz w:val="21"/>
                <w:szCs w:val="21"/>
              </w:rPr>
              <w:t>，妥善分类收集后出售给回收企业综合利用</w:t>
            </w:r>
          </w:p>
        </w:tc>
        <w:tc>
          <w:tcPr>
            <w:tcW w:w="1107" w:type="pct"/>
            <w:noWrap w:val="0"/>
            <w:vAlign w:val="center"/>
          </w:tcPr>
          <w:p w14:paraId="10E6C5E2">
            <w:pPr>
              <w:keepNext w:val="0"/>
              <w:keepLines w:val="0"/>
              <w:pageBreakBefore w:val="0"/>
              <w:widowControl w:val="0"/>
              <w:kinsoku/>
              <w:wordWrap/>
              <w:overflowPunct/>
              <w:topLinePunct w:val="0"/>
              <w:autoSpaceDE/>
              <w:autoSpaceDN/>
              <w:bidi w:val="0"/>
              <w:adjustRightInd/>
              <w:snapToGrid w:val="0"/>
              <w:spacing w:line="340" w:lineRule="exact"/>
              <w:ind w:left="0" w:firstLine="0" w:firstLineChars="0"/>
              <w:jc w:val="center"/>
              <w:textAlignment w:val="auto"/>
              <w:rPr>
                <w:rFonts w:hint="default" w:ascii="Times New Roman" w:hAnsi="Times New Roman" w:cs="Times New Roman"/>
                <w:color w:val="auto"/>
                <w:spacing w:val="0"/>
                <w:sz w:val="21"/>
                <w:szCs w:val="21"/>
              </w:rPr>
            </w:pPr>
            <w:r>
              <w:rPr>
                <w:rFonts w:hint="default" w:ascii="Times New Roman" w:hAnsi="Times New Roman" w:cs="Times New Roman"/>
                <w:color w:val="auto"/>
                <w:spacing w:val="0"/>
                <w:sz w:val="21"/>
                <w:szCs w:val="21"/>
              </w:rPr>
              <w:t>满足</w:t>
            </w:r>
            <w:r>
              <w:rPr>
                <w:rFonts w:hint="default" w:ascii="Times New Roman" w:hAnsi="Times New Roman" w:cs="Times New Roman"/>
                <w:color w:val="auto"/>
                <w:spacing w:val="0"/>
                <w:sz w:val="21"/>
                <w:szCs w:val="21"/>
                <w:lang w:eastAsia="zh-CN"/>
              </w:rPr>
              <w:t>《一般工业固体废物贮存和填埋污染控制标准》</w:t>
            </w:r>
            <w:r>
              <w:rPr>
                <w:rFonts w:hint="eastAsia" w:cs="Times New Roman"/>
                <w:color w:val="auto"/>
                <w:spacing w:val="0"/>
                <w:sz w:val="21"/>
                <w:szCs w:val="21"/>
                <w:lang w:eastAsia="zh-CN"/>
              </w:rPr>
              <w:t>（</w:t>
            </w:r>
            <w:r>
              <w:rPr>
                <w:rFonts w:hint="default" w:ascii="Times New Roman" w:hAnsi="Times New Roman" w:cs="Times New Roman"/>
                <w:color w:val="auto"/>
                <w:spacing w:val="0"/>
                <w:sz w:val="21"/>
                <w:szCs w:val="21"/>
                <w:lang w:eastAsia="zh-CN"/>
              </w:rPr>
              <w:t>GB18599-2020</w:t>
            </w:r>
            <w:r>
              <w:rPr>
                <w:rFonts w:hint="eastAsia" w:cs="Times New Roman"/>
                <w:color w:val="auto"/>
                <w:spacing w:val="0"/>
                <w:sz w:val="21"/>
                <w:szCs w:val="21"/>
                <w:lang w:eastAsia="zh-CN"/>
              </w:rPr>
              <w:t>）</w:t>
            </w:r>
            <w:r>
              <w:rPr>
                <w:rFonts w:hint="default" w:ascii="Times New Roman" w:hAnsi="Times New Roman" w:cs="Times New Roman"/>
                <w:color w:val="auto"/>
                <w:spacing w:val="0"/>
                <w:sz w:val="21"/>
                <w:szCs w:val="21"/>
                <w:lang w:eastAsia="zh-CN"/>
              </w:rPr>
              <w:t>的要求，验收落实建设情况</w:t>
            </w:r>
          </w:p>
        </w:tc>
      </w:tr>
      <w:tr w14:paraId="76537D2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73" w:hRule="atLeast"/>
          <w:jc w:val="center"/>
        </w:trPr>
        <w:tc>
          <w:tcPr>
            <w:tcW w:w="380" w:type="pct"/>
            <w:vMerge w:val="continue"/>
            <w:noWrap w:val="0"/>
            <w:vAlign w:val="center"/>
          </w:tcPr>
          <w:p w14:paraId="5F3A5AF1">
            <w:pPr>
              <w:keepNext w:val="0"/>
              <w:keepLines w:val="0"/>
              <w:pageBreakBefore w:val="0"/>
              <w:widowControl w:val="0"/>
              <w:kinsoku/>
              <w:wordWrap/>
              <w:overflowPunct/>
              <w:topLinePunct w:val="0"/>
              <w:autoSpaceDE/>
              <w:autoSpaceDN/>
              <w:bidi w:val="0"/>
              <w:adjustRightInd/>
              <w:snapToGrid w:val="0"/>
              <w:spacing w:line="340" w:lineRule="exact"/>
              <w:ind w:left="0" w:firstLine="0" w:firstLineChars="0"/>
              <w:jc w:val="center"/>
              <w:textAlignment w:val="auto"/>
              <w:rPr>
                <w:rFonts w:hint="default" w:ascii="Times New Roman" w:hAnsi="Times New Roman" w:cs="Times New Roman"/>
                <w:color w:val="auto"/>
                <w:spacing w:val="0"/>
                <w:sz w:val="21"/>
                <w:szCs w:val="21"/>
              </w:rPr>
            </w:pPr>
          </w:p>
        </w:tc>
        <w:tc>
          <w:tcPr>
            <w:tcW w:w="646" w:type="pct"/>
            <w:noWrap w:val="0"/>
            <w:vAlign w:val="center"/>
          </w:tcPr>
          <w:p w14:paraId="70D84368">
            <w:pPr>
              <w:keepNext w:val="0"/>
              <w:keepLines w:val="0"/>
              <w:pageBreakBefore w:val="0"/>
              <w:widowControl w:val="0"/>
              <w:kinsoku/>
              <w:wordWrap/>
              <w:overflowPunct/>
              <w:topLinePunct w:val="0"/>
              <w:autoSpaceDE/>
              <w:autoSpaceDN/>
              <w:bidi w:val="0"/>
              <w:adjustRightInd/>
              <w:snapToGrid w:val="0"/>
              <w:spacing w:line="340" w:lineRule="exact"/>
              <w:ind w:left="0" w:firstLine="0" w:firstLineChars="0"/>
              <w:jc w:val="center"/>
              <w:textAlignment w:val="auto"/>
              <w:rPr>
                <w:rFonts w:hint="default" w:ascii="Times New Roman" w:hAnsi="Times New Roman" w:cs="Times New Roman"/>
                <w:color w:val="auto"/>
                <w:spacing w:val="0"/>
                <w:sz w:val="21"/>
                <w:szCs w:val="21"/>
                <w:lang w:eastAsia="zh-CN"/>
              </w:rPr>
            </w:pPr>
            <w:r>
              <w:rPr>
                <w:rFonts w:hint="default" w:ascii="Times New Roman" w:hAnsi="Times New Roman" w:cs="Times New Roman"/>
                <w:color w:val="auto"/>
                <w:spacing w:val="0"/>
                <w:sz w:val="21"/>
                <w:szCs w:val="21"/>
                <w:lang w:eastAsia="zh-CN"/>
              </w:rPr>
              <w:t>危险废物</w:t>
            </w:r>
          </w:p>
        </w:tc>
        <w:tc>
          <w:tcPr>
            <w:tcW w:w="750" w:type="pct"/>
            <w:noWrap w:val="0"/>
            <w:vAlign w:val="center"/>
          </w:tcPr>
          <w:p w14:paraId="5B36CC62">
            <w:pPr>
              <w:keepNext w:val="0"/>
              <w:keepLines w:val="0"/>
              <w:pageBreakBefore w:val="0"/>
              <w:widowControl w:val="0"/>
              <w:kinsoku/>
              <w:wordWrap/>
              <w:overflowPunct/>
              <w:topLinePunct w:val="0"/>
              <w:autoSpaceDE/>
              <w:autoSpaceDN/>
              <w:bidi w:val="0"/>
              <w:adjustRightInd/>
              <w:snapToGrid w:val="0"/>
              <w:spacing w:line="340" w:lineRule="exact"/>
              <w:ind w:left="0" w:firstLine="0" w:firstLineChars="0"/>
              <w:jc w:val="center"/>
              <w:textAlignment w:val="auto"/>
              <w:rPr>
                <w:rFonts w:hint="default" w:ascii="Times New Roman" w:hAnsi="Times New Roman" w:cs="Times New Roman"/>
                <w:color w:val="auto"/>
                <w:spacing w:val="0"/>
                <w:sz w:val="21"/>
                <w:szCs w:val="21"/>
                <w:lang w:val="en-US" w:eastAsia="zh-CN"/>
              </w:rPr>
            </w:pPr>
            <w:r>
              <w:rPr>
                <w:rFonts w:hint="default" w:ascii="Times New Roman" w:hAnsi="Times New Roman" w:cs="Times New Roman"/>
                <w:color w:val="auto"/>
                <w:spacing w:val="0"/>
                <w:sz w:val="21"/>
                <w:szCs w:val="21"/>
                <w:lang w:eastAsia="zh-CN"/>
              </w:rPr>
              <w:t>废活性炭</w:t>
            </w:r>
            <w:r>
              <w:rPr>
                <w:rFonts w:hint="eastAsia" w:cs="Times New Roman"/>
                <w:color w:val="auto"/>
                <w:spacing w:val="0"/>
                <w:sz w:val="21"/>
                <w:szCs w:val="21"/>
                <w:lang w:eastAsia="zh-CN"/>
              </w:rPr>
              <w:t>、</w:t>
            </w:r>
            <w:r>
              <w:rPr>
                <w:rFonts w:hint="eastAsia" w:cs="Times New Roman"/>
                <w:color w:val="auto"/>
                <w:spacing w:val="0"/>
                <w:sz w:val="21"/>
                <w:szCs w:val="21"/>
                <w:lang w:val="en-US" w:eastAsia="zh-CN"/>
              </w:rPr>
              <w:t>废润滑油</w:t>
            </w:r>
          </w:p>
        </w:tc>
        <w:tc>
          <w:tcPr>
            <w:tcW w:w="2116" w:type="pct"/>
            <w:gridSpan w:val="4"/>
            <w:noWrap w:val="0"/>
            <w:vAlign w:val="center"/>
          </w:tcPr>
          <w:p w14:paraId="768498B3">
            <w:pPr>
              <w:keepNext w:val="0"/>
              <w:keepLines w:val="0"/>
              <w:pageBreakBefore w:val="0"/>
              <w:widowControl w:val="0"/>
              <w:kinsoku/>
              <w:wordWrap/>
              <w:overflowPunct/>
              <w:topLinePunct w:val="0"/>
              <w:autoSpaceDE/>
              <w:autoSpaceDN/>
              <w:bidi w:val="0"/>
              <w:adjustRightInd/>
              <w:snapToGrid w:val="0"/>
              <w:spacing w:line="340" w:lineRule="exact"/>
              <w:ind w:left="0" w:firstLine="0" w:firstLineChars="0"/>
              <w:jc w:val="center"/>
              <w:textAlignment w:val="auto"/>
              <w:rPr>
                <w:rFonts w:hint="default" w:ascii="Times New Roman" w:hAnsi="Times New Roman" w:cs="Times New Roman"/>
                <w:color w:val="auto"/>
                <w:spacing w:val="0"/>
                <w:sz w:val="21"/>
                <w:szCs w:val="21"/>
                <w:lang w:eastAsia="zh-CN"/>
              </w:rPr>
            </w:pPr>
            <w:r>
              <w:rPr>
                <w:rFonts w:hint="default" w:ascii="Times New Roman" w:hAnsi="Times New Roman" w:cs="Times New Roman"/>
                <w:color w:val="auto"/>
                <w:spacing w:val="0"/>
                <w:sz w:val="21"/>
                <w:szCs w:val="21"/>
                <w:lang w:eastAsia="zh-CN"/>
              </w:rPr>
              <w:t>设置</w:t>
            </w:r>
            <w:r>
              <w:rPr>
                <w:rFonts w:hint="default" w:ascii="Times New Roman" w:hAnsi="Times New Roman" w:cs="Times New Roman"/>
                <w:color w:val="auto"/>
                <w:spacing w:val="0"/>
                <w:sz w:val="21"/>
                <w:szCs w:val="21"/>
              </w:rPr>
              <w:t>危险废物暂存间，妥善分类收集后定期委托有资质的单位进行处置</w:t>
            </w:r>
          </w:p>
        </w:tc>
        <w:tc>
          <w:tcPr>
            <w:tcW w:w="1107" w:type="pct"/>
            <w:noWrap w:val="0"/>
            <w:vAlign w:val="center"/>
          </w:tcPr>
          <w:p w14:paraId="4F8DB0AC">
            <w:pPr>
              <w:keepNext w:val="0"/>
              <w:keepLines w:val="0"/>
              <w:pageBreakBefore w:val="0"/>
              <w:widowControl w:val="0"/>
              <w:kinsoku/>
              <w:wordWrap/>
              <w:overflowPunct/>
              <w:topLinePunct w:val="0"/>
              <w:autoSpaceDE/>
              <w:autoSpaceDN/>
              <w:bidi w:val="0"/>
              <w:adjustRightInd/>
              <w:snapToGrid w:val="0"/>
              <w:spacing w:line="340" w:lineRule="exact"/>
              <w:ind w:left="0" w:firstLine="0" w:firstLineChars="0"/>
              <w:jc w:val="center"/>
              <w:textAlignment w:val="auto"/>
              <w:rPr>
                <w:rFonts w:hint="default" w:ascii="Times New Roman" w:hAnsi="Times New Roman" w:cs="Times New Roman"/>
                <w:color w:val="auto"/>
                <w:spacing w:val="0"/>
                <w:sz w:val="21"/>
                <w:szCs w:val="21"/>
              </w:rPr>
            </w:pPr>
            <w:r>
              <w:rPr>
                <w:rFonts w:hint="default" w:ascii="Times New Roman" w:hAnsi="Times New Roman" w:cs="Times New Roman"/>
                <w:color w:val="auto"/>
                <w:spacing w:val="0"/>
                <w:sz w:val="21"/>
                <w:szCs w:val="21"/>
              </w:rPr>
              <w:t>满足《危险废物贮存污染控制标准》</w:t>
            </w:r>
            <w:r>
              <w:rPr>
                <w:rFonts w:hint="eastAsia" w:cs="Times New Roman"/>
                <w:color w:val="auto"/>
                <w:spacing w:val="0"/>
                <w:sz w:val="21"/>
                <w:szCs w:val="21"/>
                <w:lang w:eastAsia="zh-CN"/>
              </w:rPr>
              <w:t>（</w:t>
            </w:r>
            <w:r>
              <w:rPr>
                <w:rFonts w:hint="default" w:ascii="Times New Roman" w:hAnsi="Times New Roman" w:cs="Times New Roman"/>
                <w:color w:val="auto"/>
                <w:spacing w:val="0"/>
                <w:sz w:val="21"/>
                <w:szCs w:val="21"/>
              </w:rPr>
              <w:t>GB 18597-20</w:t>
            </w:r>
            <w:r>
              <w:rPr>
                <w:rFonts w:hint="default" w:ascii="Times New Roman" w:hAnsi="Times New Roman" w:cs="Times New Roman"/>
                <w:color w:val="auto"/>
                <w:spacing w:val="0"/>
                <w:sz w:val="21"/>
                <w:szCs w:val="21"/>
                <w:lang w:val="en-US" w:eastAsia="zh-CN"/>
              </w:rPr>
              <w:t>23</w:t>
            </w:r>
            <w:r>
              <w:rPr>
                <w:rFonts w:hint="eastAsia" w:cs="Times New Roman"/>
                <w:color w:val="auto"/>
                <w:spacing w:val="0"/>
                <w:sz w:val="21"/>
                <w:szCs w:val="21"/>
                <w:lang w:eastAsia="zh-CN"/>
              </w:rPr>
              <w:t>）</w:t>
            </w:r>
            <w:r>
              <w:rPr>
                <w:rFonts w:hint="default" w:ascii="Times New Roman" w:hAnsi="Times New Roman" w:cs="Times New Roman"/>
                <w:color w:val="auto"/>
                <w:spacing w:val="0"/>
                <w:sz w:val="21"/>
                <w:szCs w:val="21"/>
              </w:rPr>
              <w:t>要求。危废转移应严格</w:t>
            </w:r>
            <w:r>
              <w:rPr>
                <w:rFonts w:hint="default" w:ascii="Times New Roman" w:hAnsi="Times New Roman" w:cs="Times New Roman"/>
                <w:color w:val="auto"/>
                <w:spacing w:val="0"/>
                <w:sz w:val="21"/>
                <w:szCs w:val="21"/>
                <w:lang w:eastAsia="zh-CN"/>
              </w:rPr>
              <w:t>按照</w:t>
            </w:r>
            <w:r>
              <w:rPr>
                <w:rFonts w:hint="default" w:ascii="Times New Roman" w:hAnsi="Times New Roman" w:cs="Times New Roman"/>
                <w:color w:val="auto"/>
                <w:spacing w:val="0"/>
                <w:sz w:val="21"/>
                <w:szCs w:val="21"/>
              </w:rPr>
              <w:t>《危险废物转移管理办法》要求；</w:t>
            </w:r>
            <w:r>
              <w:rPr>
                <w:rFonts w:hint="default" w:ascii="Times New Roman" w:hAnsi="Times New Roman" w:cs="Times New Roman"/>
                <w:color w:val="auto"/>
                <w:spacing w:val="0"/>
                <w:sz w:val="21"/>
                <w:szCs w:val="21"/>
                <w:lang w:eastAsia="zh-CN"/>
              </w:rPr>
              <w:t>验收落实建设情况</w:t>
            </w:r>
          </w:p>
        </w:tc>
      </w:tr>
      <w:tr w14:paraId="6D87937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380" w:type="pct"/>
            <w:vMerge w:val="continue"/>
            <w:noWrap w:val="0"/>
            <w:vAlign w:val="center"/>
          </w:tcPr>
          <w:p w14:paraId="6C8AC453">
            <w:pPr>
              <w:keepNext w:val="0"/>
              <w:keepLines w:val="0"/>
              <w:pageBreakBefore w:val="0"/>
              <w:widowControl w:val="0"/>
              <w:kinsoku/>
              <w:wordWrap/>
              <w:overflowPunct/>
              <w:topLinePunct w:val="0"/>
              <w:autoSpaceDE/>
              <w:autoSpaceDN/>
              <w:bidi w:val="0"/>
              <w:adjustRightInd/>
              <w:snapToGrid w:val="0"/>
              <w:spacing w:line="340" w:lineRule="exact"/>
              <w:ind w:left="0" w:firstLine="0" w:firstLineChars="0"/>
              <w:jc w:val="center"/>
              <w:textAlignment w:val="auto"/>
              <w:rPr>
                <w:rFonts w:hint="default" w:ascii="Times New Roman" w:hAnsi="Times New Roman" w:cs="Times New Roman"/>
                <w:color w:val="auto"/>
                <w:spacing w:val="0"/>
                <w:sz w:val="21"/>
                <w:szCs w:val="21"/>
              </w:rPr>
            </w:pPr>
          </w:p>
        </w:tc>
        <w:tc>
          <w:tcPr>
            <w:tcW w:w="1396" w:type="pct"/>
            <w:gridSpan w:val="2"/>
            <w:noWrap w:val="0"/>
            <w:vAlign w:val="center"/>
          </w:tcPr>
          <w:p w14:paraId="085A927B">
            <w:pPr>
              <w:keepNext w:val="0"/>
              <w:keepLines w:val="0"/>
              <w:pageBreakBefore w:val="0"/>
              <w:widowControl w:val="0"/>
              <w:kinsoku/>
              <w:wordWrap/>
              <w:overflowPunct/>
              <w:topLinePunct w:val="0"/>
              <w:autoSpaceDE/>
              <w:autoSpaceDN/>
              <w:bidi w:val="0"/>
              <w:adjustRightInd/>
              <w:snapToGrid w:val="0"/>
              <w:spacing w:line="340" w:lineRule="exact"/>
              <w:ind w:left="0" w:firstLine="0" w:firstLineChars="0"/>
              <w:jc w:val="center"/>
              <w:textAlignment w:val="auto"/>
              <w:rPr>
                <w:rFonts w:hint="default" w:ascii="Times New Roman" w:hAnsi="Times New Roman" w:cs="Times New Roman"/>
                <w:color w:val="auto"/>
                <w:spacing w:val="0"/>
                <w:sz w:val="21"/>
                <w:szCs w:val="21"/>
                <w:lang w:eastAsia="zh-CN"/>
              </w:rPr>
            </w:pPr>
            <w:r>
              <w:rPr>
                <w:rFonts w:hint="default" w:ascii="Times New Roman" w:hAnsi="Times New Roman" w:cs="Times New Roman"/>
                <w:color w:val="auto"/>
                <w:spacing w:val="0"/>
                <w:sz w:val="21"/>
                <w:szCs w:val="21"/>
                <w:lang w:eastAsia="zh-CN"/>
              </w:rPr>
              <w:t>生活垃圾</w:t>
            </w:r>
          </w:p>
        </w:tc>
        <w:tc>
          <w:tcPr>
            <w:tcW w:w="2116" w:type="pct"/>
            <w:gridSpan w:val="4"/>
            <w:noWrap w:val="0"/>
            <w:vAlign w:val="center"/>
          </w:tcPr>
          <w:p w14:paraId="58BF8D8F">
            <w:pPr>
              <w:keepNext w:val="0"/>
              <w:keepLines w:val="0"/>
              <w:pageBreakBefore w:val="0"/>
              <w:widowControl w:val="0"/>
              <w:kinsoku/>
              <w:wordWrap/>
              <w:overflowPunct/>
              <w:topLinePunct w:val="0"/>
              <w:autoSpaceDE/>
              <w:autoSpaceDN/>
              <w:bidi w:val="0"/>
              <w:adjustRightInd/>
              <w:snapToGrid w:val="0"/>
              <w:spacing w:line="340" w:lineRule="exact"/>
              <w:ind w:left="0" w:firstLine="0" w:firstLineChars="0"/>
              <w:jc w:val="center"/>
              <w:textAlignment w:val="auto"/>
              <w:rPr>
                <w:rFonts w:hint="default" w:ascii="Times New Roman" w:hAnsi="Times New Roman" w:cs="Times New Roman"/>
                <w:color w:val="auto"/>
                <w:spacing w:val="0"/>
                <w:sz w:val="21"/>
                <w:szCs w:val="21"/>
              </w:rPr>
            </w:pPr>
            <w:r>
              <w:rPr>
                <w:rFonts w:hint="default" w:ascii="Times New Roman" w:hAnsi="Times New Roman" w:cs="Times New Roman"/>
                <w:color w:val="auto"/>
                <w:spacing w:val="0"/>
                <w:sz w:val="21"/>
                <w:szCs w:val="21"/>
              </w:rPr>
              <w:t>由垃圾桶收集，市政环卫部门统一清运</w:t>
            </w:r>
          </w:p>
        </w:tc>
        <w:tc>
          <w:tcPr>
            <w:tcW w:w="1107" w:type="pct"/>
            <w:noWrap w:val="0"/>
            <w:vAlign w:val="center"/>
          </w:tcPr>
          <w:p w14:paraId="76FF9AF7">
            <w:pPr>
              <w:keepNext w:val="0"/>
              <w:keepLines w:val="0"/>
              <w:pageBreakBefore w:val="0"/>
              <w:widowControl w:val="0"/>
              <w:kinsoku/>
              <w:wordWrap/>
              <w:overflowPunct/>
              <w:topLinePunct w:val="0"/>
              <w:autoSpaceDE/>
              <w:autoSpaceDN/>
              <w:bidi w:val="0"/>
              <w:adjustRightInd/>
              <w:snapToGrid w:val="0"/>
              <w:spacing w:line="340" w:lineRule="exact"/>
              <w:ind w:left="0" w:firstLine="0" w:firstLineChars="0"/>
              <w:jc w:val="center"/>
              <w:textAlignment w:val="auto"/>
              <w:rPr>
                <w:rFonts w:hint="default" w:ascii="Times New Roman" w:hAnsi="Times New Roman" w:eastAsia="宋体" w:cs="Times New Roman"/>
                <w:color w:val="auto"/>
                <w:spacing w:val="0"/>
                <w:sz w:val="21"/>
                <w:szCs w:val="21"/>
                <w:lang w:eastAsia="zh-CN"/>
              </w:rPr>
            </w:pPr>
            <w:r>
              <w:rPr>
                <w:rFonts w:hint="default" w:ascii="Times New Roman" w:hAnsi="Times New Roman" w:cs="Times New Roman"/>
                <w:color w:val="auto"/>
                <w:spacing w:val="0"/>
                <w:sz w:val="21"/>
                <w:szCs w:val="21"/>
                <w:lang w:eastAsia="zh-CN"/>
              </w:rPr>
              <w:t>验收落实</w:t>
            </w:r>
          </w:p>
        </w:tc>
      </w:tr>
      <w:tr w14:paraId="6369B5B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80" w:type="pct"/>
            <w:noWrap w:val="0"/>
            <w:vAlign w:val="center"/>
          </w:tcPr>
          <w:p w14:paraId="076FDB3B">
            <w:pPr>
              <w:keepNext w:val="0"/>
              <w:keepLines w:val="0"/>
              <w:pageBreakBefore w:val="0"/>
              <w:widowControl w:val="0"/>
              <w:kinsoku/>
              <w:wordWrap/>
              <w:overflowPunct/>
              <w:topLinePunct w:val="0"/>
              <w:autoSpaceDE/>
              <w:autoSpaceDN/>
              <w:bidi w:val="0"/>
              <w:adjustRightInd/>
              <w:snapToGrid w:val="0"/>
              <w:spacing w:line="340" w:lineRule="exact"/>
              <w:ind w:left="0" w:firstLine="0" w:firstLineChars="0"/>
              <w:jc w:val="center"/>
              <w:textAlignment w:val="auto"/>
              <w:rPr>
                <w:rFonts w:hint="default" w:ascii="Times New Roman" w:hAnsi="Times New Roman" w:cs="Times New Roman"/>
                <w:color w:val="auto"/>
                <w:spacing w:val="0"/>
                <w:sz w:val="21"/>
                <w:szCs w:val="21"/>
              </w:rPr>
            </w:pPr>
            <w:r>
              <w:rPr>
                <w:rFonts w:hint="default" w:ascii="Times New Roman" w:hAnsi="Times New Roman" w:cs="Times New Roman"/>
                <w:color w:val="auto"/>
                <w:spacing w:val="0"/>
                <w:sz w:val="21"/>
                <w:szCs w:val="21"/>
              </w:rPr>
              <w:t>土壤及地下水污染防治措施</w:t>
            </w:r>
          </w:p>
        </w:tc>
        <w:tc>
          <w:tcPr>
            <w:tcW w:w="4619" w:type="pct"/>
            <w:gridSpan w:val="7"/>
            <w:noWrap w:val="0"/>
            <w:vAlign w:val="center"/>
          </w:tcPr>
          <w:p w14:paraId="37D4F0CA">
            <w:pPr>
              <w:keepNext w:val="0"/>
              <w:keepLines w:val="0"/>
              <w:pageBreakBefore w:val="0"/>
              <w:widowControl w:val="0"/>
              <w:kinsoku/>
              <w:wordWrap/>
              <w:overflowPunct/>
              <w:topLinePunct w:val="0"/>
              <w:autoSpaceDE/>
              <w:autoSpaceDN/>
              <w:bidi w:val="0"/>
              <w:adjustRightInd/>
              <w:snapToGrid w:val="0"/>
              <w:spacing w:line="340" w:lineRule="exact"/>
              <w:ind w:left="0" w:firstLine="0" w:firstLineChars="0"/>
              <w:jc w:val="left"/>
              <w:textAlignment w:val="auto"/>
              <w:rPr>
                <w:rFonts w:hint="default" w:ascii="Times New Roman" w:hAnsi="Times New Roman" w:cs="Times New Roman"/>
                <w:color w:val="auto"/>
                <w:spacing w:val="0"/>
                <w:sz w:val="21"/>
                <w:szCs w:val="21"/>
              </w:rPr>
            </w:pPr>
            <w:r>
              <w:rPr>
                <w:rFonts w:hint="default" w:ascii="Times New Roman" w:hAnsi="Times New Roman" w:cs="Times New Roman"/>
                <w:color w:val="auto"/>
                <w:spacing w:val="0"/>
                <w:sz w:val="21"/>
                <w:szCs w:val="21"/>
              </w:rPr>
              <w:t>合理进行防渗区域划</w:t>
            </w:r>
            <w:r>
              <w:rPr>
                <w:rFonts w:hint="default" w:ascii="Times New Roman" w:hAnsi="Times New Roman" w:cs="Times New Roman"/>
                <w:color w:val="auto"/>
                <w:spacing w:val="0"/>
                <w:sz w:val="21"/>
                <w:szCs w:val="21"/>
                <w:highlight w:val="none"/>
              </w:rPr>
              <w:t>分</w:t>
            </w:r>
            <w:r>
              <w:rPr>
                <w:rFonts w:hint="default" w:ascii="Times New Roman" w:hAnsi="Times New Roman" w:cs="Times New Roman"/>
                <w:color w:val="auto"/>
                <w:spacing w:val="0"/>
                <w:sz w:val="21"/>
                <w:szCs w:val="21"/>
                <w:highlight w:val="none"/>
                <w:lang w:eastAsia="zh-CN"/>
              </w:rPr>
              <w:t>，危废暂存间的</w:t>
            </w:r>
            <w:r>
              <w:rPr>
                <w:rFonts w:hint="default" w:ascii="Times New Roman" w:hAnsi="Times New Roman" w:cs="Times New Roman"/>
                <w:color w:val="auto"/>
                <w:spacing w:val="0"/>
                <w:sz w:val="21"/>
                <w:szCs w:val="21"/>
                <w:lang w:eastAsia="zh-CN"/>
              </w:rPr>
              <w:t>地面采取防渗措施，按</w:t>
            </w:r>
            <w:r>
              <w:rPr>
                <w:rFonts w:hint="default" w:ascii="Times New Roman" w:hAnsi="Times New Roman" w:cs="Times New Roman"/>
                <w:color w:val="auto"/>
                <w:spacing w:val="0"/>
                <w:sz w:val="21"/>
                <w:szCs w:val="21"/>
              </w:rPr>
              <w:t>重点污染区防渗要求</w:t>
            </w:r>
            <w:r>
              <w:rPr>
                <w:rFonts w:hint="default" w:ascii="Times New Roman" w:hAnsi="Times New Roman" w:cs="Times New Roman"/>
                <w:color w:val="auto"/>
                <w:spacing w:val="0"/>
                <w:sz w:val="21"/>
                <w:szCs w:val="21"/>
                <w:lang w:eastAsia="zh-CN"/>
              </w:rPr>
              <w:t>进行建设；一般工业固废间、项目生产车间等按</w:t>
            </w:r>
            <w:r>
              <w:rPr>
                <w:rFonts w:hint="default" w:ascii="Times New Roman" w:hAnsi="Times New Roman" w:cs="Times New Roman"/>
                <w:color w:val="auto"/>
                <w:spacing w:val="0"/>
                <w:sz w:val="21"/>
                <w:szCs w:val="21"/>
              </w:rPr>
              <w:t>一般污染区防渗要求</w:t>
            </w:r>
            <w:r>
              <w:rPr>
                <w:rFonts w:hint="default" w:ascii="Times New Roman" w:hAnsi="Times New Roman" w:cs="Times New Roman"/>
                <w:color w:val="auto"/>
                <w:spacing w:val="0"/>
                <w:sz w:val="21"/>
                <w:szCs w:val="21"/>
                <w:lang w:eastAsia="zh-CN"/>
              </w:rPr>
              <w:t>进行建设，</w:t>
            </w:r>
            <w:r>
              <w:rPr>
                <w:rFonts w:hint="default" w:ascii="Times New Roman" w:hAnsi="Times New Roman" w:cs="Times New Roman"/>
                <w:color w:val="auto"/>
                <w:spacing w:val="0"/>
                <w:sz w:val="21"/>
                <w:szCs w:val="21"/>
              </w:rPr>
              <w:t>且具有防雨、防渗、防风、防日晒</w:t>
            </w:r>
            <w:r>
              <w:rPr>
                <w:rFonts w:hint="default" w:ascii="Times New Roman" w:hAnsi="Times New Roman" w:cs="Times New Roman"/>
                <w:color w:val="auto"/>
                <w:spacing w:val="0"/>
                <w:sz w:val="21"/>
                <w:szCs w:val="21"/>
                <w:lang w:eastAsia="zh-CN"/>
              </w:rPr>
              <w:t>等</w:t>
            </w:r>
            <w:r>
              <w:rPr>
                <w:rFonts w:hint="default" w:ascii="Times New Roman" w:hAnsi="Times New Roman" w:cs="Times New Roman"/>
                <w:color w:val="auto"/>
                <w:spacing w:val="0"/>
                <w:sz w:val="21"/>
                <w:szCs w:val="21"/>
              </w:rPr>
              <w:t>功能</w:t>
            </w:r>
          </w:p>
        </w:tc>
      </w:tr>
      <w:tr w14:paraId="76A737F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80" w:type="pct"/>
            <w:noWrap w:val="0"/>
            <w:vAlign w:val="center"/>
          </w:tcPr>
          <w:p w14:paraId="500E1D1D">
            <w:pPr>
              <w:keepNext w:val="0"/>
              <w:keepLines w:val="0"/>
              <w:pageBreakBefore w:val="0"/>
              <w:widowControl w:val="0"/>
              <w:kinsoku/>
              <w:wordWrap/>
              <w:overflowPunct/>
              <w:topLinePunct w:val="0"/>
              <w:autoSpaceDE/>
              <w:autoSpaceDN/>
              <w:bidi w:val="0"/>
              <w:adjustRightInd/>
              <w:snapToGrid w:val="0"/>
              <w:spacing w:line="340" w:lineRule="exact"/>
              <w:ind w:left="0" w:firstLine="0" w:firstLineChars="0"/>
              <w:jc w:val="center"/>
              <w:textAlignment w:val="auto"/>
              <w:rPr>
                <w:rFonts w:hint="default" w:ascii="Times New Roman" w:hAnsi="Times New Roman" w:cs="Times New Roman"/>
                <w:color w:val="auto"/>
                <w:spacing w:val="0"/>
                <w:sz w:val="21"/>
                <w:szCs w:val="21"/>
              </w:rPr>
            </w:pPr>
            <w:r>
              <w:rPr>
                <w:rFonts w:hint="default" w:ascii="Times New Roman" w:hAnsi="Times New Roman" w:cs="Times New Roman"/>
                <w:color w:val="auto"/>
                <w:spacing w:val="0"/>
                <w:sz w:val="21"/>
                <w:szCs w:val="21"/>
              </w:rPr>
              <w:t>生态保护措施</w:t>
            </w:r>
          </w:p>
        </w:tc>
        <w:tc>
          <w:tcPr>
            <w:tcW w:w="4619" w:type="pct"/>
            <w:gridSpan w:val="7"/>
            <w:noWrap w:val="0"/>
            <w:vAlign w:val="center"/>
          </w:tcPr>
          <w:p w14:paraId="3D142DA1">
            <w:pPr>
              <w:keepNext w:val="0"/>
              <w:keepLines w:val="0"/>
              <w:pageBreakBefore w:val="0"/>
              <w:widowControl w:val="0"/>
              <w:kinsoku/>
              <w:wordWrap/>
              <w:overflowPunct/>
              <w:topLinePunct w:val="0"/>
              <w:autoSpaceDE/>
              <w:autoSpaceDN/>
              <w:bidi w:val="0"/>
              <w:adjustRightInd/>
              <w:snapToGrid w:val="0"/>
              <w:spacing w:line="340" w:lineRule="exact"/>
              <w:ind w:left="0" w:firstLine="0" w:firstLineChars="0"/>
              <w:jc w:val="center"/>
              <w:textAlignment w:val="auto"/>
              <w:rPr>
                <w:rFonts w:hint="default" w:ascii="Times New Roman" w:hAnsi="Times New Roman" w:cs="Times New Roman"/>
                <w:color w:val="auto"/>
                <w:spacing w:val="0"/>
                <w:kern w:val="2"/>
                <w:sz w:val="21"/>
                <w:szCs w:val="21"/>
                <w:lang w:val="en-US" w:eastAsia="zh-CN"/>
              </w:rPr>
            </w:pPr>
            <w:r>
              <w:rPr>
                <w:rFonts w:hint="default" w:ascii="Times New Roman" w:hAnsi="Times New Roman" w:cs="Times New Roman"/>
                <w:color w:val="auto"/>
                <w:spacing w:val="0"/>
                <w:kern w:val="2"/>
                <w:sz w:val="21"/>
                <w:szCs w:val="21"/>
                <w:lang w:val="en-US" w:eastAsia="zh-CN"/>
              </w:rPr>
              <w:t>无</w:t>
            </w:r>
          </w:p>
        </w:tc>
      </w:tr>
      <w:tr w14:paraId="1B84396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3" w:hRule="atLeast"/>
          <w:jc w:val="center"/>
        </w:trPr>
        <w:tc>
          <w:tcPr>
            <w:tcW w:w="380" w:type="pct"/>
            <w:noWrap w:val="0"/>
            <w:vAlign w:val="center"/>
          </w:tcPr>
          <w:p w14:paraId="0E1184C3">
            <w:pPr>
              <w:keepNext w:val="0"/>
              <w:keepLines w:val="0"/>
              <w:pageBreakBefore w:val="0"/>
              <w:widowControl w:val="0"/>
              <w:kinsoku/>
              <w:wordWrap/>
              <w:overflowPunct/>
              <w:topLinePunct w:val="0"/>
              <w:autoSpaceDE/>
              <w:autoSpaceDN/>
              <w:bidi w:val="0"/>
              <w:adjustRightInd/>
              <w:snapToGrid w:val="0"/>
              <w:spacing w:line="340" w:lineRule="exact"/>
              <w:ind w:left="0" w:firstLine="0" w:firstLineChars="0"/>
              <w:jc w:val="center"/>
              <w:textAlignment w:val="auto"/>
              <w:rPr>
                <w:rFonts w:hint="default" w:ascii="Times New Roman" w:hAnsi="Times New Roman" w:cs="Times New Roman"/>
                <w:color w:val="auto"/>
                <w:spacing w:val="0"/>
                <w:sz w:val="21"/>
                <w:szCs w:val="21"/>
              </w:rPr>
            </w:pPr>
            <w:r>
              <w:rPr>
                <w:rFonts w:hint="default" w:ascii="Times New Roman" w:hAnsi="Times New Roman" w:cs="Times New Roman"/>
                <w:color w:val="auto"/>
                <w:spacing w:val="0"/>
                <w:sz w:val="21"/>
                <w:szCs w:val="21"/>
              </w:rPr>
              <w:t>环境风险防范措施</w:t>
            </w:r>
          </w:p>
        </w:tc>
        <w:tc>
          <w:tcPr>
            <w:tcW w:w="4619" w:type="pct"/>
            <w:gridSpan w:val="7"/>
            <w:noWrap w:val="0"/>
            <w:vAlign w:val="center"/>
          </w:tcPr>
          <w:p w14:paraId="3E5BFE56">
            <w:pPr>
              <w:keepNext w:val="0"/>
              <w:keepLines w:val="0"/>
              <w:pageBreakBefore w:val="0"/>
              <w:widowControl w:val="0"/>
              <w:kinsoku/>
              <w:wordWrap/>
              <w:overflowPunct/>
              <w:topLinePunct w:val="0"/>
              <w:autoSpaceDE/>
              <w:autoSpaceDN/>
              <w:bidi w:val="0"/>
              <w:adjustRightInd/>
              <w:snapToGrid w:val="0"/>
              <w:spacing w:line="340" w:lineRule="exact"/>
              <w:ind w:left="0" w:firstLine="0" w:firstLineChars="0"/>
              <w:jc w:val="left"/>
              <w:textAlignment w:val="auto"/>
              <w:rPr>
                <w:rFonts w:hint="eastAsia" w:ascii="Times New Roman" w:hAnsi="Times New Roman" w:eastAsia="宋体" w:cs="Times New Roman"/>
                <w:color w:val="auto"/>
                <w:spacing w:val="0"/>
                <w:sz w:val="21"/>
                <w:szCs w:val="21"/>
                <w:lang w:eastAsia="zh-CN"/>
              </w:rPr>
            </w:pPr>
            <w:r>
              <w:rPr>
                <w:rFonts w:hint="default" w:ascii="Times New Roman" w:hAnsi="Times New Roman" w:cs="Times New Roman"/>
                <w:color w:val="auto"/>
                <w:spacing w:val="0"/>
                <w:sz w:val="21"/>
                <w:szCs w:val="21"/>
                <w:lang w:eastAsia="zh-CN"/>
              </w:rPr>
              <w:t>危险暂存间地面采取防渗等风险防范措施</w:t>
            </w:r>
            <w:r>
              <w:rPr>
                <w:rFonts w:hint="default" w:ascii="Times New Roman" w:hAnsi="Times New Roman" w:cs="Times New Roman"/>
                <w:color w:val="auto"/>
                <w:spacing w:val="0"/>
                <w:sz w:val="21"/>
                <w:szCs w:val="21"/>
              </w:rPr>
              <w:t>；厂区内严禁烟火，严格</w:t>
            </w:r>
            <w:r>
              <w:rPr>
                <w:rFonts w:hint="default" w:ascii="Times New Roman" w:hAnsi="Times New Roman" w:cs="Times New Roman"/>
                <w:color w:val="auto"/>
                <w:spacing w:val="0"/>
                <w:sz w:val="21"/>
                <w:szCs w:val="21"/>
                <w:lang w:eastAsia="zh-CN"/>
              </w:rPr>
              <w:t>执行</w:t>
            </w:r>
            <w:r>
              <w:rPr>
                <w:rFonts w:hint="default" w:ascii="Times New Roman" w:hAnsi="Times New Roman" w:cs="Times New Roman"/>
                <w:color w:val="auto"/>
                <w:spacing w:val="0"/>
                <w:sz w:val="21"/>
                <w:szCs w:val="21"/>
              </w:rPr>
              <w:t>动火审批制度</w:t>
            </w:r>
            <w:r>
              <w:rPr>
                <w:rFonts w:hint="default" w:ascii="Times New Roman" w:hAnsi="Times New Roman" w:cs="Times New Roman"/>
                <w:color w:val="auto"/>
                <w:spacing w:val="0"/>
                <w:sz w:val="21"/>
                <w:szCs w:val="21"/>
                <w:lang w:eastAsia="zh-CN"/>
              </w:rPr>
              <w:t>；</w:t>
            </w:r>
            <w:r>
              <w:rPr>
                <w:rFonts w:hint="default" w:ascii="Times New Roman" w:hAnsi="Times New Roman" w:cs="Times New Roman"/>
                <w:color w:val="auto"/>
                <w:spacing w:val="0"/>
                <w:sz w:val="21"/>
                <w:szCs w:val="21"/>
                <w:lang w:val="en-US" w:eastAsia="zh-CN"/>
              </w:rPr>
              <w:t>配备</w:t>
            </w:r>
            <w:r>
              <w:rPr>
                <w:rFonts w:hint="default" w:ascii="Times New Roman" w:hAnsi="Times New Roman" w:cs="Times New Roman"/>
                <w:color w:val="auto"/>
                <w:spacing w:val="0"/>
                <w:sz w:val="21"/>
                <w:szCs w:val="21"/>
              </w:rPr>
              <w:t>相应的堵漏材料</w:t>
            </w:r>
            <w:r>
              <w:rPr>
                <w:rFonts w:hint="eastAsia" w:cs="Times New Roman"/>
                <w:color w:val="auto"/>
                <w:spacing w:val="0"/>
                <w:sz w:val="21"/>
                <w:szCs w:val="21"/>
                <w:lang w:eastAsia="zh-CN"/>
              </w:rPr>
              <w:t>（</w:t>
            </w:r>
            <w:r>
              <w:rPr>
                <w:rFonts w:hint="default" w:ascii="Times New Roman" w:hAnsi="Times New Roman" w:cs="Times New Roman"/>
                <w:color w:val="auto"/>
                <w:spacing w:val="0"/>
                <w:sz w:val="21"/>
                <w:szCs w:val="21"/>
                <w:lang w:eastAsia="zh-CN"/>
              </w:rPr>
              <w:t>砂袋</w:t>
            </w:r>
            <w:r>
              <w:rPr>
                <w:rFonts w:hint="default" w:ascii="Times New Roman" w:hAnsi="Times New Roman" w:cs="Times New Roman"/>
                <w:color w:val="auto"/>
                <w:spacing w:val="0"/>
                <w:sz w:val="21"/>
                <w:szCs w:val="21"/>
              </w:rPr>
              <w:t>、吸油毡等</w:t>
            </w:r>
            <w:r>
              <w:rPr>
                <w:rFonts w:hint="eastAsia" w:cs="Times New Roman"/>
                <w:color w:val="auto"/>
                <w:spacing w:val="0"/>
                <w:sz w:val="21"/>
                <w:szCs w:val="21"/>
                <w:lang w:eastAsia="zh-CN"/>
              </w:rPr>
              <w:t>）</w:t>
            </w:r>
          </w:p>
        </w:tc>
      </w:tr>
      <w:tr w14:paraId="7A74B57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80" w:type="pct"/>
            <w:noWrap w:val="0"/>
            <w:vAlign w:val="center"/>
          </w:tcPr>
          <w:p w14:paraId="4EC53BA8">
            <w:pPr>
              <w:keepNext w:val="0"/>
              <w:keepLines w:val="0"/>
              <w:pageBreakBefore w:val="0"/>
              <w:widowControl w:val="0"/>
              <w:kinsoku/>
              <w:wordWrap/>
              <w:overflowPunct/>
              <w:topLinePunct w:val="0"/>
              <w:bidi w:val="0"/>
              <w:adjustRightInd/>
              <w:snapToGrid w:val="0"/>
              <w:spacing w:line="340" w:lineRule="exact"/>
              <w:ind w:left="0" w:firstLine="0" w:firstLineChars="0"/>
              <w:jc w:val="center"/>
              <w:textAlignment w:val="auto"/>
              <w:rPr>
                <w:rFonts w:hint="default" w:ascii="Times New Roman" w:hAnsi="Times New Roman" w:cs="Times New Roman"/>
                <w:color w:val="auto"/>
                <w:spacing w:val="0"/>
                <w:sz w:val="21"/>
                <w:szCs w:val="21"/>
              </w:rPr>
            </w:pPr>
            <w:r>
              <w:rPr>
                <w:rFonts w:hint="default" w:ascii="Times New Roman" w:hAnsi="Times New Roman" w:cs="Times New Roman"/>
                <w:color w:val="auto"/>
                <w:spacing w:val="0"/>
                <w:sz w:val="21"/>
                <w:szCs w:val="21"/>
              </w:rPr>
              <w:t>其他环境管理要求</w:t>
            </w:r>
          </w:p>
        </w:tc>
        <w:tc>
          <w:tcPr>
            <w:tcW w:w="4619" w:type="pct"/>
            <w:gridSpan w:val="7"/>
            <w:noWrap w:val="0"/>
            <w:vAlign w:val="center"/>
          </w:tcPr>
          <w:p w14:paraId="7777E43C">
            <w:pPr>
              <w:keepNext w:val="0"/>
              <w:keepLines w:val="0"/>
              <w:pageBreakBefore w:val="0"/>
              <w:widowControl w:val="0"/>
              <w:kinsoku/>
              <w:wordWrap/>
              <w:overflowPunct/>
              <w:topLinePunct w:val="0"/>
              <w:autoSpaceDE/>
              <w:autoSpaceDN/>
              <w:bidi w:val="0"/>
              <w:adjustRightInd/>
              <w:snapToGrid w:val="0"/>
              <w:spacing w:line="340" w:lineRule="exact"/>
              <w:ind w:left="0" w:firstLine="0" w:firstLineChars="0"/>
              <w:jc w:val="left"/>
              <w:textAlignment w:val="auto"/>
              <w:rPr>
                <w:rFonts w:hint="default" w:ascii="Times New Roman" w:hAnsi="Times New Roman" w:eastAsia="宋体" w:cs="Times New Roman"/>
                <w:b/>
                <w:bCs/>
                <w:color w:val="auto"/>
                <w:spacing w:val="0"/>
                <w:sz w:val="21"/>
                <w:szCs w:val="21"/>
                <w:lang w:eastAsia="zh-CN"/>
              </w:rPr>
            </w:pPr>
            <w:r>
              <w:rPr>
                <w:rFonts w:hint="default" w:ascii="Times New Roman" w:hAnsi="Times New Roman" w:eastAsia="宋体" w:cs="Times New Roman"/>
                <w:b/>
                <w:bCs/>
                <w:color w:val="auto"/>
                <w:spacing w:val="0"/>
                <w:sz w:val="21"/>
                <w:szCs w:val="21"/>
                <w:lang w:eastAsia="zh-CN"/>
              </w:rPr>
              <w:t>一、环境管理的主要内容</w:t>
            </w:r>
          </w:p>
          <w:p w14:paraId="146EE13B">
            <w:pPr>
              <w:keepNext w:val="0"/>
              <w:keepLines w:val="0"/>
              <w:pageBreakBefore w:val="0"/>
              <w:widowControl w:val="0"/>
              <w:kinsoku/>
              <w:wordWrap/>
              <w:overflowPunct/>
              <w:topLinePunct w:val="0"/>
              <w:autoSpaceDE/>
              <w:autoSpaceDN/>
              <w:bidi w:val="0"/>
              <w:adjustRightInd/>
              <w:snapToGrid w:val="0"/>
              <w:spacing w:line="340" w:lineRule="exact"/>
              <w:ind w:left="0" w:firstLine="420" w:firstLineChars="200"/>
              <w:jc w:val="left"/>
              <w:textAlignment w:val="auto"/>
              <w:rPr>
                <w:rFonts w:hint="default" w:ascii="Times New Roman" w:hAnsi="Times New Roman" w:eastAsia="宋体" w:cs="Times New Roman"/>
                <w:color w:val="auto"/>
                <w:spacing w:val="0"/>
                <w:sz w:val="21"/>
                <w:szCs w:val="21"/>
                <w:lang w:eastAsia="zh-CN"/>
              </w:rPr>
            </w:pPr>
            <w:r>
              <w:rPr>
                <w:rFonts w:hint="default" w:ascii="Times New Roman" w:hAnsi="Times New Roman" w:eastAsia="宋体" w:cs="Times New Roman"/>
                <w:color w:val="auto"/>
                <w:spacing w:val="0"/>
                <w:sz w:val="21"/>
                <w:szCs w:val="21"/>
                <w:lang w:eastAsia="zh-CN"/>
              </w:rPr>
              <w:t>（</w:t>
            </w:r>
            <w:r>
              <w:rPr>
                <w:rFonts w:hint="default" w:ascii="Times New Roman" w:hAnsi="Times New Roman" w:eastAsia="宋体" w:cs="Times New Roman"/>
                <w:color w:val="auto"/>
                <w:spacing w:val="0"/>
                <w:sz w:val="21"/>
                <w:szCs w:val="21"/>
                <w:lang w:val="en-US" w:eastAsia="zh-CN"/>
              </w:rPr>
              <w:t>1）</w:t>
            </w:r>
            <w:r>
              <w:rPr>
                <w:rFonts w:hint="default" w:ascii="Times New Roman" w:hAnsi="Times New Roman" w:eastAsia="宋体" w:cs="Times New Roman"/>
                <w:color w:val="auto"/>
                <w:spacing w:val="0"/>
                <w:sz w:val="21"/>
                <w:szCs w:val="21"/>
                <w:lang w:eastAsia="zh-CN"/>
              </w:rPr>
              <w:t>及时开展企业自主环保验收和备案工作。根据《建设项目竣工环境保护验收暂行办法》的规定，建设项目竣工后，建设单位应当如实查验、监测、记载建设项目环境保护设施的建设和调试情况，编制验收监测报告表。</w:t>
            </w:r>
          </w:p>
          <w:p w14:paraId="64608CA0">
            <w:pPr>
              <w:keepNext w:val="0"/>
              <w:keepLines w:val="0"/>
              <w:pageBreakBefore w:val="0"/>
              <w:widowControl w:val="0"/>
              <w:kinsoku/>
              <w:wordWrap/>
              <w:overflowPunct/>
              <w:topLinePunct w:val="0"/>
              <w:autoSpaceDE/>
              <w:autoSpaceDN/>
              <w:bidi w:val="0"/>
              <w:adjustRightInd/>
              <w:snapToGrid w:val="0"/>
              <w:spacing w:line="340" w:lineRule="exact"/>
              <w:ind w:left="0" w:firstLine="420" w:firstLineChars="200"/>
              <w:jc w:val="left"/>
              <w:textAlignment w:val="auto"/>
              <w:rPr>
                <w:rFonts w:hint="default" w:ascii="Times New Roman" w:hAnsi="Times New Roman" w:eastAsia="宋体" w:cs="Times New Roman"/>
                <w:color w:val="auto"/>
                <w:spacing w:val="0"/>
                <w:sz w:val="21"/>
                <w:szCs w:val="21"/>
                <w:lang w:eastAsia="zh-CN"/>
              </w:rPr>
            </w:pPr>
            <w:r>
              <w:rPr>
                <w:rFonts w:hint="default" w:ascii="Times New Roman" w:hAnsi="Times New Roman" w:eastAsia="宋体" w:cs="Times New Roman"/>
                <w:color w:val="auto"/>
                <w:spacing w:val="0"/>
                <w:sz w:val="21"/>
                <w:szCs w:val="21"/>
                <w:lang w:eastAsia="zh-CN"/>
              </w:rPr>
              <w:t>（</w:t>
            </w:r>
            <w:r>
              <w:rPr>
                <w:rFonts w:hint="default" w:ascii="Times New Roman" w:hAnsi="Times New Roman" w:eastAsia="宋体" w:cs="Times New Roman"/>
                <w:color w:val="auto"/>
                <w:spacing w:val="0"/>
                <w:sz w:val="21"/>
                <w:szCs w:val="21"/>
                <w:lang w:val="en-US" w:eastAsia="zh-CN"/>
              </w:rPr>
              <w:t>2</w:t>
            </w:r>
            <w:r>
              <w:rPr>
                <w:rFonts w:hint="default" w:ascii="Times New Roman" w:hAnsi="Times New Roman" w:eastAsia="宋体" w:cs="Times New Roman"/>
                <w:color w:val="auto"/>
                <w:spacing w:val="0"/>
                <w:sz w:val="21"/>
                <w:szCs w:val="21"/>
                <w:lang w:eastAsia="zh-CN"/>
              </w:rPr>
              <w:t>）制定各环保设施操作规程，定期维修制度，使各项环保设施在生产过程中处于良好的运行状态，如环保设施出现故障，应立即停厂检修，严禁非正常排放。</w:t>
            </w:r>
          </w:p>
          <w:p w14:paraId="0E4C717E">
            <w:pPr>
              <w:keepNext w:val="0"/>
              <w:keepLines w:val="0"/>
              <w:pageBreakBefore w:val="0"/>
              <w:widowControl w:val="0"/>
              <w:kinsoku/>
              <w:wordWrap/>
              <w:overflowPunct/>
              <w:topLinePunct w:val="0"/>
              <w:autoSpaceDE/>
              <w:autoSpaceDN/>
              <w:bidi w:val="0"/>
              <w:adjustRightInd/>
              <w:snapToGrid w:val="0"/>
              <w:spacing w:line="340" w:lineRule="exact"/>
              <w:ind w:left="0" w:firstLine="420" w:firstLineChars="200"/>
              <w:jc w:val="left"/>
              <w:textAlignment w:val="auto"/>
              <w:rPr>
                <w:rFonts w:hint="default" w:ascii="Times New Roman" w:hAnsi="Times New Roman" w:eastAsia="宋体" w:cs="Times New Roman"/>
                <w:color w:val="auto"/>
                <w:spacing w:val="0"/>
                <w:sz w:val="21"/>
                <w:szCs w:val="21"/>
                <w:lang w:eastAsia="zh-CN"/>
              </w:rPr>
            </w:pPr>
            <w:r>
              <w:rPr>
                <w:rFonts w:hint="default" w:ascii="Times New Roman" w:hAnsi="Times New Roman" w:eastAsia="宋体" w:cs="Times New Roman"/>
                <w:color w:val="auto"/>
                <w:spacing w:val="0"/>
                <w:sz w:val="21"/>
                <w:szCs w:val="21"/>
                <w:lang w:eastAsia="zh-CN"/>
              </w:rPr>
              <w:t>（3）对技术工作进行上岗前的环保知识法规教育及操作规程的培训，使各项环保设施的操作规范化，保证环保设施的正常运转。</w:t>
            </w:r>
          </w:p>
          <w:p w14:paraId="21760D3F">
            <w:pPr>
              <w:keepNext w:val="0"/>
              <w:keepLines w:val="0"/>
              <w:pageBreakBefore w:val="0"/>
              <w:widowControl w:val="0"/>
              <w:kinsoku/>
              <w:wordWrap/>
              <w:overflowPunct/>
              <w:topLinePunct w:val="0"/>
              <w:autoSpaceDE/>
              <w:autoSpaceDN/>
              <w:bidi w:val="0"/>
              <w:adjustRightInd/>
              <w:snapToGrid w:val="0"/>
              <w:spacing w:line="340" w:lineRule="exact"/>
              <w:ind w:left="0" w:firstLine="420" w:firstLineChars="200"/>
              <w:jc w:val="left"/>
              <w:textAlignment w:val="auto"/>
              <w:rPr>
                <w:rFonts w:hint="default" w:ascii="Times New Roman" w:hAnsi="Times New Roman" w:eastAsia="宋体" w:cs="Times New Roman"/>
                <w:color w:val="auto"/>
                <w:spacing w:val="0"/>
                <w:sz w:val="21"/>
                <w:szCs w:val="21"/>
                <w:lang w:eastAsia="zh-CN"/>
              </w:rPr>
            </w:pPr>
            <w:r>
              <w:rPr>
                <w:rFonts w:hint="default" w:ascii="Times New Roman" w:hAnsi="Times New Roman" w:eastAsia="宋体" w:cs="Times New Roman"/>
                <w:color w:val="auto"/>
                <w:spacing w:val="0"/>
                <w:sz w:val="21"/>
                <w:szCs w:val="21"/>
                <w:lang w:eastAsia="zh-CN"/>
              </w:rPr>
              <w:t>（4）加强环境监测工作，重点是各污染源的监测，并注意做好记录，不弄虚作假。监测中如发现异常情况应及时向有关部门通报，及时采取应急措施，防止事故排放。</w:t>
            </w:r>
          </w:p>
          <w:p w14:paraId="2DF23311">
            <w:pPr>
              <w:keepNext w:val="0"/>
              <w:keepLines w:val="0"/>
              <w:pageBreakBefore w:val="0"/>
              <w:widowControl w:val="0"/>
              <w:kinsoku/>
              <w:wordWrap/>
              <w:overflowPunct/>
              <w:topLinePunct w:val="0"/>
              <w:autoSpaceDE/>
              <w:autoSpaceDN/>
              <w:bidi w:val="0"/>
              <w:adjustRightInd/>
              <w:snapToGrid w:val="0"/>
              <w:spacing w:line="340" w:lineRule="exact"/>
              <w:ind w:left="0" w:firstLine="420" w:firstLineChars="200"/>
              <w:jc w:val="left"/>
              <w:textAlignment w:val="auto"/>
              <w:rPr>
                <w:rFonts w:hint="default" w:ascii="Times New Roman" w:hAnsi="Times New Roman" w:eastAsia="宋体" w:cs="Times New Roman"/>
                <w:color w:val="auto"/>
                <w:spacing w:val="0"/>
                <w:sz w:val="21"/>
                <w:szCs w:val="21"/>
                <w:lang w:eastAsia="zh-CN"/>
              </w:rPr>
            </w:pPr>
            <w:r>
              <w:rPr>
                <w:rFonts w:hint="default" w:ascii="Times New Roman" w:hAnsi="Times New Roman" w:eastAsia="宋体" w:cs="Times New Roman"/>
                <w:color w:val="auto"/>
                <w:spacing w:val="0"/>
                <w:sz w:val="21"/>
                <w:szCs w:val="21"/>
                <w:lang w:eastAsia="zh-CN"/>
              </w:rPr>
              <w:t>（5）建立本公司的环境保护档案。</w:t>
            </w:r>
          </w:p>
          <w:p w14:paraId="2E829F95">
            <w:pPr>
              <w:keepNext w:val="0"/>
              <w:keepLines w:val="0"/>
              <w:pageBreakBefore w:val="0"/>
              <w:widowControl w:val="0"/>
              <w:kinsoku/>
              <w:wordWrap/>
              <w:overflowPunct/>
              <w:topLinePunct w:val="0"/>
              <w:autoSpaceDE/>
              <w:autoSpaceDN/>
              <w:bidi w:val="0"/>
              <w:adjustRightInd/>
              <w:snapToGrid w:val="0"/>
              <w:spacing w:line="340" w:lineRule="exact"/>
              <w:ind w:left="0" w:firstLine="0" w:firstLineChars="0"/>
              <w:jc w:val="left"/>
              <w:textAlignment w:val="auto"/>
              <w:rPr>
                <w:rFonts w:hint="default" w:ascii="Times New Roman" w:hAnsi="Times New Roman" w:cs="Times New Roman"/>
                <w:b/>
                <w:bCs/>
                <w:color w:val="auto"/>
                <w:spacing w:val="0"/>
                <w:sz w:val="21"/>
                <w:szCs w:val="21"/>
                <w:lang w:val="en-US" w:eastAsia="zh-CN"/>
              </w:rPr>
            </w:pPr>
            <w:r>
              <w:rPr>
                <w:rFonts w:hint="default" w:ascii="Times New Roman" w:hAnsi="Times New Roman" w:cs="Times New Roman"/>
                <w:b/>
                <w:bCs/>
                <w:color w:val="auto"/>
                <w:spacing w:val="0"/>
                <w:sz w:val="21"/>
                <w:szCs w:val="21"/>
                <w:lang w:val="en-US" w:eastAsia="zh-CN"/>
              </w:rPr>
              <w:t>二、</w:t>
            </w:r>
            <w:r>
              <w:rPr>
                <w:rFonts w:hint="default" w:ascii="Times New Roman" w:hAnsi="Times New Roman" w:cs="Times New Roman"/>
                <w:b/>
                <w:bCs/>
                <w:color w:val="auto"/>
                <w:spacing w:val="0"/>
                <w:sz w:val="21"/>
                <w:szCs w:val="21"/>
              </w:rPr>
              <w:t>排污许可</w:t>
            </w:r>
            <w:r>
              <w:rPr>
                <w:rFonts w:hint="default" w:ascii="Times New Roman" w:hAnsi="Times New Roman" w:cs="Times New Roman"/>
                <w:b/>
                <w:bCs/>
                <w:color w:val="auto"/>
                <w:spacing w:val="0"/>
                <w:sz w:val="21"/>
                <w:szCs w:val="21"/>
                <w:lang w:eastAsia="zh-CN"/>
              </w:rPr>
              <w:t>管理要求</w:t>
            </w:r>
          </w:p>
          <w:p w14:paraId="4CD8B307">
            <w:pPr>
              <w:keepNext w:val="0"/>
              <w:keepLines w:val="0"/>
              <w:pageBreakBefore w:val="0"/>
              <w:widowControl w:val="0"/>
              <w:kinsoku/>
              <w:wordWrap/>
              <w:overflowPunct/>
              <w:topLinePunct w:val="0"/>
              <w:autoSpaceDE/>
              <w:autoSpaceDN/>
              <w:bidi w:val="0"/>
              <w:adjustRightInd w:val="0"/>
              <w:snapToGrid w:val="0"/>
              <w:spacing w:line="340" w:lineRule="exact"/>
              <w:ind w:firstLine="420" w:firstLineChars="200"/>
              <w:jc w:val="left"/>
              <w:textAlignment w:val="auto"/>
              <w:rPr>
                <w:rFonts w:hint="default" w:ascii="Times New Roman" w:hAnsi="Times New Roman" w:cs="Times New Roman"/>
                <w:color w:val="auto"/>
                <w:spacing w:val="0"/>
                <w:lang w:val="en-US"/>
              </w:rPr>
            </w:pPr>
            <w:r>
              <w:rPr>
                <w:rFonts w:hint="default" w:ascii="Times New Roman" w:hAnsi="Times New Roman" w:cs="Times New Roman"/>
                <w:color w:val="auto"/>
                <w:spacing w:val="0"/>
              </w:rPr>
              <w:t>根据《固定污染源排污许可分类管理名录</w:t>
            </w:r>
            <w:r>
              <w:rPr>
                <w:rFonts w:hint="eastAsia" w:cs="Times New Roman"/>
                <w:color w:val="auto"/>
                <w:spacing w:val="0"/>
                <w:lang w:eastAsia="zh-CN"/>
              </w:rPr>
              <w:t>（</w:t>
            </w:r>
            <w:r>
              <w:rPr>
                <w:rFonts w:hint="default" w:ascii="Times New Roman" w:hAnsi="Times New Roman" w:cs="Times New Roman"/>
                <w:color w:val="auto"/>
                <w:spacing w:val="0"/>
              </w:rPr>
              <w:t>2019年版</w:t>
            </w:r>
            <w:r>
              <w:rPr>
                <w:rFonts w:hint="eastAsia" w:cs="Times New Roman"/>
                <w:color w:val="auto"/>
                <w:spacing w:val="0"/>
                <w:lang w:eastAsia="zh-CN"/>
              </w:rPr>
              <w:t>）</w:t>
            </w:r>
            <w:r>
              <w:rPr>
                <w:rFonts w:hint="default" w:ascii="Times New Roman" w:hAnsi="Times New Roman" w:cs="Times New Roman"/>
                <w:color w:val="auto"/>
                <w:spacing w:val="0"/>
              </w:rPr>
              <w:t>》</w:t>
            </w:r>
            <w:r>
              <w:rPr>
                <w:rFonts w:hint="eastAsia" w:cs="Times New Roman"/>
                <w:color w:val="auto"/>
                <w:spacing w:val="0"/>
                <w:lang w:eastAsia="zh-CN"/>
              </w:rPr>
              <w:t>（</w:t>
            </w:r>
            <w:r>
              <w:rPr>
                <w:rFonts w:hint="default" w:ascii="Times New Roman" w:hAnsi="Times New Roman" w:cs="Times New Roman"/>
                <w:color w:val="auto"/>
                <w:spacing w:val="0"/>
              </w:rPr>
              <w:t>生态环境部 第11号</w:t>
            </w:r>
            <w:r>
              <w:rPr>
                <w:rFonts w:hint="eastAsia" w:cs="Times New Roman"/>
                <w:color w:val="auto"/>
                <w:spacing w:val="0"/>
                <w:lang w:eastAsia="zh-CN"/>
              </w:rPr>
              <w:t>）</w:t>
            </w:r>
            <w:r>
              <w:rPr>
                <w:rFonts w:hint="default" w:ascii="Times New Roman" w:hAnsi="Times New Roman" w:cs="Times New Roman"/>
                <w:color w:val="auto"/>
                <w:spacing w:val="0"/>
              </w:rPr>
              <w:t>可知，</w:t>
            </w:r>
            <w:r>
              <w:rPr>
                <w:rFonts w:hint="default" w:ascii="Times New Roman" w:hAnsi="Times New Roman" w:cs="Times New Roman"/>
                <w:color w:val="auto"/>
                <w:spacing w:val="0"/>
                <w:lang w:eastAsia="zh-CN"/>
              </w:rPr>
              <w:t>本项目</w:t>
            </w:r>
            <w:r>
              <w:rPr>
                <w:rFonts w:hint="default" w:ascii="Times New Roman" w:hAnsi="Times New Roman" w:cs="Times New Roman"/>
                <w:color w:val="auto"/>
                <w:spacing w:val="0"/>
                <w:lang w:val="en-US" w:eastAsia="zh-CN"/>
              </w:rPr>
              <w:t>应</w:t>
            </w:r>
            <w:r>
              <w:rPr>
                <w:rFonts w:hint="default" w:ascii="Times New Roman" w:hAnsi="Times New Roman" w:cs="Times New Roman"/>
                <w:color w:val="auto"/>
                <w:spacing w:val="0"/>
              </w:rPr>
              <w:t>实行排污许可</w:t>
            </w:r>
            <w:r>
              <w:rPr>
                <w:rFonts w:hint="default" w:ascii="Times New Roman" w:hAnsi="Times New Roman" w:cs="Times New Roman"/>
                <w:color w:val="auto"/>
                <w:spacing w:val="0"/>
                <w:lang w:eastAsia="zh-CN"/>
              </w:rPr>
              <w:t>登记管理。</w:t>
            </w:r>
          </w:p>
          <w:p w14:paraId="0A926C1E">
            <w:pPr>
              <w:keepNext w:val="0"/>
              <w:keepLines w:val="0"/>
              <w:pageBreakBefore w:val="0"/>
              <w:widowControl w:val="0"/>
              <w:kinsoku/>
              <w:wordWrap/>
              <w:overflowPunct/>
              <w:topLinePunct w:val="0"/>
              <w:autoSpaceDE/>
              <w:autoSpaceDN/>
              <w:bidi w:val="0"/>
              <w:adjustRightInd w:val="0"/>
              <w:snapToGrid w:val="0"/>
              <w:spacing w:before="157" w:beforeLines="50"/>
              <w:jc w:val="center"/>
              <w:textAlignment w:val="auto"/>
              <w:rPr>
                <w:rFonts w:hint="eastAsia" w:ascii="Times New Roman" w:hAnsi="Times New Roman" w:eastAsia="黑体" w:cs="Times New Roman"/>
                <w:color w:val="auto"/>
                <w:spacing w:val="0"/>
                <w:sz w:val="21"/>
                <w:szCs w:val="21"/>
                <w:highlight w:val="none"/>
                <w:u w:val="none"/>
                <w:lang w:eastAsia="zh-CN"/>
              </w:rPr>
            </w:pPr>
            <w:r>
              <w:rPr>
                <w:rFonts w:hint="default" w:ascii="Times New Roman" w:hAnsi="Times New Roman" w:eastAsia="黑体" w:cs="Times New Roman"/>
                <w:color w:val="auto"/>
                <w:spacing w:val="0"/>
                <w:sz w:val="21"/>
                <w:szCs w:val="21"/>
                <w:highlight w:val="none"/>
                <w:u w:val="none"/>
                <w:lang w:eastAsia="zh-CN"/>
              </w:rPr>
              <w:t>表</w:t>
            </w:r>
            <w:r>
              <w:rPr>
                <w:rFonts w:hint="default" w:ascii="Times New Roman" w:hAnsi="Times New Roman" w:eastAsia="黑体" w:cs="Times New Roman"/>
                <w:color w:val="auto"/>
                <w:spacing w:val="0"/>
                <w:sz w:val="21"/>
                <w:szCs w:val="21"/>
                <w:highlight w:val="none"/>
                <w:u w:val="none"/>
                <w:lang w:val="en-US" w:eastAsia="zh-CN"/>
              </w:rPr>
              <w:t xml:space="preserve">5.1-1  </w:t>
            </w:r>
            <w:r>
              <w:rPr>
                <w:rFonts w:hint="default" w:ascii="Times New Roman" w:hAnsi="Times New Roman" w:eastAsia="黑体" w:cs="Times New Roman"/>
                <w:color w:val="auto"/>
                <w:spacing w:val="0"/>
                <w:sz w:val="21"/>
                <w:szCs w:val="21"/>
                <w:highlight w:val="none"/>
                <w:u w:val="none"/>
              </w:rPr>
              <w:t>固定污染源排污许可分类管理名录</w:t>
            </w:r>
            <w:r>
              <w:rPr>
                <w:rFonts w:hint="eastAsia" w:eastAsia="黑体" w:cs="Times New Roman"/>
                <w:color w:val="auto"/>
                <w:spacing w:val="0"/>
                <w:sz w:val="21"/>
                <w:szCs w:val="21"/>
                <w:highlight w:val="none"/>
                <w:u w:val="none"/>
                <w:lang w:eastAsia="zh-CN"/>
              </w:rPr>
              <w:t>（</w:t>
            </w:r>
            <w:r>
              <w:rPr>
                <w:rFonts w:hint="default" w:ascii="Times New Roman" w:hAnsi="Times New Roman" w:eastAsia="黑体" w:cs="Times New Roman"/>
                <w:color w:val="auto"/>
                <w:spacing w:val="0"/>
                <w:sz w:val="21"/>
                <w:szCs w:val="21"/>
                <w:highlight w:val="none"/>
                <w:u w:val="none"/>
              </w:rPr>
              <w:t>摘录</w:t>
            </w:r>
            <w:r>
              <w:rPr>
                <w:rFonts w:hint="eastAsia" w:eastAsia="黑体" w:cs="Times New Roman"/>
                <w:color w:val="auto"/>
                <w:spacing w:val="0"/>
                <w:sz w:val="21"/>
                <w:szCs w:val="21"/>
                <w:highlight w:val="none"/>
                <w:u w:val="none"/>
                <w:lang w:eastAsia="zh-CN"/>
              </w:rPr>
              <w:t>）</w:t>
            </w:r>
          </w:p>
          <w:tbl>
            <w:tblPr>
              <w:tblStyle w:val="27"/>
              <w:tblW w:w="480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73"/>
              <w:gridCol w:w="1371"/>
              <w:gridCol w:w="1066"/>
              <w:gridCol w:w="3633"/>
              <w:gridCol w:w="1097"/>
            </w:tblGrid>
            <w:tr w14:paraId="5646F35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9" w:type="pct"/>
                  <w:tcBorders>
                    <w:tl2br w:val="nil"/>
                    <w:tr2bl w:val="nil"/>
                  </w:tcBorders>
                  <w:noWrap w:val="0"/>
                  <w:vAlign w:val="center"/>
                </w:tcPr>
                <w:p w14:paraId="37C0DC17">
                  <w:pPr>
                    <w:keepNext w:val="0"/>
                    <w:keepLines w:val="0"/>
                    <w:pageBreakBefore w:val="0"/>
                    <w:widowControl w:val="0"/>
                    <w:kinsoku/>
                    <w:wordWrap/>
                    <w:overflowPunct/>
                    <w:topLinePunct w:val="0"/>
                    <w:autoSpaceDE/>
                    <w:autoSpaceDN/>
                    <w:bidi w:val="0"/>
                    <w:adjustRightInd w:val="0"/>
                    <w:snapToGrid w:val="0"/>
                    <w:spacing w:line="340" w:lineRule="atLeast"/>
                    <w:ind w:firstLine="0"/>
                    <w:jc w:val="center"/>
                    <w:textAlignment w:val="auto"/>
                    <w:rPr>
                      <w:rFonts w:hint="default" w:ascii="Times New Roman" w:hAnsi="Times New Roman" w:eastAsia="宋体" w:cs="Times New Roman"/>
                      <w:b w:val="0"/>
                      <w:bCs w:val="0"/>
                      <w:color w:val="auto"/>
                      <w:spacing w:val="0"/>
                      <w:kern w:val="2"/>
                      <w:sz w:val="21"/>
                      <w:szCs w:val="21"/>
                      <w:highlight w:val="none"/>
                      <w:u w:val="none"/>
                      <w:lang w:val="en-US" w:eastAsia="zh-CN" w:bidi="ar-SA"/>
                    </w:rPr>
                  </w:pPr>
                  <w:r>
                    <w:rPr>
                      <w:rFonts w:hint="default" w:ascii="Times New Roman" w:hAnsi="Times New Roman" w:eastAsia="宋体" w:cs="Times New Roman"/>
                      <w:b w:val="0"/>
                      <w:bCs w:val="0"/>
                      <w:color w:val="auto"/>
                      <w:spacing w:val="0"/>
                      <w:kern w:val="2"/>
                      <w:sz w:val="21"/>
                      <w:szCs w:val="21"/>
                      <w:highlight w:val="none"/>
                      <w:u w:val="none"/>
                      <w:lang w:val="en-US" w:eastAsia="zh-CN" w:bidi="ar-SA"/>
                    </w:rPr>
                    <w:t>序号</w:t>
                  </w:r>
                </w:p>
              </w:tc>
              <w:tc>
                <w:tcPr>
                  <w:tcW w:w="874" w:type="pct"/>
                  <w:tcBorders>
                    <w:tl2br w:val="nil"/>
                    <w:tr2bl w:val="nil"/>
                  </w:tcBorders>
                  <w:noWrap w:val="0"/>
                  <w:vAlign w:val="center"/>
                </w:tcPr>
                <w:p w14:paraId="0AB2CF51">
                  <w:pPr>
                    <w:keepNext w:val="0"/>
                    <w:keepLines w:val="0"/>
                    <w:pageBreakBefore w:val="0"/>
                    <w:widowControl w:val="0"/>
                    <w:kinsoku/>
                    <w:wordWrap/>
                    <w:overflowPunct/>
                    <w:topLinePunct w:val="0"/>
                    <w:autoSpaceDE/>
                    <w:autoSpaceDN/>
                    <w:bidi w:val="0"/>
                    <w:adjustRightInd w:val="0"/>
                    <w:snapToGrid w:val="0"/>
                    <w:spacing w:line="340" w:lineRule="atLeast"/>
                    <w:ind w:firstLine="0"/>
                    <w:jc w:val="center"/>
                    <w:textAlignment w:val="auto"/>
                    <w:rPr>
                      <w:rFonts w:hint="default" w:ascii="Times New Roman" w:hAnsi="Times New Roman" w:eastAsia="宋体" w:cs="Times New Roman"/>
                      <w:b w:val="0"/>
                      <w:bCs w:val="0"/>
                      <w:color w:val="auto"/>
                      <w:spacing w:val="0"/>
                      <w:kern w:val="2"/>
                      <w:sz w:val="21"/>
                      <w:szCs w:val="21"/>
                      <w:highlight w:val="none"/>
                      <w:u w:val="none"/>
                      <w:lang w:val="en-US" w:eastAsia="zh-CN" w:bidi="ar-SA"/>
                    </w:rPr>
                  </w:pPr>
                  <w:r>
                    <w:rPr>
                      <w:rFonts w:hint="default" w:ascii="Times New Roman" w:hAnsi="Times New Roman" w:eastAsia="宋体" w:cs="Times New Roman"/>
                      <w:b w:val="0"/>
                      <w:bCs w:val="0"/>
                      <w:color w:val="auto"/>
                      <w:spacing w:val="0"/>
                      <w:kern w:val="2"/>
                      <w:sz w:val="21"/>
                      <w:szCs w:val="21"/>
                      <w:highlight w:val="none"/>
                      <w:u w:val="none"/>
                      <w:lang w:val="en-US" w:eastAsia="zh-CN" w:bidi="ar-SA"/>
                    </w:rPr>
                    <w:t>行业类别</w:t>
                  </w:r>
                </w:p>
              </w:tc>
              <w:tc>
                <w:tcPr>
                  <w:tcW w:w="679" w:type="pct"/>
                  <w:tcBorders>
                    <w:tl2br w:val="nil"/>
                    <w:tr2bl w:val="nil"/>
                  </w:tcBorders>
                  <w:noWrap w:val="0"/>
                  <w:vAlign w:val="center"/>
                </w:tcPr>
                <w:p w14:paraId="7EA2A90B">
                  <w:pPr>
                    <w:keepNext w:val="0"/>
                    <w:keepLines w:val="0"/>
                    <w:pageBreakBefore w:val="0"/>
                    <w:widowControl w:val="0"/>
                    <w:kinsoku/>
                    <w:wordWrap/>
                    <w:overflowPunct/>
                    <w:topLinePunct w:val="0"/>
                    <w:autoSpaceDE/>
                    <w:autoSpaceDN/>
                    <w:bidi w:val="0"/>
                    <w:adjustRightInd w:val="0"/>
                    <w:snapToGrid w:val="0"/>
                    <w:spacing w:line="340" w:lineRule="atLeast"/>
                    <w:ind w:firstLine="0"/>
                    <w:jc w:val="center"/>
                    <w:textAlignment w:val="auto"/>
                    <w:rPr>
                      <w:rFonts w:hint="default" w:ascii="Times New Roman" w:hAnsi="Times New Roman" w:eastAsia="宋体" w:cs="Times New Roman"/>
                      <w:b w:val="0"/>
                      <w:bCs w:val="0"/>
                      <w:color w:val="auto"/>
                      <w:spacing w:val="0"/>
                      <w:kern w:val="2"/>
                      <w:sz w:val="21"/>
                      <w:szCs w:val="21"/>
                      <w:highlight w:val="none"/>
                      <w:u w:val="none"/>
                      <w:lang w:val="en-US" w:eastAsia="zh-CN" w:bidi="ar-SA"/>
                    </w:rPr>
                  </w:pPr>
                  <w:r>
                    <w:rPr>
                      <w:rFonts w:hint="default" w:ascii="Times New Roman" w:hAnsi="Times New Roman" w:eastAsia="宋体" w:cs="Times New Roman"/>
                      <w:b w:val="0"/>
                      <w:bCs w:val="0"/>
                      <w:color w:val="auto"/>
                      <w:spacing w:val="0"/>
                      <w:kern w:val="2"/>
                      <w:sz w:val="21"/>
                      <w:szCs w:val="21"/>
                      <w:highlight w:val="none"/>
                      <w:u w:val="none"/>
                      <w:lang w:val="en-US" w:eastAsia="zh-CN" w:bidi="ar-SA"/>
                    </w:rPr>
                    <w:t>重点管理</w:t>
                  </w:r>
                </w:p>
              </w:tc>
              <w:tc>
                <w:tcPr>
                  <w:tcW w:w="2317" w:type="pct"/>
                  <w:tcBorders>
                    <w:tl2br w:val="nil"/>
                    <w:tr2bl w:val="nil"/>
                  </w:tcBorders>
                  <w:noWrap w:val="0"/>
                  <w:vAlign w:val="center"/>
                </w:tcPr>
                <w:p w14:paraId="560B6F0C">
                  <w:pPr>
                    <w:keepNext w:val="0"/>
                    <w:keepLines w:val="0"/>
                    <w:pageBreakBefore w:val="0"/>
                    <w:widowControl w:val="0"/>
                    <w:kinsoku/>
                    <w:wordWrap/>
                    <w:overflowPunct/>
                    <w:topLinePunct w:val="0"/>
                    <w:autoSpaceDE/>
                    <w:autoSpaceDN/>
                    <w:bidi w:val="0"/>
                    <w:adjustRightInd w:val="0"/>
                    <w:snapToGrid w:val="0"/>
                    <w:spacing w:line="340" w:lineRule="atLeast"/>
                    <w:ind w:firstLine="0"/>
                    <w:jc w:val="center"/>
                    <w:textAlignment w:val="auto"/>
                    <w:rPr>
                      <w:rFonts w:hint="default" w:ascii="Times New Roman" w:hAnsi="Times New Roman" w:eastAsia="宋体" w:cs="Times New Roman"/>
                      <w:b w:val="0"/>
                      <w:bCs w:val="0"/>
                      <w:color w:val="auto"/>
                      <w:spacing w:val="0"/>
                      <w:kern w:val="2"/>
                      <w:sz w:val="21"/>
                      <w:szCs w:val="21"/>
                      <w:highlight w:val="none"/>
                      <w:u w:val="none"/>
                      <w:lang w:val="en-US" w:eastAsia="zh-CN" w:bidi="ar-SA"/>
                    </w:rPr>
                  </w:pPr>
                  <w:r>
                    <w:rPr>
                      <w:rFonts w:hint="default" w:ascii="Times New Roman" w:hAnsi="Times New Roman" w:eastAsia="宋体" w:cs="Times New Roman"/>
                      <w:b w:val="0"/>
                      <w:bCs w:val="0"/>
                      <w:color w:val="auto"/>
                      <w:spacing w:val="0"/>
                      <w:kern w:val="2"/>
                      <w:sz w:val="21"/>
                      <w:szCs w:val="21"/>
                      <w:highlight w:val="none"/>
                      <w:u w:val="none"/>
                      <w:lang w:val="en-US" w:eastAsia="zh-CN" w:bidi="ar-SA"/>
                    </w:rPr>
                    <w:t>简化管理</w:t>
                  </w:r>
                </w:p>
              </w:tc>
              <w:tc>
                <w:tcPr>
                  <w:tcW w:w="699" w:type="pct"/>
                  <w:tcBorders>
                    <w:tl2br w:val="nil"/>
                    <w:tr2bl w:val="nil"/>
                  </w:tcBorders>
                  <w:noWrap w:val="0"/>
                  <w:vAlign w:val="center"/>
                </w:tcPr>
                <w:p w14:paraId="0369C257">
                  <w:pPr>
                    <w:keepNext w:val="0"/>
                    <w:keepLines w:val="0"/>
                    <w:pageBreakBefore w:val="0"/>
                    <w:widowControl w:val="0"/>
                    <w:kinsoku/>
                    <w:wordWrap/>
                    <w:overflowPunct/>
                    <w:topLinePunct w:val="0"/>
                    <w:autoSpaceDE/>
                    <w:autoSpaceDN/>
                    <w:bidi w:val="0"/>
                    <w:adjustRightInd w:val="0"/>
                    <w:snapToGrid w:val="0"/>
                    <w:spacing w:line="340" w:lineRule="atLeast"/>
                    <w:ind w:firstLine="0"/>
                    <w:jc w:val="center"/>
                    <w:textAlignment w:val="auto"/>
                    <w:rPr>
                      <w:rFonts w:hint="default" w:ascii="Times New Roman" w:hAnsi="Times New Roman" w:eastAsia="宋体" w:cs="Times New Roman"/>
                      <w:b w:val="0"/>
                      <w:bCs w:val="0"/>
                      <w:color w:val="auto"/>
                      <w:spacing w:val="0"/>
                      <w:kern w:val="2"/>
                      <w:sz w:val="21"/>
                      <w:szCs w:val="21"/>
                      <w:highlight w:val="none"/>
                      <w:u w:val="none"/>
                      <w:lang w:val="en-US" w:eastAsia="zh-CN" w:bidi="ar-SA"/>
                    </w:rPr>
                  </w:pPr>
                  <w:r>
                    <w:rPr>
                      <w:rFonts w:hint="default" w:ascii="Times New Roman" w:hAnsi="Times New Roman" w:eastAsia="宋体" w:cs="Times New Roman"/>
                      <w:b w:val="0"/>
                      <w:bCs w:val="0"/>
                      <w:color w:val="auto"/>
                      <w:spacing w:val="0"/>
                      <w:kern w:val="2"/>
                      <w:sz w:val="21"/>
                      <w:szCs w:val="21"/>
                      <w:highlight w:val="none"/>
                      <w:u w:val="none"/>
                      <w:lang w:val="en-US" w:eastAsia="zh-CN" w:bidi="ar-SA"/>
                    </w:rPr>
                    <w:t>登记管理</w:t>
                  </w:r>
                </w:p>
              </w:tc>
            </w:tr>
            <w:tr w14:paraId="5D5BAB6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00" w:type="pct"/>
                  <w:gridSpan w:val="5"/>
                  <w:tcBorders>
                    <w:tl2br w:val="nil"/>
                    <w:tr2bl w:val="nil"/>
                  </w:tcBorders>
                  <w:noWrap w:val="0"/>
                  <w:vAlign w:val="center"/>
                </w:tcPr>
                <w:p w14:paraId="02807A9F">
                  <w:pPr>
                    <w:keepNext w:val="0"/>
                    <w:keepLines w:val="0"/>
                    <w:pageBreakBefore w:val="0"/>
                    <w:widowControl/>
                    <w:suppressLineNumbers w:val="0"/>
                    <w:kinsoku/>
                    <w:wordWrap/>
                    <w:overflowPunct/>
                    <w:topLinePunct w:val="0"/>
                    <w:autoSpaceDE/>
                    <w:autoSpaceDN/>
                    <w:bidi w:val="0"/>
                    <w:spacing w:line="340" w:lineRule="atLeast"/>
                    <w:jc w:val="left"/>
                    <w:textAlignment w:val="auto"/>
                    <w:rPr>
                      <w:rFonts w:hint="default" w:ascii="Times New Roman" w:hAnsi="Times New Roman" w:eastAsia="宋体" w:cs="Times New Roman"/>
                      <w:b w:val="0"/>
                      <w:bCs w:val="0"/>
                      <w:color w:val="auto"/>
                      <w:spacing w:val="0"/>
                      <w:kern w:val="2"/>
                      <w:sz w:val="21"/>
                      <w:szCs w:val="21"/>
                      <w:highlight w:val="none"/>
                      <w:u w:val="none"/>
                      <w:lang w:val="en-US" w:eastAsia="zh-CN" w:bidi="ar-SA"/>
                    </w:rPr>
                  </w:pPr>
                  <w:r>
                    <w:rPr>
                      <w:rFonts w:hint="default" w:ascii="Times New Roman" w:hAnsi="Times New Roman" w:eastAsia="宋体" w:cs="Times New Roman"/>
                      <w:b/>
                      <w:bCs/>
                      <w:color w:val="auto"/>
                      <w:spacing w:val="0"/>
                      <w:kern w:val="0"/>
                      <w:sz w:val="21"/>
                      <w:szCs w:val="21"/>
                      <w:lang w:val="en-US" w:eastAsia="zh-CN" w:bidi="ar"/>
                    </w:rPr>
                    <w:t>二十四、橡胶和塑料制品业 29</w:t>
                  </w:r>
                </w:p>
              </w:tc>
            </w:tr>
            <w:tr w14:paraId="3DA1B63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9" w:type="pct"/>
                  <w:tcBorders>
                    <w:tl2br w:val="nil"/>
                    <w:tr2bl w:val="nil"/>
                  </w:tcBorders>
                  <w:noWrap w:val="0"/>
                  <w:vAlign w:val="center"/>
                </w:tcPr>
                <w:p w14:paraId="2FA1F708">
                  <w:pPr>
                    <w:keepNext w:val="0"/>
                    <w:keepLines w:val="0"/>
                    <w:pageBreakBefore w:val="0"/>
                    <w:widowControl w:val="0"/>
                    <w:kinsoku/>
                    <w:wordWrap/>
                    <w:overflowPunct/>
                    <w:topLinePunct w:val="0"/>
                    <w:autoSpaceDE/>
                    <w:autoSpaceDN/>
                    <w:bidi w:val="0"/>
                    <w:adjustRightInd w:val="0"/>
                    <w:snapToGrid w:val="0"/>
                    <w:spacing w:line="340" w:lineRule="atLeast"/>
                    <w:ind w:firstLine="0"/>
                    <w:jc w:val="center"/>
                    <w:textAlignment w:val="auto"/>
                    <w:rPr>
                      <w:rFonts w:hint="default" w:ascii="Times New Roman" w:hAnsi="Times New Roman" w:eastAsia="宋体" w:cs="Times New Roman"/>
                      <w:b w:val="0"/>
                      <w:bCs w:val="0"/>
                      <w:color w:val="auto"/>
                      <w:spacing w:val="0"/>
                      <w:kern w:val="2"/>
                      <w:sz w:val="21"/>
                      <w:szCs w:val="21"/>
                      <w:highlight w:val="none"/>
                      <w:u w:val="none"/>
                      <w:lang w:val="en-US" w:eastAsia="zh-CN" w:bidi="ar-SA"/>
                    </w:rPr>
                  </w:pPr>
                  <w:r>
                    <w:rPr>
                      <w:rFonts w:hint="eastAsia" w:cs="Times New Roman"/>
                      <w:b w:val="0"/>
                      <w:bCs w:val="0"/>
                      <w:color w:val="auto"/>
                      <w:spacing w:val="0"/>
                      <w:kern w:val="2"/>
                      <w:sz w:val="21"/>
                      <w:szCs w:val="21"/>
                      <w:highlight w:val="none"/>
                      <w:u w:val="none"/>
                      <w:lang w:val="en-US" w:eastAsia="zh-CN" w:bidi="ar-SA"/>
                    </w:rPr>
                    <w:t>61</w:t>
                  </w:r>
                </w:p>
              </w:tc>
              <w:tc>
                <w:tcPr>
                  <w:tcW w:w="874" w:type="pct"/>
                  <w:tcBorders>
                    <w:tl2br w:val="nil"/>
                    <w:tr2bl w:val="nil"/>
                  </w:tcBorders>
                  <w:noWrap w:val="0"/>
                  <w:vAlign w:val="center"/>
                </w:tcPr>
                <w:p w14:paraId="010CAF0A">
                  <w:pPr>
                    <w:keepNext w:val="0"/>
                    <w:keepLines w:val="0"/>
                    <w:pageBreakBefore w:val="0"/>
                    <w:widowControl w:val="0"/>
                    <w:kinsoku/>
                    <w:wordWrap/>
                    <w:overflowPunct/>
                    <w:topLinePunct w:val="0"/>
                    <w:autoSpaceDE/>
                    <w:autoSpaceDN/>
                    <w:bidi w:val="0"/>
                    <w:adjustRightInd w:val="0"/>
                    <w:snapToGrid w:val="0"/>
                    <w:spacing w:line="340" w:lineRule="atLeast"/>
                    <w:ind w:firstLine="0"/>
                    <w:jc w:val="center"/>
                    <w:textAlignment w:val="auto"/>
                    <w:rPr>
                      <w:rFonts w:hint="default" w:ascii="Times New Roman" w:hAnsi="Times New Roman" w:eastAsia="宋体" w:cs="Times New Roman"/>
                      <w:b w:val="0"/>
                      <w:bCs w:val="0"/>
                      <w:color w:val="auto"/>
                      <w:spacing w:val="0"/>
                      <w:kern w:val="2"/>
                      <w:sz w:val="21"/>
                      <w:szCs w:val="21"/>
                      <w:highlight w:val="none"/>
                      <w:u w:val="none"/>
                      <w:lang w:val="en-US" w:eastAsia="zh-CN" w:bidi="ar-SA"/>
                    </w:rPr>
                  </w:pPr>
                  <w:r>
                    <w:rPr>
                      <w:rFonts w:hint="default" w:ascii="Times New Roman" w:hAnsi="Times New Roman" w:eastAsia="宋体" w:cs="Times New Roman"/>
                      <w:b w:val="0"/>
                      <w:bCs w:val="0"/>
                      <w:color w:val="auto"/>
                      <w:spacing w:val="0"/>
                      <w:kern w:val="2"/>
                      <w:sz w:val="21"/>
                      <w:szCs w:val="21"/>
                      <w:highlight w:val="none"/>
                      <w:u w:val="none"/>
                      <w:lang w:val="en-US" w:eastAsia="zh-CN" w:bidi="ar-SA"/>
                    </w:rPr>
                    <w:t>橡胶制品业 291</w:t>
                  </w:r>
                </w:p>
              </w:tc>
              <w:tc>
                <w:tcPr>
                  <w:tcW w:w="679" w:type="pct"/>
                  <w:tcBorders>
                    <w:tl2br w:val="nil"/>
                    <w:tr2bl w:val="nil"/>
                  </w:tcBorders>
                  <w:noWrap w:val="0"/>
                  <w:vAlign w:val="center"/>
                </w:tcPr>
                <w:p w14:paraId="7F0C8652">
                  <w:pPr>
                    <w:keepNext w:val="0"/>
                    <w:keepLines w:val="0"/>
                    <w:pageBreakBefore w:val="0"/>
                    <w:widowControl w:val="0"/>
                    <w:kinsoku/>
                    <w:wordWrap/>
                    <w:overflowPunct/>
                    <w:topLinePunct w:val="0"/>
                    <w:autoSpaceDE/>
                    <w:autoSpaceDN/>
                    <w:bidi w:val="0"/>
                    <w:adjustRightInd w:val="0"/>
                    <w:snapToGrid w:val="0"/>
                    <w:spacing w:line="340" w:lineRule="atLeast"/>
                    <w:ind w:firstLine="0"/>
                    <w:jc w:val="center"/>
                    <w:textAlignment w:val="auto"/>
                    <w:rPr>
                      <w:rFonts w:hint="default" w:ascii="Times New Roman" w:hAnsi="Times New Roman" w:eastAsia="宋体" w:cs="Times New Roman"/>
                      <w:b w:val="0"/>
                      <w:bCs w:val="0"/>
                      <w:color w:val="auto"/>
                      <w:spacing w:val="0"/>
                      <w:kern w:val="2"/>
                      <w:sz w:val="21"/>
                      <w:szCs w:val="21"/>
                      <w:highlight w:val="none"/>
                      <w:u w:val="none"/>
                      <w:lang w:val="en-US" w:eastAsia="zh-CN" w:bidi="ar-SA"/>
                    </w:rPr>
                  </w:pPr>
                  <w:r>
                    <w:rPr>
                      <w:rFonts w:hint="eastAsia" w:ascii="Times New Roman" w:hAnsi="Times New Roman" w:eastAsia="宋体" w:cs="Times New Roman"/>
                      <w:b w:val="0"/>
                      <w:bCs w:val="0"/>
                      <w:color w:val="auto"/>
                      <w:spacing w:val="0"/>
                      <w:kern w:val="2"/>
                      <w:sz w:val="21"/>
                      <w:szCs w:val="21"/>
                      <w:highlight w:val="none"/>
                      <w:u w:val="none"/>
                      <w:lang w:val="en-US" w:eastAsia="zh-CN" w:bidi="ar-SA"/>
                    </w:rPr>
                    <w:t>纳入重点排污单位名录的</w:t>
                  </w:r>
                </w:p>
              </w:tc>
              <w:tc>
                <w:tcPr>
                  <w:tcW w:w="2317" w:type="pct"/>
                  <w:tcBorders>
                    <w:tl2br w:val="nil"/>
                    <w:tr2bl w:val="nil"/>
                  </w:tcBorders>
                  <w:noWrap w:val="0"/>
                  <w:vAlign w:val="center"/>
                </w:tcPr>
                <w:p w14:paraId="0E0BF15A">
                  <w:pPr>
                    <w:keepNext w:val="0"/>
                    <w:keepLines w:val="0"/>
                    <w:pageBreakBefore w:val="0"/>
                    <w:widowControl w:val="0"/>
                    <w:kinsoku/>
                    <w:wordWrap/>
                    <w:overflowPunct/>
                    <w:topLinePunct w:val="0"/>
                    <w:autoSpaceDE/>
                    <w:autoSpaceDN/>
                    <w:bidi w:val="0"/>
                    <w:adjustRightInd w:val="0"/>
                    <w:snapToGrid w:val="0"/>
                    <w:spacing w:line="340" w:lineRule="atLeast"/>
                    <w:ind w:firstLine="0"/>
                    <w:jc w:val="center"/>
                    <w:textAlignment w:val="auto"/>
                    <w:rPr>
                      <w:rFonts w:hint="default" w:ascii="Times New Roman" w:hAnsi="Times New Roman" w:eastAsia="宋体" w:cs="Times New Roman"/>
                      <w:b w:val="0"/>
                      <w:bCs w:val="0"/>
                      <w:color w:val="auto"/>
                      <w:spacing w:val="0"/>
                      <w:kern w:val="2"/>
                      <w:sz w:val="21"/>
                      <w:szCs w:val="21"/>
                      <w:highlight w:val="none"/>
                      <w:u w:val="none"/>
                      <w:lang w:val="en-US" w:eastAsia="zh-CN" w:bidi="ar-SA"/>
                    </w:rPr>
                  </w:pPr>
                  <w:r>
                    <w:rPr>
                      <w:rFonts w:hint="eastAsia" w:ascii="Times New Roman" w:hAnsi="Times New Roman" w:eastAsia="宋体" w:cs="Times New Roman"/>
                      <w:b w:val="0"/>
                      <w:bCs w:val="0"/>
                      <w:color w:val="auto"/>
                      <w:spacing w:val="0"/>
                      <w:kern w:val="2"/>
                      <w:sz w:val="21"/>
                      <w:szCs w:val="21"/>
                      <w:highlight w:val="none"/>
                      <w:u w:val="none"/>
                      <w:lang w:val="en-US" w:eastAsia="zh-CN" w:bidi="ar-SA"/>
                    </w:rPr>
                    <w:t xml:space="preserve">除重点管理以外的轮胎制造 2911、年 </w:t>
                  </w:r>
                </w:p>
                <w:p w14:paraId="0C366D0B">
                  <w:pPr>
                    <w:keepNext w:val="0"/>
                    <w:keepLines w:val="0"/>
                    <w:pageBreakBefore w:val="0"/>
                    <w:widowControl w:val="0"/>
                    <w:kinsoku/>
                    <w:wordWrap/>
                    <w:overflowPunct/>
                    <w:topLinePunct w:val="0"/>
                    <w:autoSpaceDE/>
                    <w:autoSpaceDN/>
                    <w:bidi w:val="0"/>
                    <w:adjustRightInd w:val="0"/>
                    <w:snapToGrid w:val="0"/>
                    <w:spacing w:line="340" w:lineRule="atLeast"/>
                    <w:ind w:firstLine="0"/>
                    <w:jc w:val="center"/>
                    <w:textAlignment w:val="auto"/>
                    <w:rPr>
                      <w:rFonts w:hint="default" w:ascii="Times New Roman" w:hAnsi="Times New Roman" w:eastAsia="宋体" w:cs="Times New Roman"/>
                      <w:b w:val="0"/>
                      <w:bCs w:val="0"/>
                      <w:color w:val="auto"/>
                      <w:spacing w:val="0"/>
                      <w:kern w:val="2"/>
                      <w:sz w:val="21"/>
                      <w:szCs w:val="21"/>
                      <w:highlight w:val="none"/>
                      <w:u w:val="none"/>
                      <w:lang w:val="en-US" w:eastAsia="zh-CN" w:bidi="ar-SA"/>
                    </w:rPr>
                  </w:pPr>
                  <w:r>
                    <w:rPr>
                      <w:rFonts w:hint="eastAsia" w:ascii="Times New Roman" w:hAnsi="Times New Roman" w:eastAsia="宋体" w:cs="Times New Roman"/>
                      <w:b w:val="0"/>
                      <w:bCs w:val="0"/>
                      <w:color w:val="auto"/>
                      <w:spacing w:val="0"/>
                      <w:kern w:val="2"/>
                      <w:sz w:val="21"/>
                      <w:szCs w:val="21"/>
                      <w:highlight w:val="none"/>
                      <w:u w:val="none"/>
                      <w:lang w:val="en-US" w:eastAsia="zh-CN" w:bidi="ar-SA"/>
                    </w:rPr>
                    <w:t xml:space="preserve">耗胶量 2000 吨及以上的橡胶板、管、 </w:t>
                  </w:r>
                </w:p>
                <w:p w14:paraId="13F67EB4">
                  <w:pPr>
                    <w:keepNext w:val="0"/>
                    <w:keepLines w:val="0"/>
                    <w:pageBreakBefore w:val="0"/>
                    <w:widowControl w:val="0"/>
                    <w:kinsoku/>
                    <w:wordWrap/>
                    <w:overflowPunct/>
                    <w:topLinePunct w:val="0"/>
                    <w:autoSpaceDE/>
                    <w:autoSpaceDN/>
                    <w:bidi w:val="0"/>
                    <w:adjustRightInd w:val="0"/>
                    <w:snapToGrid w:val="0"/>
                    <w:spacing w:line="340" w:lineRule="atLeast"/>
                    <w:ind w:firstLine="0"/>
                    <w:jc w:val="center"/>
                    <w:textAlignment w:val="auto"/>
                    <w:rPr>
                      <w:rFonts w:hint="default" w:ascii="Times New Roman" w:hAnsi="Times New Roman" w:eastAsia="宋体" w:cs="Times New Roman"/>
                      <w:b w:val="0"/>
                      <w:bCs w:val="0"/>
                      <w:color w:val="auto"/>
                      <w:spacing w:val="0"/>
                      <w:kern w:val="2"/>
                      <w:sz w:val="21"/>
                      <w:szCs w:val="21"/>
                      <w:highlight w:val="none"/>
                      <w:u w:val="none"/>
                      <w:lang w:val="en-US" w:eastAsia="zh-CN" w:bidi="ar-SA"/>
                    </w:rPr>
                  </w:pPr>
                  <w:r>
                    <w:rPr>
                      <w:rFonts w:hint="eastAsia" w:ascii="Times New Roman" w:hAnsi="Times New Roman" w:eastAsia="宋体" w:cs="Times New Roman"/>
                      <w:b w:val="0"/>
                      <w:bCs w:val="0"/>
                      <w:color w:val="auto"/>
                      <w:spacing w:val="0"/>
                      <w:kern w:val="2"/>
                      <w:sz w:val="21"/>
                      <w:szCs w:val="21"/>
                      <w:highlight w:val="none"/>
                      <w:u w:val="none"/>
                      <w:lang w:val="en-US" w:eastAsia="zh-CN" w:bidi="ar-SA"/>
                    </w:rPr>
                    <w:t xml:space="preserve">带制造 2912、橡胶零件制造 2913、再生橡胶制造 2914、日用及医用橡胶制品制造 2915、运动场地用塑胶制造 </w:t>
                  </w:r>
                </w:p>
                <w:p w14:paraId="1863AEAC">
                  <w:pPr>
                    <w:keepNext w:val="0"/>
                    <w:keepLines w:val="0"/>
                    <w:pageBreakBefore w:val="0"/>
                    <w:widowControl w:val="0"/>
                    <w:kinsoku/>
                    <w:wordWrap/>
                    <w:overflowPunct/>
                    <w:topLinePunct w:val="0"/>
                    <w:autoSpaceDE/>
                    <w:autoSpaceDN/>
                    <w:bidi w:val="0"/>
                    <w:adjustRightInd w:val="0"/>
                    <w:snapToGrid w:val="0"/>
                    <w:spacing w:line="340" w:lineRule="atLeast"/>
                    <w:ind w:firstLine="0"/>
                    <w:jc w:val="center"/>
                    <w:textAlignment w:val="auto"/>
                    <w:rPr>
                      <w:rFonts w:hint="default" w:ascii="Times New Roman" w:hAnsi="Times New Roman" w:eastAsia="宋体" w:cs="Times New Roman"/>
                      <w:b w:val="0"/>
                      <w:bCs w:val="0"/>
                      <w:color w:val="auto"/>
                      <w:spacing w:val="0"/>
                      <w:kern w:val="2"/>
                      <w:sz w:val="21"/>
                      <w:szCs w:val="21"/>
                      <w:highlight w:val="none"/>
                      <w:u w:val="none"/>
                      <w:lang w:val="en-US" w:eastAsia="zh-CN" w:bidi="ar-SA"/>
                    </w:rPr>
                  </w:pPr>
                  <w:r>
                    <w:rPr>
                      <w:rFonts w:hint="eastAsia" w:ascii="Times New Roman" w:hAnsi="Times New Roman" w:eastAsia="宋体" w:cs="Times New Roman"/>
                      <w:b w:val="0"/>
                      <w:bCs w:val="0"/>
                      <w:color w:val="auto"/>
                      <w:spacing w:val="0"/>
                      <w:kern w:val="2"/>
                      <w:sz w:val="21"/>
                      <w:szCs w:val="21"/>
                      <w:highlight w:val="none"/>
                      <w:u w:val="none"/>
                      <w:lang w:val="en-US" w:eastAsia="zh-CN" w:bidi="ar-SA"/>
                    </w:rPr>
                    <w:t>2916、其他橡胶制品制造 2919</w:t>
                  </w:r>
                </w:p>
              </w:tc>
              <w:tc>
                <w:tcPr>
                  <w:tcW w:w="699" w:type="pct"/>
                  <w:tcBorders>
                    <w:tl2br w:val="nil"/>
                    <w:tr2bl w:val="nil"/>
                  </w:tcBorders>
                  <w:noWrap w:val="0"/>
                  <w:vAlign w:val="center"/>
                </w:tcPr>
                <w:p w14:paraId="469FB299">
                  <w:pPr>
                    <w:keepNext w:val="0"/>
                    <w:keepLines w:val="0"/>
                    <w:pageBreakBefore w:val="0"/>
                    <w:widowControl w:val="0"/>
                    <w:kinsoku/>
                    <w:wordWrap/>
                    <w:overflowPunct/>
                    <w:topLinePunct w:val="0"/>
                    <w:autoSpaceDE/>
                    <w:autoSpaceDN/>
                    <w:bidi w:val="0"/>
                    <w:adjustRightInd w:val="0"/>
                    <w:snapToGrid w:val="0"/>
                    <w:spacing w:line="340" w:lineRule="atLeast"/>
                    <w:ind w:firstLine="0"/>
                    <w:jc w:val="center"/>
                    <w:textAlignment w:val="auto"/>
                    <w:rPr>
                      <w:rFonts w:hint="default" w:ascii="Times New Roman" w:hAnsi="Times New Roman" w:eastAsia="宋体" w:cs="Times New Roman"/>
                      <w:b/>
                      <w:bCs/>
                      <w:color w:val="auto"/>
                      <w:spacing w:val="0"/>
                      <w:kern w:val="0"/>
                      <w:sz w:val="21"/>
                      <w:szCs w:val="21"/>
                      <w:highlight w:val="lightGray"/>
                      <w:lang w:val="en-US" w:eastAsia="zh-CN" w:bidi="ar"/>
                    </w:rPr>
                  </w:pPr>
                  <w:r>
                    <w:rPr>
                      <w:rFonts w:hint="default" w:ascii="Times New Roman" w:hAnsi="Times New Roman" w:eastAsia="宋体" w:cs="Times New Roman"/>
                      <w:b/>
                      <w:bCs/>
                      <w:color w:val="auto"/>
                      <w:spacing w:val="0"/>
                      <w:kern w:val="0"/>
                      <w:sz w:val="21"/>
                      <w:szCs w:val="21"/>
                      <w:highlight w:val="lightGray"/>
                      <w:lang w:val="en-US" w:eastAsia="zh-CN" w:bidi="ar"/>
                    </w:rPr>
                    <w:t>其他</w:t>
                  </w:r>
                </w:p>
              </w:tc>
            </w:tr>
            <w:tr w14:paraId="00E35B1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9" w:type="pct"/>
                  <w:tcBorders>
                    <w:tl2br w:val="nil"/>
                    <w:tr2bl w:val="nil"/>
                  </w:tcBorders>
                  <w:noWrap w:val="0"/>
                  <w:vAlign w:val="center"/>
                </w:tcPr>
                <w:p w14:paraId="6BC6BB13">
                  <w:pPr>
                    <w:keepNext w:val="0"/>
                    <w:keepLines w:val="0"/>
                    <w:pageBreakBefore w:val="0"/>
                    <w:widowControl w:val="0"/>
                    <w:kinsoku/>
                    <w:wordWrap/>
                    <w:overflowPunct/>
                    <w:topLinePunct w:val="0"/>
                    <w:autoSpaceDE/>
                    <w:autoSpaceDN/>
                    <w:bidi w:val="0"/>
                    <w:adjustRightInd w:val="0"/>
                    <w:snapToGrid w:val="0"/>
                    <w:spacing w:line="340" w:lineRule="atLeast"/>
                    <w:ind w:firstLine="0"/>
                    <w:jc w:val="center"/>
                    <w:textAlignment w:val="auto"/>
                    <w:rPr>
                      <w:rFonts w:hint="default" w:ascii="Times New Roman" w:hAnsi="Times New Roman" w:eastAsia="宋体" w:cs="Times New Roman"/>
                      <w:b w:val="0"/>
                      <w:bCs w:val="0"/>
                      <w:color w:val="auto"/>
                      <w:spacing w:val="0"/>
                      <w:kern w:val="2"/>
                      <w:sz w:val="21"/>
                      <w:szCs w:val="21"/>
                      <w:highlight w:val="none"/>
                      <w:u w:val="none"/>
                      <w:lang w:val="en-US" w:eastAsia="zh-CN" w:bidi="ar-SA"/>
                    </w:rPr>
                  </w:pPr>
                  <w:r>
                    <w:rPr>
                      <w:rFonts w:hint="default" w:ascii="Times New Roman" w:hAnsi="Times New Roman" w:eastAsia="宋体" w:cs="Times New Roman"/>
                      <w:b w:val="0"/>
                      <w:bCs w:val="0"/>
                      <w:color w:val="auto"/>
                      <w:spacing w:val="0"/>
                      <w:kern w:val="2"/>
                      <w:sz w:val="21"/>
                      <w:szCs w:val="21"/>
                      <w:highlight w:val="none"/>
                      <w:u w:val="none"/>
                      <w:lang w:val="en-US" w:eastAsia="zh-CN" w:bidi="ar-SA"/>
                    </w:rPr>
                    <w:t>62</w:t>
                  </w:r>
                </w:p>
              </w:tc>
              <w:tc>
                <w:tcPr>
                  <w:tcW w:w="874" w:type="pct"/>
                  <w:tcBorders>
                    <w:tl2br w:val="nil"/>
                    <w:tr2bl w:val="nil"/>
                  </w:tcBorders>
                  <w:noWrap w:val="0"/>
                  <w:vAlign w:val="center"/>
                </w:tcPr>
                <w:p w14:paraId="66B63109">
                  <w:pPr>
                    <w:keepNext w:val="0"/>
                    <w:keepLines w:val="0"/>
                    <w:pageBreakBefore w:val="0"/>
                    <w:widowControl w:val="0"/>
                    <w:kinsoku/>
                    <w:wordWrap/>
                    <w:overflowPunct/>
                    <w:topLinePunct w:val="0"/>
                    <w:autoSpaceDE/>
                    <w:autoSpaceDN/>
                    <w:bidi w:val="0"/>
                    <w:adjustRightInd w:val="0"/>
                    <w:snapToGrid w:val="0"/>
                    <w:spacing w:line="340" w:lineRule="atLeast"/>
                    <w:ind w:firstLine="0"/>
                    <w:jc w:val="center"/>
                    <w:textAlignment w:val="auto"/>
                    <w:rPr>
                      <w:rFonts w:hint="default" w:ascii="Times New Roman" w:hAnsi="Times New Roman" w:eastAsia="宋体" w:cs="Times New Roman"/>
                      <w:b w:val="0"/>
                      <w:bCs w:val="0"/>
                      <w:color w:val="auto"/>
                      <w:spacing w:val="0"/>
                      <w:kern w:val="2"/>
                      <w:sz w:val="21"/>
                      <w:szCs w:val="21"/>
                      <w:highlight w:val="none"/>
                      <w:u w:val="none"/>
                      <w:lang w:val="en-US" w:eastAsia="zh-CN" w:bidi="ar-SA"/>
                    </w:rPr>
                  </w:pPr>
                  <w:r>
                    <w:rPr>
                      <w:rFonts w:hint="default" w:ascii="Times New Roman" w:hAnsi="Times New Roman" w:eastAsia="宋体" w:cs="Times New Roman"/>
                      <w:b w:val="0"/>
                      <w:bCs w:val="0"/>
                      <w:color w:val="auto"/>
                      <w:spacing w:val="0"/>
                      <w:kern w:val="2"/>
                      <w:sz w:val="21"/>
                      <w:szCs w:val="21"/>
                      <w:highlight w:val="none"/>
                      <w:u w:val="none"/>
                      <w:lang w:val="en-US" w:eastAsia="zh-CN" w:bidi="ar-SA"/>
                    </w:rPr>
                    <w:t>塑料制品业 292</w:t>
                  </w:r>
                </w:p>
              </w:tc>
              <w:tc>
                <w:tcPr>
                  <w:tcW w:w="679" w:type="pct"/>
                  <w:tcBorders>
                    <w:tl2br w:val="nil"/>
                    <w:tr2bl w:val="nil"/>
                  </w:tcBorders>
                  <w:noWrap w:val="0"/>
                  <w:vAlign w:val="center"/>
                </w:tcPr>
                <w:p w14:paraId="3E30D301">
                  <w:pPr>
                    <w:keepNext w:val="0"/>
                    <w:keepLines w:val="0"/>
                    <w:pageBreakBefore w:val="0"/>
                    <w:widowControl w:val="0"/>
                    <w:kinsoku/>
                    <w:wordWrap/>
                    <w:overflowPunct/>
                    <w:topLinePunct w:val="0"/>
                    <w:autoSpaceDE/>
                    <w:autoSpaceDN/>
                    <w:bidi w:val="0"/>
                    <w:adjustRightInd w:val="0"/>
                    <w:snapToGrid w:val="0"/>
                    <w:spacing w:line="340" w:lineRule="atLeast"/>
                    <w:ind w:firstLine="0"/>
                    <w:jc w:val="center"/>
                    <w:textAlignment w:val="auto"/>
                    <w:rPr>
                      <w:rFonts w:hint="default" w:ascii="Times New Roman" w:hAnsi="Times New Roman" w:eastAsia="宋体" w:cs="Times New Roman"/>
                      <w:b w:val="0"/>
                      <w:bCs w:val="0"/>
                      <w:color w:val="auto"/>
                      <w:spacing w:val="0"/>
                      <w:kern w:val="2"/>
                      <w:sz w:val="21"/>
                      <w:szCs w:val="21"/>
                      <w:highlight w:val="none"/>
                      <w:u w:val="none"/>
                      <w:lang w:val="en-US" w:eastAsia="zh-CN" w:bidi="ar-SA"/>
                    </w:rPr>
                  </w:pPr>
                  <w:r>
                    <w:rPr>
                      <w:rFonts w:hint="default" w:ascii="Times New Roman" w:hAnsi="Times New Roman" w:eastAsia="宋体" w:cs="Times New Roman"/>
                      <w:b w:val="0"/>
                      <w:bCs w:val="0"/>
                      <w:color w:val="auto"/>
                      <w:spacing w:val="0"/>
                      <w:kern w:val="2"/>
                      <w:sz w:val="21"/>
                      <w:szCs w:val="21"/>
                      <w:highlight w:val="none"/>
                      <w:u w:val="none"/>
                      <w:lang w:val="en-US" w:eastAsia="zh-CN" w:bidi="ar-SA"/>
                    </w:rPr>
                    <w:t>塑料人造革、合成革制造 2925</w:t>
                  </w:r>
                </w:p>
              </w:tc>
              <w:tc>
                <w:tcPr>
                  <w:tcW w:w="2317" w:type="pct"/>
                  <w:tcBorders>
                    <w:tl2br w:val="nil"/>
                    <w:tr2bl w:val="nil"/>
                  </w:tcBorders>
                  <w:noWrap w:val="0"/>
                  <w:vAlign w:val="center"/>
                </w:tcPr>
                <w:p w14:paraId="4FFF6C3F">
                  <w:pPr>
                    <w:keepNext w:val="0"/>
                    <w:keepLines w:val="0"/>
                    <w:pageBreakBefore w:val="0"/>
                    <w:widowControl w:val="0"/>
                    <w:kinsoku/>
                    <w:wordWrap/>
                    <w:overflowPunct/>
                    <w:topLinePunct w:val="0"/>
                    <w:autoSpaceDE/>
                    <w:autoSpaceDN/>
                    <w:bidi w:val="0"/>
                    <w:adjustRightInd w:val="0"/>
                    <w:snapToGrid w:val="0"/>
                    <w:spacing w:line="340" w:lineRule="atLeast"/>
                    <w:ind w:firstLine="0"/>
                    <w:jc w:val="center"/>
                    <w:textAlignment w:val="auto"/>
                    <w:rPr>
                      <w:rFonts w:hint="default" w:ascii="Times New Roman" w:hAnsi="Times New Roman" w:eastAsia="宋体" w:cs="Times New Roman"/>
                      <w:b w:val="0"/>
                      <w:bCs w:val="0"/>
                      <w:color w:val="auto"/>
                      <w:spacing w:val="0"/>
                      <w:kern w:val="2"/>
                      <w:sz w:val="21"/>
                      <w:szCs w:val="21"/>
                      <w:highlight w:val="none"/>
                      <w:u w:val="none"/>
                      <w:lang w:val="en-US" w:eastAsia="zh-CN" w:bidi="ar-SA"/>
                    </w:rPr>
                  </w:pPr>
                  <w:r>
                    <w:rPr>
                      <w:rFonts w:hint="default" w:ascii="Times New Roman" w:hAnsi="Times New Roman" w:eastAsia="宋体" w:cs="Times New Roman"/>
                      <w:b w:val="0"/>
                      <w:bCs w:val="0"/>
                      <w:color w:val="auto"/>
                      <w:spacing w:val="0"/>
                      <w:kern w:val="2"/>
                      <w:sz w:val="21"/>
                      <w:szCs w:val="21"/>
                      <w:highlight w:val="none"/>
                      <w:u w:val="none"/>
                      <w:lang w:val="en-US" w:eastAsia="zh-CN" w:bidi="ar-SA"/>
                    </w:rPr>
                    <w:t>年产1万吨及以上的泡沫塑料制造 2924，年产1万吨及以上涉及改性的塑料薄膜制造 2921、塑料板、管、型材制造 2922、塑料丝、绳和编织 品制造 2923、塑料包装箱及容器制造 2926、日用塑料品制造 2927、人造草坪制造 2928、塑料零件及其他塑料制品制造 2929</w:t>
                  </w:r>
                </w:p>
              </w:tc>
              <w:tc>
                <w:tcPr>
                  <w:tcW w:w="699" w:type="pct"/>
                  <w:tcBorders>
                    <w:tl2br w:val="nil"/>
                    <w:tr2bl w:val="nil"/>
                  </w:tcBorders>
                  <w:noWrap w:val="0"/>
                  <w:vAlign w:val="center"/>
                </w:tcPr>
                <w:p w14:paraId="5D4A1122">
                  <w:pPr>
                    <w:keepNext w:val="0"/>
                    <w:keepLines w:val="0"/>
                    <w:pageBreakBefore w:val="0"/>
                    <w:widowControl w:val="0"/>
                    <w:kinsoku/>
                    <w:wordWrap/>
                    <w:overflowPunct/>
                    <w:topLinePunct w:val="0"/>
                    <w:autoSpaceDE/>
                    <w:autoSpaceDN/>
                    <w:bidi w:val="0"/>
                    <w:adjustRightInd w:val="0"/>
                    <w:snapToGrid w:val="0"/>
                    <w:spacing w:line="340" w:lineRule="atLeast"/>
                    <w:ind w:firstLine="0"/>
                    <w:jc w:val="center"/>
                    <w:textAlignment w:val="auto"/>
                    <w:rPr>
                      <w:rFonts w:hint="default" w:ascii="Times New Roman" w:hAnsi="Times New Roman" w:eastAsia="宋体" w:cs="Times New Roman"/>
                      <w:b w:val="0"/>
                      <w:bCs w:val="0"/>
                      <w:color w:val="auto"/>
                      <w:spacing w:val="0"/>
                      <w:kern w:val="2"/>
                      <w:sz w:val="21"/>
                      <w:szCs w:val="21"/>
                      <w:highlight w:val="none"/>
                      <w:u w:val="none"/>
                      <w:lang w:val="en-US" w:eastAsia="zh-CN" w:bidi="ar-SA"/>
                    </w:rPr>
                  </w:pPr>
                  <w:r>
                    <w:rPr>
                      <w:rFonts w:hint="default" w:ascii="Times New Roman" w:hAnsi="Times New Roman" w:eastAsia="宋体" w:cs="Times New Roman"/>
                      <w:b/>
                      <w:bCs/>
                      <w:color w:val="auto"/>
                      <w:spacing w:val="0"/>
                      <w:kern w:val="0"/>
                      <w:sz w:val="21"/>
                      <w:szCs w:val="21"/>
                      <w:highlight w:val="lightGray"/>
                      <w:lang w:val="en-US" w:eastAsia="zh-CN" w:bidi="ar"/>
                    </w:rPr>
                    <w:t>其他</w:t>
                  </w:r>
                </w:p>
              </w:tc>
            </w:tr>
          </w:tbl>
          <w:p w14:paraId="0616FC93">
            <w:pPr>
              <w:keepNext w:val="0"/>
              <w:keepLines w:val="0"/>
              <w:pageBreakBefore w:val="0"/>
              <w:widowControl w:val="0"/>
              <w:kinsoku/>
              <w:wordWrap/>
              <w:overflowPunct/>
              <w:topLinePunct w:val="0"/>
              <w:autoSpaceDE/>
              <w:autoSpaceDN/>
              <w:bidi w:val="0"/>
              <w:adjustRightInd/>
              <w:snapToGrid w:val="0"/>
              <w:spacing w:line="340" w:lineRule="exact"/>
              <w:jc w:val="left"/>
              <w:textAlignment w:val="auto"/>
              <w:rPr>
                <w:rFonts w:hint="default" w:ascii="Times New Roman" w:hAnsi="Times New Roman" w:eastAsia="宋体" w:cs="Times New Roman"/>
                <w:b/>
                <w:bCs/>
                <w:color w:val="auto"/>
                <w:spacing w:val="0"/>
                <w:sz w:val="21"/>
                <w:szCs w:val="21"/>
                <w:lang w:eastAsia="zh-CN"/>
              </w:rPr>
            </w:pPr>
            <w:r>
              <w:rPr>
                <w:rFonts w:hint="default" w:ascii="Times New Roman" w:hAnsi="Times New Roman" w:eastAsia="宋体" w:cs="Times New Roman"/>
                <w:b/>
                <w:bCs/>
                <w:color w:val="auto"/>
                <w:spacing w:val="0"/>
                <w:sz w:val="21"/>
                <w:szCs w:val="21"/>
                <w:lang w:eastAsia="zh-CN"/>
              </w:rPr>
              <w:t>三、建设项目环境影响评价信息公开</w:t>
            </w:r>
          </w:p>
          <w:p w14:paraId="38B7DD5B">
            <w:pPr>
              <w:keepNext w:val="0"/>
              <w:keepLines w:val="0"/>
              <w:pageBreakBefore w:val="0"/>
              <w:widowControl w:val="0"/>
              <w:kinsoku/>
              <w:wordWrap/>
              <w:overflowPunct/>
              <w:topLinePunct w:val="0"/>
              <w:autoSpaceDE/>
              <w:autoSpaceDN/>
              <w:bidi w:val="0"/>
              <w:adjustRightInd w:val="0"/>
              <w:snapToGrid w:val="0"/>
              <w:spacing w:line="340" w:lineRule="exact"/>
              <w:ind w:firstLine="420" w:firstLineChars="200"/>
              <w:jc w:val="left"/>
              <w:textAlignment w:val="auto"/>
              <w:rPr>
                <w:rFonts w:hint="default" w:ascii="Times New Roman" w:hAnsi="Times New Roman" w:cs="Times New Roman"/>
                <w:color w:val="auto"/>
                <w:spacing w:val="0"/>
                <w:sz w:val="21"/>
                <w:szCs w:val="21"/>
              </w:rPr>
            </w:pPr>
            <w:r>
              <w:rPr>
                <w:rFonts w:hint="eastAsia" w:cs="Times New Roman"/>
                <w:color w:val="auto"/>
                <w:spacing w:val="0"/>
                <w:sz w:val="21"/>
                <w:szCs w:val="21"/>
                <w:lang w:eastAsia="zh-CN"/>
              </w:rPr>
              <w:t>（</w:t>
            </w:r>
            <w:r>
              <w:rPr>
                <w:rFonts w:hint="default" w:ascii="Times New Roman" w:hAnsi="Times New Roman" w:cs="Times New Roman"/>
                <w:color w:val="auto"/>
                <w:spacing w:val="0"/>
                <w:sz w:val="21"/>
                <w:szCs w:val="21"/>
              </w:rPr>
              <w:t>1</w:t>
            </w:r>
            <w:r>
              <w:rPr>
                <w:rFonts w:hint="eastAsia" w:cs="Times New Roman"/>
                <w:color w:val="auto"/>
                <w:spacing w:val="0"/>
                <w:sz w:val="21"/>
                <w:szCs w:val="21"/>
                <w:lang w:eastAsia="zh-CN"/>
              </w:rPr>
              <w:t>）</w:t>
            </w:r>
            <w:r>
              <w:rPr>
                <w:rFonts w:hint="default" w:ascii="Times New Roman" w:hAnsi="Times New Roman" w:cs="Times New Roman"/>
                <w:color w:val="auto"/>
                <w:spacing w:val="0"/>
                <w:sz w:val="21"/>
                <w:szCs w:val="21"/>
              </w:rPr>
              <w:t>公开环境影响报告书（表）全本：本项目环境影响评价信息已于生态环境公示网进行了全文信息公开公示。</w:t>
            </w:r>
          </w:p>
          <w:p w14:paraId="566488E4">
            <w:pPr>
              <w:keepNext w:val="0"/>
              <w:keepLines w:val="0"/>
              <w:pageBreakBefore w:val="0"/>
              <w:widowControl w:val="0"/>
              <w:kinsoku/>
              <w:wordWrap/>
              <w:overflowPunct/>
              <w:topLinePunct w:val="0"/>
              <w:autoSpaceDE/>
              <w:autoSpaceDN/>
              <w:bidi w:val="0"/>
              <w:adjustRightInd w:val="0"/>
              <w:snapToGrid w:val="0"/>
              <w:spacing w:line="340" w:lineRule="exact"/>
              <w:ind w:firstLine="420" w:firstLineChars="200"/>
              <w:jc w:val="left"/>
              <w:textAlignment w:val="auto"/>
              <w:rPr>
                <w:rFonts w:hint="default" w:ascii="Times New Roman" w:hAnsi="Times New Roman" w:eastAsia="宋体" w:cs="Times New Roman"/>
                <w:color w:val="auto"/>
                <w:spacing w:val="0"/>
                <w:sz w:val="21"/>
                <w:szCs w:val="21"/>
              </w:rPr>
            </w:pPr>
            <w:r>
              <w:rPr>
                <w:rFonts w:hint="eastAsia" w:cs="Times New Roman"/>
                <w:color w:val="auto"/>
                <w:spacing w:val="0"/>
                <w:sz w:val="21"/>
                <w:szCs w:val="21"/>
                <w:lang w:eastAsia="zh-CN"/>
              </w:rPr>
              <w:t>（</w:t>
            </w:r>
            <w:r>
              <w:rPr>
                <w:rFonts w:hint="default" w:ascii="Times New Roman" w:hAnsi="Times New Roman" w:eastAsia="宋体" w:cs="Times New Roman"/>
                <w:color w:val="auto"/>
                <w:spacing w:val="0"/>
                <w:sz w:val="21"/>
                <w:szCs w:val="21"/>
              </w:rPr>
              <w:t>2</w:t>
            </w:r>
            <w:r>
              <w:rPr>
                <w:rFonts w:hint="eastAsia" w:cs="Times New Roman"/>
                <w:color w:val="auto"/>
                <w:spacing w:val="0"/>
                <w:sz w:val="21"/>
                <w:szCs w:val="21"/>
                <w:lang w:eastAsia="zh-CN"/>
              </w:rPr>
              <w:t>）</w:t>
            </w:r>
            <w:r>
              <w:rPr>
                <w:rFonts w:hint="default" w:ascii="Times New Roman" w:hAnsi="Times New Roman" w:eastAsia="宋体" w:cs="Times New Roman"/>
                <w:color w:val="auto"/>
                <w:spacing w:val="0"/>
                <w:sz w:val="21"/>
                <w:szCs w:val="21"/>
              </w:rPr>
              <w:t>根据《企业环境信息依法披露管理办法》</w:t>
            </w:r>
            <w:r>
              <w:rPr>
                <w:rFonts w:hint="eastAsia" w:cs="Times New Roman"/>
                <w:color w:val="auto"/>
                <w:spacing w:val="0"/>
                <w:sz w:val="21"/>
                <w:szCs w:val="21"/>
                <w:lang w:eastAsia="zh-CN"/>
              </w:rPr>
              <w:t>（</w:t>
            </w:r>
            <w:r>
              <w:rPr>
                <w:rFonts w:hint="default" w:ascii="Times New Roman" w:hAnsi="Times New Roman" w:eastAsia="宋体" w:cs="Times New Roman"/>
                <w:color w:val="auto"/>
                <w:spacing w:val="0"/>
                <w:sz w:val="21"/>
                <w:szCs w:val="21"/>
                <w:lang w:eastAsia="zh-CN"/>
              </w:rPr>
              <w:t>生态环境</w:t>
            </w:r>
            <w:r>
              <w:rPr>
                <w:rFonts w:hint="eastAsia" w:cs="Times New Roman"/>
                <w:color w:val="auto"/>
                <w:spacing w:val="0"/>
                <w:sz w:val="21"/>
                <w:szCs w:val="21"/>
                <w:lang w:eastAsia="zh-CN"/>
              </w:rPr>
              <w:t>部</w:t>
            </w:r>
            <w:r>
              <w:rPr>
                <w:rFonts w:hint="default" w:ascii="Times New Roman" w:hAnsi="Times New Roman" w:eastAsia="宋体" w:cs="Times New Roman"/>
                <w:color w:val="auto"/>
                <w:spacing w:val="0"/>
                <w:sz w:val="21"/>
                <w:szCs w:val="21"/>
              </w:rPr>
              <w:t>令第24号</w:t>
            </w:r>
            <w:r>
              <w:rPr>
                <w:rFonts w:hint="default" w:ascii="Times New Roman" w:hAnsi="Times New Roman" w:eastAsia="宋体" w:cs="Times New Roman"/>
                <w:color w:val="auto"/>
                <w:spacing w:val="0"/>
                <w:sz w:val="21"/>
                <w:szCs w:val="21"/>
                <w:lang w:eastAsia="zh-CN"/>
              </w:rPr>
              <w:t>，</w:t>
            </w:r>
            <w:r>
              <w:rPr>
                <w:rFonts w:hint="default" w:ascii="Times New Roman" w:hAnsi="Times New Roman" w:eastAsia="宋体" w:cs="Times New Roman"/>
                <w:color w:val="auto"/>
                <w:spacing w:val="0"/>
                <w:sz w:val="21"/>
                <w:szCs w:val="21"/>
                <w:lang w:val="en-US" w:eastAsia="zh-CN"/>
              </w:rPr>
              <w:t>2022年2月28日开始实施</w:t>
            </w:r>
            <w:r>
              <w:rPr>
                <w:rFonts w:hint="eastAsia" w:cs="Times New Roman"/>
                <w:color w:val="auto"/>
                <w:spacing w:val="0"/>
                <w:sz w:val="21"/>
                <w:szCs w:val="21"/>
                <w:lang w:val="en-US" w:eastAsia="zh-CN"/>
              </w:rPr>
              <w:t>）</w:t>
            </w:r>
            <w:r>
              <w:rPr>
                <w:rFonts w:hint="default" w:ascii="Times New Roman" w:hAnsi="Times New Roman" w:eastAsia="宋体" w:cs="Times New Roman"/>
                <w:color w:val="auto"/>
                <w:spacing w:val="0"/>
                <w:sz w:val="21"/>
                <w:szCs w:val="21"/>
              </w:rPr>
              <w:t>等相关规定，全面推进建设单位环评信息全过程公开。具体如下：企业是环境信息依法披露的责任主体。</w:t>
            </w:r>
          </w:p>
          <w:p w14:paraId="5BAEA567">
            <w:pPr>
              <w:keepNext w:val="0"/>
              <w:keepLines w:val="0"/>
              <w:pageBreakBefore w:val="0"/>
              <w:widowControl w:val="0"/>
              <w:kinsoku/>
              <w:wordWrap/>
              <w:overflowPunct/>
              <w:topLinePunct w:val="0"/>
              <w:autoSpaceDE/>
              <w:autoSpaceDN/>
              <w:bidi w:val="0"/>
              <w:adjustRightInd w:val="0"/>
              <w:snapToGrid w:val="0"/>
              <w:spacing w:line="340" w:lineRule="exact"/>
              <w:ind w:firstLine="420" w:firstLineChars="200"/>
              <w:jc w:val="left"/>
              <w:textAlignment w:val="auto"/>
              <w:rPr>
                <w:rFonts w:hint="default" w:ascii="Times New Roman" w:hAnsi="Times New Roman" w:cs="Times New Roman"/>
                <w:color w:val="auto"/>
                <w:spacing w:val="0"/>
                <w:sz w:val="21"/>
                <w:szCs w:val="21"/>
              </w:rPr>
            </w:pPr>
            <w:r>
              <w:rPr>
                <w:rFonts w:hint="eastAsia" w:cs="Times New Roman"/>
                <w:color w:val="auto"/>
                <w:spacing w:val="0"/>
                <w:sz w:val="21"/>
                <w:szCs w:val="21"/>
                <w:lang w:val="en-US" w:eastAsia="zh-CN"/>
              </w:rPr>
              <w:t>（</w:t>
            </w:r>
            <w:r>
              <w:rPr>
                <w:rFonts w:hint="default" w:ascii="Times New Roman" w:hAnsi="Times New Roman" w:cs="Times New Roman"/>
                <w:color w:val="auto"/>
                <w:spacing w:val="0"/>
                <w:sz w:val="21"/>
                <w:szCs w:val="21"/>
                <w:lang w:val="en-US" w:eastAsia="zh-CN"/>
              </w:rPr>
              <w:t>3</w:t>
            </w:r>
            <w:r>
              <w:rPr>
                <w:rFonts w:hint="eastAsia" w:cs="Times New Roman"/>
                <w:color w:val="auto"/>
                <w:spacing w:val="0"/>
                <w:sz w:val="21"/>
                <w:szCs w:val="21"/>
                <w:lang w:val="en-US" w:eastAsia="zh-CN"/>
              </w:rPr>
              <w:t>）</w:t>
            </w:r>
            <w:r>
              <w:rPr>
                <w:rFonts w:hint="default" w:ascii="Times New Roman" w:hAnsi="Times New Roman" w:cs="Times New Roman"/>
                <w:color w:val="auto"/>
                <w:spacing w:val="0"/>
                <w:sz w:val="21"/>
                <w:szCs w:val="21"/>
              </w:rPr>
              <w:t>公开建设项目开工前的信息：建设项目开工建设前，建设单位应当向社会公开建设项目开工日期、设计单位、施工单位和环境监理单位、工程基本情况、实际选址选线、拟采取的环境保护措施清单和实施计划、由地方政府或相关部门负责配套的环境保护措施清单和实施计划等，并确保上述信息在整个施工期内均处于公开状态。</w:t>
            </w:r>
          </w:p>
          <w:p w14:paraId="0BD69F27">
            <w:pPr>
              <w:keepNext w:val="0"/>
              <w:keepLines w:val="0"/>
              <w:pageBreakBefore w:val="0"/>
              <w:widowControl w:val="0"/>
              <w:kinsoku/>
              <w:wordWrap/>
              <w:overflowPunct/>
              <w:topLinePunct w:val="0"/>
              <w:autoSpaceDE/>
              <w:autoSpaceDN/>
              <w:bidi w:val="0"/>
              <w:adjustRightInd w:val="0"/>
              <w:snapToGrid w:val="0"/>
              <w:spacing w:line="340" w:lineRule="exact"/>
              <w:ind w:firstLine="420" w:firstLineChars="200"/>
              <w:jc w:val="left"/>
              <w:textAlignment w:val="auto"/>
              <w:rPr>
                <w:rFonts w:hint="default" w:ascii="Times New Roman" w:hAnsi="Times New Roman" w:cs="Times New Roman"/>
                <w:color w:val="auto"/>
                <w:spacing w:val="0"/>
                <w:sz w:val="21"/>
                <w:szCs w:val="21"/>
              </w:rPr>
            </w:pPr>
            <w:r>
              <w:rPr>
                <w:rFonts w:hint="eastAsia" w:cs="Times New Roman"/>
                <w:color w:val="auto"/>
                <w:spacing w:val="0"/>
                <w:sz w:val="21"/>
                <w:szCs w:val="21"/>
                <w:lang w:eastAsia="zh-CN"/>
              </w:rPr>
              <w:t>（</w:t>
            </w:r>
            <w:r>
              <w:rPr>
                <w:rFonts w:hint="default" w:ascii="Times New Roman" w:hAnsi="Times New Roman" w:cs="Times New Roman"/>
                <w:color w:val="auto"/>
                <w:spacing w:val="0"/>
                <w:sz w:val="21"/>
                <w:szCs w:val="21"/>
                <w:lang w:val="en-US" w:eastAsia="zh-CN"/>
              </w:rPr>
              <w:t>4</w:t>
            </w:r>
            <w:r>
              <w:rPr>
                <w:rFonts w:hint="eastAsia" w:cs="Times New Roman"/>
                <w:color w:val="auto"/>
                <w:spacing w:val="0"/>
                <w:sz w:val="21"/>
                <w:szCs w:val="21"/>
                <w:lang w:eastAsia="zh-CN"/>
              </w:rPr>
              <w:t>）</w:t>
            </w:r>
            <w:r>
              <w:rPr>
                <w:rFonts w:hint="default" w:ascii="Times New Roman" w:hAnsi="Times New Roman" w:cs="Times New Roman"/>
                <w:color w:val="auto"/>
                <w:spacing w:val="0"/>
                <w:sz w:val="21"/>
                <w:szCs w:val="21"/>
              </w:rPr>
              <w:t>公开建设项目施工过程中的信息：项目建设过程中，建设单位应当在施工中期向社会公开建设项目环境保护措施进展情况、施工期的环境保护措施落实情况、施工期环境监理情况、施工期环境监测结果等。</w:t>
            </w:r>
          </w:p>
          <w:p w14:paraId="3A640A15">
            <w:pPr>
              <w:keepNext w:val="0"/>
              <w:keepLines w:val="0"/>
              <w:pageBreakBefore w:val="0"/>
              <w:widowControl w:val="0"/>
              <w:kinsoku/>
              <w:wordWrap/>
              <w:overflowPunct/>
              <w:topLinePunct w:val="0"/>
              <w:autoSpaceDE/>
              <w:autoSpaceDN/>
              <w:bidi w:val="0"/>
              <w:adjustRightInd w:val="0"/>
              <w:snapToGrid w:val="0"/>
              <w:spacing w:line="340" w:lineRule="exact"/>
              <w:ind w:firstLine="420" w:firstLineChars="200"/>
              <w:jc w:val="left"/>
              <w:textAlignment w:val="auto"/>
              <w:rPr>
                <w:rFonts w:hint="default" w:ascii="Times New Roman" w:hAnsi="Times New Roman" w:cs="Times New Roman"/>
                <w:color w:val="auto"/>
                <w:spacing w:val="0"/>
                <w:sz w:val="21"/>
                <w:szCs w:val="21"/>
              </w:rPr>
            </w:pPr>
            <w:r>
              <w:rPr>
                <w:rFonts w:hint="eastAsia" w:cs="Times New Roman"/>
                <w:color w:val="auto"/>
                <w:spacing w:val="0"/>
                <w:sz w:val="21"/>
                <w:szCs w:val="21"/>
                <w:lang w:eastAsia="zh-CN"/>
              </w:rPr>
              <w:t>（</w:t>
            </w:r>
            <w:r>
              <w:rPr>
                <w:rFonts w:hint="default" w:ascii="Times New Roman" w:hAnsi="Times New Roman" w:cs="Times New Roman"/>
                <w:color w:val="auto"/>
                <w:spacing w:val="0"/>
                <w:sz w:val="21"/>
                <w:szCs w:val="21"/>
                <w:lang w:val="en-US" w:eastAsia="zh-CN"/>
              </w:rPr>
              <w:t>5</w:t>
            </w:r>
            <w:r>
              <w:rPr>
                <w:rFonts w:hint="eastAsia" w:cs="Times New Roman"/>
                <w:color w:val="auto"/>
                <w:spacing w:val="0"/>
                <w:sz w:val="21"/>
                <w:szCs w:val="21"/>
                <w:lang w:eastAsia="zh-CN"/>
              </w:rPr>
              <w:t>）</w:t>
            </w:r>
            <w:r>
              <w:rPr>
                <w:rFonts w:hint="default" w:ascii="Times New Roman" w:hAnsi="Times New Roman" w:cs="Times New Roman"/>
                <w:color w:val="auto"/>
                <w:spacing w:val="0"/>
                <w:sz w:val="21"/>
                <w:szCs w:val="21"/>
              </w:rPr>
              <w:t>公开建设项目建成后的信息：建设项目建成后，建设单位应当向社会公开建设项目环评提出的各项环境保护设施和措施执行情况、竣工环境保护验收监测和调查结果。对主要因排放污染物对环境产生影响的建设项目，投入生产或使用后，应当定期向社会特别是周边社区公开主要污染物排放情况。</w:t>
            </w:r>
          </w:p>
          <w:p w14:paraId="5AD91C1F">
            <w:pPr>
              <w:keepNext w:val="0"/>
              <w:keepLines w:val="0"/>
              <w:pageBreakBefore w:val="0"/>
              <w:widowControl w:val="0"/>
              <w:kinsoku/>
              <w:wordWrap/>
              <w:overflowPunct/>
              <w:topLinePunct w:val="0"/>
              <w:autoSpaceDE/>
              <w:autoSpaceDN/>
              <w:bidi w:val="0"/>
              <w:adjustRightInd/>
              <w:snapToGrid w:val="0"/>
              <w:spacing w:line="340" w:lineRule="exact"/>
              <w:jc w:val="left"/>
              <w:textAlignment w:val="auto"/>
              <w:rPr>
                <w:rFonts w:hint="default" w:ascii="Times New Roman" w:hAnsi="Times New Roman" w:eastAsia="宋体" w:cs="Times New Roman"/>
                <w:b/>
                <w:bCs/>
                <w:color w:val="auto"/>
                <w:spacing w:val="0"/>
                <w:sz w:val="21"/>
                <w:szCs w:val="21"/>
                <w:lang w:eastAsia="zh-CN"/>
              </w:rPr>
            </w:pPr>
            <w:r>
              <w:rPr>
                <w:rFonts w:hint="default" w:ascii="Times New Roman" w:hAnsi="Times New Roman" w:cs="Times New Roman"/>
                <w:b/>
                <w:bCs/>
                <w:color w:val="auto"/>
                <w:spacing w:val="0"/>
                <w:sz w:val="21"/>
                <w:szCs w:val="21"/>
                <w:lang w:eastAsia="zh-CN"/>
              </w:rPr>
              <w:t>四</w:t>
            </w:r>
            <w:r>
              <w:rPr>
                <w:rFonts w:hint="default" w:ascii="Times New Roman" w:hAnsi="Times New Roman" w:eastAsia="宋体" w:cs="Times New Roman"/>
                <w:b/>
                <w:bCs/>
                <w:color w:val="auto"/>
                <w:spacing w:val="0"/>
                <w:sz w:val="21"/>
                <w:szCs w:val="21"/>
                <w:lang w:eastAsia="zh-CN"/>
              </w:rPr>
              <w:t>、</w:t>
            </w:r>
            <w:r>
              <w:rPr>
                <w:rFonts w:hint="default" w:ascii="Times New Roman" w:hAnsi="Times New Roman" w:cs="Times New Roman"/>
                <w:b/>
                <w:bCs/>
                <w:color w:val="auto"/>
                <w:spacing w:val="0"/>
                <w:sz w:val="21"/>
                <w:szCs w:val="21"/>
                <w:lang w:eastAsia="zh-CN"/>
              </w:rPr>
              <w:t>排放口规范化</w:t>
            </w:r>
          </w:p>
          <w:p w14:paraId="3D69FB75">
            <w:pPr>
              <w:keepNext w:val="0"/>
              <w:keepLines w:val="0"/>
              <w:pageBreakBefore w:val="0"/>
              <w:widowControl w:val="0"/>
              <w:kinsoku/>
              <w:wordWrap/>
              <w:overflowPunct/>
              <w:topLinePunct w:val="0"/>
              <w:autoSpaceDE/>
              <w:autoSpaceDN/>
              <w:bidi w:val="0"/>
              <w:adjustRightInd/>
              <w:snapToGrid w:val="0"/>
              <w:spacing w:line="340" w:lineRule="exact"/>
              <w:ind w:left="0" w:firstLine="420" w:firstLineChars="200"/>
              <w:jc w:val="left"/>
              <w:textAlignment w:val="auto"/>
              <w:rPr>
                <w:rFonts w:hint="default" w:ascii="Times New Roman" w:hAnsi="Times New Roman" w:cs="Times New Roman"/>
                <w:color w:val="auto"/>
                <w:spacing w:val="0"/>
                <w:sz w:val="21"/>
                <w:szCs w:val="21"/>
                <w:u w:val="none"/>
                <w:lang w:val="en-US" w:eastAsia="zh-CN"/>
              </w:rPr>
            </w:pPr>
            <w:r>
              <w:rPr>
                <w:rFonts w:hint="default" w:ascii="Times New Roman" w:hAnsi="Times New Roman" w:cs="Times New Roman"/>
                <w:color w:val="auto"/>
                <w:spacing w:val="0"/>
                <w:sz w:val="21"/>
                <w:szCs w:val="21"/>
                <w:u w:val="none"/>
                <w:lang w:eastAsia="zh-CN"/>
              </w:rPr>
              <w:t>项目</w:t>
            </w:r>
            <w:r>
              <w:rPr>
                <w:rFonts w:hint="default" w:ascii="Times New Roman" w:hAnsi="Times New Roman" w:cs="Times New Roman"/>
                <w:color w:val="auto"/>
                <w:spacing w:val="0"/>
                <w:sz w:val="21"/>
                <w:szCs w:val="21"/>
                <w:u w:val="none"/>
                <w:lang w:val="en-US" w:eastAsia="zh-CN"/>
              </w:rPr>
              <w:t>排污口规范化</w:t>
            </w:r>
            <w:r>
              <w:rPr>
                <w:rFonts w:hint="default" w:ascii="Times New Roman" w:hAnsi="Times New Roman" w:cs="Times New Roman"/>
                <w:color w:val="auto"/>
                <w:spacing w:val="0"/>
                <w:sz w:val="21"/>
                <w:szCs w:val="21"/>
                <w:u w:val="none"/>
              </w:rPr>
              <w:t>图标</w:t>
            </w:r>
            <w:r>
              <w:rPr>
                <w:rFonts w:hint="default" w:ascii="Times New Roman" w:hAnsi="Times New Roman" w:cs="Times New Roman"/>
                <w:color w:val="auto"/>
                <w:spacing w:val="0"/>
                <w:sz w:val="21"/>
                <w:szCs w:val="21"/>
                <w:u w:val="none"/>
                <w:lang w:eastAsia="zh-CN"/>
              </w:rPr>
              <w:t>按照</w:t>
            </w:r>
            <w:r>
              <w:rPr>
                <w:rFonts w:hint="default" w:ascii="Times New Roman" w:hAnsi="Times New Roman" w:cs="Times New Roman"/>
                <w:color w:val="auto"/>
                <w:spacing w:val="0"/>
                <w:sz w:val="21"/>
                <w:szCs w:val="21"/>
                <w:u w:val="none"/>
              </w:rPr>
              <w:t>《环境保护图形标志—排放口</w:t>
            </w:r>
            <w:r>
              <w:rPr>
                <w:rFonts w:hint="eastAsia" w:cs="Times New Roman"/>
                <w:color w:val="auto"/>
                <w:spacing w:val="0"/>
                <w:sz w:val="21"/>
                <w:szCs w:val="21"/>
                <w:u w:val="none"/>
                <w:lang w:eastAsia="zh-CN"/>
              </w:rPr>
              <w:t>（</w:t>
            </w:r>
            <w:r>
              <w:rPr>
                <w:rFonts w:hint="default" w:ascii="Times New Roman" w:hAnsi="Times New Roman" w:cs="Times New Roman"/>
                <w:color w:val="auto"/>
                <w:spacing w:val="0"/>
                <w:sz w:val="21"/>
                <w:szCs w:val="21"/>
                <w:u w:val="none"/>
              </w:rPr>
              <w:t>源</w:t>
            </w:r>
            <w:r>
              <w:rPr>
                <w:rFonts w:hint="eastAsia" w:cs="Times New Roman"/>
                <w:color w:val="auto"/>
                <w:spacing w:val="0"/>
                <w:sz w:val="21"/>
                <w:szCs w:val="21"/>
                <w:u w:val="none"/>
                <w:lang w:eastAsia="zh-CN"/>
              </w:rPr>
              <w:t>）</w:t>
            </w:r>
            <w:r>
              <w:rPr>
                <w:rFonts w:hint="default" w:ascii="Times New Roman" w:hAnsi="Times New Roman" w:cs="Times New Roman"/>
                <w:color w:val="auto"/>
                <w:spacing w:val="0"/>
                <w:sz w:val="21"/>
                <w:szCs w:val="21"/>
                <w:u w:val="none"/>
              </w:rPr>
              <w:t>》</w:t>
            </w:r>
            <w:r>
              <w:rPr>
                <w:rFonts w:hint="eastAsia" w:cs="Times New Roman"/>
                <w:color w:val="auto"/>
                <w:spacing w:val="0"/>
                <w:sz w:val="21"/>
                <w:szCs w:val="21"/>
                <w:u w:val="none"/>
                <w:lang w:eastAsia="zh-CN"/>
              </w:rPr>
              <w:t>（</w:t>
            </w:r>
            <w:r>
              <w:rPr>
                <w:rFonts w:hint="default" w:ascii="Times New Roman" w:hAnsi="Times New Roman" w:cs="Times New Roman"/>
                <w:color w:val="auto"/>
                <w:spacing w:val="0"/>
                <w:sz w:val="21"/>
                <w:szCs w:val="21"/>
                <w:u w:val="none"/>
              </w:rPr>
              <w:t>GB15563.1-1995</w:t>
            </w:r>
            <w:r>
              <w:rPr>
                <w:rFonts w:hint="eastAsia" w:cs="Times New Roman"/>
                <w:color w:val="auto"/>
                <w:spacing w:val="0"/>
                <w:sz w:val="21"/>
                <w:szCs w:val="21"/>
                <w:u w:val="none"/>
                <w:lang w:eastAsia="zh-CN"/>
              </w:rPr>
              <w:t>）</w:t>
            </w:r>
            <w:r>
              <w:rPr>
                <w:rFonts w:hint="default" w:ascii="Times New Roman" w:hAnsi="Times New Roman" w:cs="Times New Roman"/>
                <w:color w:val="auto"/>
                <w:spacing w:val="0"/>
                <w:sz w:val="21"/>
                <w:szCs w:val="21"/>
                <w:u w:val="none"/>
                <w:lang w:eastAsia="zh-CN"/>
              </w:rPr>
              <w:t>和《危险废物识别标志设置技术规范》</w:t>
            </w:r>
            <w:r>
              <w:rPr>
                <w:rFonts w:hint="eastAsia" w:cs="Times New Roman"/>
                <w:color w:val="auto"/>
                <w:spacing w:val="0"/>
                <w:sz w:val="21"/>
                <w:szCs w:val="21"/>
                <w:u w:val="none"/>
                <w:lang w:eastAsia="zh-CN"/>
              </w:rPr>
              <w:t>（</w:t>
            </w:r>
            <w:r>
              <w:rPr>
                <w:rFonts w:hint="default" w:ascii="Times New Roman" w:hAnsi="Times New Roman" w:cs="Times New Roman"/>
                <w:color w:val="auto"/>
                <w:spacing w:val="0"/>
                <w:sz w:val="21"/>
                <w:szCs w:val="21"/>
                <w:u w:val="none"/>
                <w:lang w:eastAsia="zh-CN"/>
              </w:rPr>
              <w:t>HJ 1276—2022</w:t>
            </w:r>
            <w:r>
              <w:rPr>
                <w:rFonts w:hint="eastAsia" w:cs="Times New Roman"/>
                <w:color w:val="auto"/>
                <w:spacing w:val="0"/>
                <w:sz w:val="21"/>
                <w:szCs w:val="21"/>
                <w:u w:val="none"/>
                <w:lang w:eastAsia="zh-CN"/>
              </w:rPr>
              <w:t>）</w:t>
            </w:r>
            <w:r>
              <w:rPr>
                <w:rFonts w:hint="default" w:ascii="Times New Roman" w:hAnsi="Times New Roman" w:cs="Times New Roman"/>
                <w:color w:val="auto"/>
                <w:spacing w:val="0"/>
                <w:sz w:val="21"/>
                <w:szCs w:val="21"/>
                <w:u w:val="none"/>
                <w:lang w:eastAsia="zh-CN"/>
              </w:rPr>
              <w:t>要求进行，具体详见表</w:t>
            </w:r>
            <w:r>
              <w:rPr>
                <w:rFonts w:hint="default" w:ascii="Times New Roman" w:hAnsi="Times New Roman" w:cs="Times New Roman"/>
                <w:color w:val="auto"/>
                <w:spacing w:val="0"/>
                <w:sz w:val="21"/>
                <w:szCs w:val="21"/>
                <w:u w:val="none"/>
                <w:lang w:val="en-US" w:eastAsia="zh-CN"/>
              </w:rPr>
              <w:t>5.1-2。</w:t>
            </w:r>
          </w:p>
          <w:p w14:paraId="69A593FB">
            <w:pPr>
              <w:keepLines w:val="0"/>
              <w:pageBreakBefore w:val="0"/>
              <w:kinsoku/>
              <w:wordWrap/>
              <w:topLinePunct w:val="0"/>
              <w:bidi w:val="0"/>
              <w:adjustRightInd/>
              <w:spacing w:line="340" w:lineRule="exact"/>
              <w:ind w:left="0" w:firstLine="0" w:firstLineChars="0"/>
              <w:jc w:val="center"/>
              <w:rPr>
                <w:rFonts w:hint="default" w:ascii="Times New Roman" w:hAnsi="Times New Roman" w:eastAsia="黑体" w:cs="Times New Roman"/>
                <w:color w:val="auto"/>
                <w:spacing w:val="0"/>
                <w:sz w:val="21"/>
                <w:szCs w:val="21"/>
                <w:highlight w:val="none"/>
                <w:u w:val="none"/>
                <w:lang w:bidi="ar"/>
              </w:rPr>
            </w:pPr>
            <w:r>
              <w:rPr>
                <w:rFonts w:hint="default" w:ascii="Times New Roman" w:hAnsi="Times New Roman" w:eastAsia="黑体" w:cs="Times New Roman"/>
                <w:color w:val="auto"/>
                <w:spacing w:val="0"/>
                <w:sz w:val="21"/>
                <w:szCs w:val="21"/>
                <w:highlight w:val="none"/>
                <w:u w:val="none"/>
                <w:lang w:bidi="ar"/>
              </w:rPr>
              <w:t>表</w:t>
            </w:r>
            <w:r>
              <w:rPr>
                <w:rFonts w:hint="default" w:ascii="Times New Roman" w:hAnsi="Times New Roman" w:eastAsia="黑体" w:cs="Times New Roman"/>
                <w:color w:val="auto"/>
                <w:spacing w:val="0"/>
                <w:sz w:val="21"/>
                <w:szCs w:val="21"/>
                <w:highlight w:val="none"/>
                <w:u w:val="none"/>
                <w:lang w:val="en-US" w:eastAsia="zh-CN" w:bidi="ar"/>
              </w:rPr>
              <w:t>5.1-2</w:t>
            </w:r>
            <w:r>
              <w:rPr>
                <w:rFonts w:hint="default" w:ascii="Times New Roman" w:hAnsi="Times New Roman" w:eastAsia="黑体" w:cs="Times New Roman"/>
                <w:color w:val="auto"/>
                <w:spacing w:val="0"/>
                <w:sz w:val="21"/>
                <w:szCs w:val="21"/>
                <w:highlight w:val="none"/>
                <w:u w:val="none"/>
                <w:lang w:bidi="ar"/>
              </w:rPr>
              <w:t xml:space="preserve">  排污口图形符号</w:t>
            </w:r>
            <w:r>
              <w:rPr>
                <w:rFonts w:hint="eastAsia" w:eastAsia="黑体" w:cs="Times New Roman"/>
                <w:color w:val="auto"/>
                <w:spacing w:val="0"/>
                <w:sz w:val="21"/>
                <w:szCs w:val="21"/>
                <w:highlight w:val="none"/>
                <w:u w:val="none"/>
                <w:lang w:eastAsia="zh-CN" w:bidi="ar"/>
              </w:rPr>
              <w:t>（</w:t>
            </w:r>
            <w:r>
              <w:rPr>
                <w:rFonts w:hint="default" w:ascii="Times New Roman" w:hAnsi="Times New Roman" w:eastAsia="黑体" w:cs="Times New Roman"/>
                <w:color w:val="auto"/>
                <w:spacing w:val="0"/>
                <w:sz w:val="21"/>
                <w:szCs w:val="21"/>
                <w:highlight w:val="none"/>
                <w:u w:val="none"/>
                <w:lang w:bidi="ar"/>
              </w:rPr>
              <w:t>提示标志</w:t>
            </w:r>
            <w:r>
              <w:rPr>
                <w:rFonts w:hint="eastAsia" w:eastAsia="黑体" w:cs="Times New Roman"/>
                <w:color w:val="auto"/>
                <w:spacing w:val="0"/>
                <w:sz w:val="21"/>
                <w:szCs w:val="21"/>
                <w:highlight w:val="none"/>
                <w:u w:val="none"/>
                <w:lang w:eastAsia="zh-CN" w:bidi="ar"/>
              </w:rPr>
              <w:t>）</w:t>
            </w:r>
            <w:r>
              <w:rPr>
                <w:rFonts w:hint="default" w:ascii="Times New Roman" w:hAnsi="Times New Roman" w:eastAsia="黑体" w:cs="Times New Roman"/>
                <w:color w:val="auto"/>
                <w:spacing w:val="0"/>
                <w:sz w:val="21"/>
                <w:szCs w:val="21"/>
                <w:highlight w:val="none"/>
                <w:u w:val="none"/>
                <w:lang w:bidi="ar"/>
              </w:rPr>
              <w:t>一览表</w:t>
            </w:r>
          </w:p>
          <w:tbl>
            <w:tblPr>
              <w:tblStyle w:val="27"/>
              <w:tblW w:w="8136" w:type="dxa"/>
              <w:jc w:val="center"/>
              <w:tblBorders>
                <w:top w:val="none" w:color="auto" w:sz="0" w:space="0"/>
                <w:left w:val="none" w:color="auto" w:sz="0" w:space="0"/>
                <w:bottom w:val="none" w:color="auto" w:sz="0"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
            <w:tblGrid>
              <w:gridCol w:w="1378"/>
              <w:gridCol w:w="1305"/>
              <w:gridCol w:w="1350"/>
              <w:gridCol w:w="1305"/>
              <w:gridCol w:w="1485"/>
              <w:gridCol w:w="1313"/>
            </w:tblGrid>
            <w:tr w14:paraId="0CBFA52A">
              <w:tblPrEx>
                <w:tblBorders>
                  <w:top w:val="none" w:color="auto" w:sz="0" w:space="0"/>
                  <w:left w:val="none" w:color="auto" w:sz="0" w:space="0"/>
                  <w:bottom w:val="none" w:color="auto" w:sz="0"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340" w:hRule="atLeast"/>
                <w:jc w:val="center"/>
              </w:trPr>
              <w:tc>
                <w:tcPr>
                  <w:tcW w:w="847" w:type="pct"/>
                  <w:tcBorders>
                    <w:top w:val="single" w:color="auto" w:sz="12" w:space="0"/>
                    <w:left w:val="nil"/>
                    <w:bottom w:val="single" w:color="auto" w:sz="6" w:space="0"/>
                    <w:right w:val="single" w:color="auto" w:sz="6" w:space="0"/>
                    <w:tl2br w:val="single" w:color="auto" w:sz="4" w:space="0"/>
                  </w:tcBorders>
                  <w:noWrap w:val="0"/>
                  <w:vAlign w:val="center"/>
                </w:tcPr>
                <w:p w14:paraId="0EC8A4E3">
                  <w:pPr>
                    <w:pStyle w:val="88"/>
                    <w:keepNext w:val="0"/>
                    <w:keepLines w:val="0"/>
                    <w:pageBreakBefore w:val="0"/>
                    <w:widowControl w:val="0"/>
                    <w:kinsoku/>
                    <w:wordWrap/>
                    <w:overflowPunct/>
                    <w:topLinePunct w:val="0"/>
                    <w:bidi w:val="0"/>
                    <w:adjustRightInd/>
                    <w:snapToGrid w:val="0"/>
                    <w:spacing w:line="340" w:lineRule="exact"/>
                    <w:ind w:left="0" w:firstLine="0" w:firstLineChars="0"/>
                    <w:jc w:val="right"/>
                    <w:textAlignment w:val="auto"/>
                    <w:rPr>
                      <w:rFonts w:hint="default" w:ascii="Times New Roman" w:hAnsi="Times New Roman" w:eastAsia="宋体" w:cs="Times New Roman"/>
                      <w:color w:val="auto"/>
                      <w:spacing w:val="0"/>
                      <w:sz w:val="21"/>
                      <w:szCs w:val="21"/>
                      <w:highlight w:val="none"/>
                      <w:u w:val="none"/>
                      <w:lang w:val="en-GB" w:eastAsia="zh-CN"/>
                    </w:rPr>
                  </w:pPr>
                  <w:r>
                    <w:rPr>
                      <w:rFonts w:hint="default" w:ascii="Times New Roman" w:hAnsi="Times New Roman" w:cs="Times New Roman"/>
                      <w:color w:val="auto"/>
                      <w:spacing w:val="0"/>
                      <w:sz w:val="21"/>
                      <w:szCs w:val="21"/>
                      <w:highlight w:val="none"/>
                      <w:u w:val="none"/>
                      <w:lang w:val="en-GB"/>
                    </w:rPr>
                    <w:t xml:space="preserve">  排放</w:t>
                  </w:r>
                  <w:r>
                    <w:rPr>
                      <w:rFonts w:hint="default" w:ascii="Times New Roman" w:hAnsi="Times New Roman" w:cs="Times New Roman"/>
                      <w:color w:val="auto"/>
                      <w:spacing w:val="0"/>
                      <w:sz w:val="21"/>
                      <w:szCs w:val="21"/>
                      <w:highlight w:val="none"/>
                      <w:u w:val="none"/>
                      <w:lang w:val="en-GB" w:eastAsia="zh-CN"/>
                    </w:rPr>
                    <w:t>口</w:t>
                  </w:r>
                </w:p>
                <w:p w14:paraId="7738D56A">
                  <w:pPr>
                    <w:pStyle w:val="88"/>
                    <w:keepNext w:val="0"/>
                    <w:keepLines w:val="0"/>
                    <w:pageBreakBefore w:val="0"/>
                    <w:widowControl w:val="0"/>
                    <w:kinsoku/>
                    <w:wordWrap/>
                    <w:overflowPunct/>
                    <w:topLinePunct w:val="0"/>
                    <w:bidi w:val="0"/>
                    <w:adjustRightInd/>
                    <w:snapToGrid w:val="0"/>
                    <w:spacing w:line="340" w:lineRule="exact"/>
                    <w:ind w:left="0" w:firstLine="0" w:firstLineChars="0"/>
                    <w:jc w:val="both"/>
                    <w:textAlignment w:val="auto"/>
                    <w:rPr>
                      <w:rFonts w:hint="default" w:ascii="Times New Roman" w:hAnsi="Times New Roman" w:cs="Times New Roman"/>
                      <w:color w:val="auto"/>
                      <w:spacing w:val="0"/>
                      <w:sz w:val="21"/>
                      <w:szCs w:val="21"/>
                      <w:highlight w:val="none"/>
                      <w:u w:val="none"/>
                      <w:lang w:val="en-GB"/>
                    </w:rPr>
                  </w:pPr>
                  <w:r>
                    <w:rPr>
                      <w:rFonts w:hint="default" w:ascii="Times New Roman" w:hAnsi="Times New Roman" w:cs="Times New Roman"/>
                      <w:color w:val="auto"/>
                      <w:spacing w:val="0"/>
                      <w:sz w:val="21"/>
                      <w:szCs w:val="21"/>
                      <w:highlight w:val="none"/>
                      <w:u w:val="none"/>
                      <w:lang w:val="en-GB"/>
                    </w:rPr>
                    <w:t>项目</w:t>
                  </w:r>
                </w:p>
              </w:tc>
              <w:tc>
                <w:tcPr>
                  <w:tcW w:w="801" w:type="pct"/>
                  <w:tcBorders>
                    <w:top w:val="single" w:color="auto" w:sz="12" w:space="0"/>
                    <w:left w:val="single" w:color="auto" w:sz="6" w:space="0"/>
                    <w:bottom w:val="single" w:color="auto" w:sz="6" w:space="0"/>
                    <w:right w:val="single" w:color="auto" w:sz="6" w:space="0"/>
                  </w:tcBorders>
                  <w:noWrap w:val="0"/>
                  <w:vAlign w:val="center"/>
                </w:tcPr>
                <w:p w14:paraId="44C34E33">
                  <w:pPr>
                    <w:pStyle w:val="88"/>
                    <w:keepNext w:val="0"/>
                    <w:keepLines w:val="0"/>
                    <w:pageBreakBefore w:val="0"/>
                    <w:widowControl w:val="0"/>
                    <w:kinsoku/>
                    <w:wordWrap/>
                    <w:overflowPunct/>
                    <w:topLinePunct w:val="0"/>
                    <w:bidi w:val="0"/>
                    <w:adjustRightInd/>
                    <w:snapToGrid w:val="0"/>
                    <w:spacing w:line="340" w:lineRule="exact"/>
                    <w:ind w:left="0" w:firstLine="0" w:firstLineChars="0"/>
                    <w:textAlignment w:val="auto"/>
                    <w:rPr>
                      <w:rFonts w:hint="default" w:ascii="Times New Roman" w:hAnsi="Times New Roman" w:cs="Times New Roman"/>
                      <w:color w:val="auto"/>
                      <w:spacing w:val="0"/>
                      <w:sz w:val="21"/>
                      <w:szCs w:val="21"/>
                      <w:highlight w:val="none"/>
                      <w:u w:val="none"/>
                      <w:lang w:val="en-GB"/>
                    </w:rPr>
                  </w:pPr>
                  <w:r>
                    <w:rPr>
                      <w:rFonts w:hint="default" w:ascii="Times New Roman" w:hAnsi="Times New Roman" w:cs="Times New Roman"/>
                      <w:color w:val="auto"/>
                      <w:spacing w:val="0"/>
                      <w:sz w:val="21"/>
                      <w:szCs w:val="21"/>
                      <w:highlight w:val="none"/>
                      <w:u w:val="none"/>
                      <w:lang w:val="en-GB"/>
                    </w:rPr>
                    <w:t>污水排放口</w:t>
                  </w:r>
                </w:p>
              </w:tc>
              <w:tc>
                <w:tcPr>
                  <w:tcW w:w="829" w:type="pct"/>
                  <w:tcBorders>
                    <w:top w:val="single" w:color="auto" w:sz="12" w:space="0"/>
                    <w:left w:val="single" w:color="auto" w:sz="6" w:space="0"/>
                    <w:bottom w:val="single" w:color="auto" w:sz="6" w:space="0"/>
                    <w:right w:val="single" w:color="auto" w:sz="6" w:space="0"/>
                  </w:tcBorders>
                  <w:noWrap w:val="0"/>
                  <w:vAlign w:val="center"/>
                </w:tcPr>
                <w:p w14:paraId="6CF348E3">
                  <w:pPr>
                    <w:pStyle w:val="88"/>
                    <w:keepNext w:val="0"/>
                    <w:keepLines w:val="0"/>
                    <w:pageBreakBefore w:val="0"/>
                    <w:widowControl w:val="0"/>
                    <w:kinsoku/>
                    <w:wordWrap/>
                    <w:overflowPunct/>
                    <w:topLinePunct w:val="0"/>
                    <w:bidi w:val="0"/>
                    <w:adjustRightInd/>
                    <w:snapToGrid w:val="0"/>
                    <w:spacing w:line="340" w:lineRule="exact"/>
                    <w:ind w:left="0" w:firstLine="0" w:firstLineChars="0"/>
                    <w:textAlignment w:val="auto"/>
                    <w:rPr>
                      <w:rFonts w:hint="default" w:ascii="Times New Roman" w:hAnsi="Times New Roman" w:cs="Times New Roman"/>
                      <w:color w:val="auto"/>
                      <w:spacing w:val="0"/>
                      <w:sz w:val="21"/>
                      <w:szCs w:val="21"/>
                      <w:highlight w:val="none"/>
                      <w:u w:val="none"/>
                      <w:lang w:val="en-GB"/>
                    </w:rPr>
                  </w:pPr>
                  <w:r>
                    <w:rPr>
                      <w:rFonts w:hint="default" w:ascii="Times New Roman" w:hAnsi="Times New Roman" w:cs="Times New Roman"/>
                      <w:color w:val="auto"/>
                      <w:spacing w:val="0"/>
                      <w:sz w:val="21"/>
                      <w:szCs w:val="21"/>
                      <w:highlight w:val="none"/>
                      <w:u w:val="none"/>
                      <w:lang w:val="en-GB"/>
                    </w:rPr>
                    <w:t>废气排放口</w:t>
                  </w:r>
                </w:p>
              </w:tc>
              <w:tc>
                <w:tcPr>
                  <w:tcW w:w="801" w:type="pct"/>
                  <w:tcBorders>
                    <w:top w:val="single" w:color="auto" w:sz="12" w:space="0"/>
                    <w:left w:val="single" w:color="auto" w:sz="6" w:space="0"/>
                    <w:bottom w:val="single" w:color="auto" w:sz="6" w:space="0"/>
                    <w:right w:val="single" w:color="auto" w:sz="6" w:space="0"/>
                  </w:tcBorders>
                  <w:noWrap w:val="0"/>
                  <w:vAlign w:val="center"/>
                </w:tcPr>
                <w:p w14:paraId="3A8025DA">
                  <w:pPr>
                    <w:pStyle w:val="88"/>
                    <w:keepNext w:val="0"/>
                    <w:keepLines w:val="0"/>
                    <w:pageBreakBefore w:val="0"/>
                    <w:widowControl w:val="0"/>
                    <w:kinsoku/>
                    <w:wordWrap/>
                    <w:overflowPunct/>
                    <w:topLinePunct w:val="0"/>
                    <w:bidi w:val="0"/>
                    <w:adjustRightInd/>
                    <w:snapToGrid w:val="0"/>
                    <w:spacing w:line="340" w:lineRule="exact"/>
                    <w:ind w:left="0" w:firstLine="0" w:firstLineChars="0"/>
                    <w:textAlignment w:val="auto"/>
                    <w:rPr>
                      <w:rFonts w:hint="default" w:ascii="Times New Roman" w:hAnsi="Times New Roman" w:cs="Times New Roman"/>
                      <w:color w:val="auto"/>
                      <w:spacing w:val="0"/>
                      <w:sz w:val="21"/>
                      <w:szCs w:val="21"/>
                      <w:highlight w:val="none"/>
                      <w:u w:val="none"/>
                      <w:lang w:val="en-GB"/>
                    </w:rPr>
                  </w:pPr>
                  <w:r>
                    <w:rPr>
                      <w:rFonts w:hint="default" w:ascii="Times New Roman" w:hAnsi="Times New Roman" w:cs="Times New Roman"/>
                      <w:color w:val="auto"/>
                      <w:spacing w:val="0"/>
                      <w:sz w:val="21"/>
                      <w:szCs w:val="21"/>
                      <w:highlight w:val="none"/>
                      <w:u w:val="none"/>
                      <w:lang w:val="en-GB"/>
                    </w:rPr>
                    <w:t>噪声排放源</w:t>
                  </w:r>
                </w:p>
              </w:tc>
              <w:tc>
                <w:tcPr>
                  <w:tcW w:w="912" w:type="pct"/>
                  <w:tcBorders>
                    <w:top w:val="single" w:color="auto" w:sz="12" w:space="0"/>
                    <w:left w:val="single" w:color="auto" w:sz="6" w:space="0"/>
                    <w:bottom w:val="single" w:color="auto" w:sz="6" w:space="0"/>
                    <w:right w:val="single" w:color="auto" w:sz="6" w:space="0"/>
                  </w:tcBorders>
                  <w:noWrap w:val="0"/>
                  <w:vAlign w:val="center"/>
                </w:tcPr>
                <w:p w14:paraId="49F111A5">
                  <w:pPr>
                    <w:pStyle w:val="88"/>
                    <w:keepNext w:val="0"/>
                    <w:keepLines w:val="0"/>
                    <w:pageBreakBefore w:val="0"/>
                    <w:widowControl w:val="0"/>
                    <w:kinsoku/>
                    <w:wordWrap/>
                    <w:overflowPunct/>
                    <w:topLinePunct w:val="0"/>
                    <w:bidi w:val="0"/>
                    <w:adjustRightInd/>
                    <w:snapToGrid w:val="0"/>
                    <w:spacing w:line="340" w:lineRule="exact"/>
                    <w:ind w:left="0" w:firstLine="0" w:firstLineChars="0"/>
                    <w:textAlignment w:val="auto"/>
                    <w:rPr>
                      <w:rFonts w:hint="default" w:ascii="Times New Roman" w:hAnsi="Times New Roman" w:cs="Times New Roman"/>
                      <w:color w:val="auto"/>
                      <w:spacing w:val="0"/>
                      <w:sz w:val="21"/>
                      <w:szCs w:val="21"/>
                      <w:highlight w:val="none"/>
                      <w:u w:val="none"/>
                      <w:lang w:val="en-GB"/>
                    </w:rPr>
                  </w:pPr>
                  <w:r>
                    <w:rPr>
                      <w:rFonts w:hint="default" w:ascii="Times New Roman" w:hAnsi="Times New Roman" w:cs="Times New Roman"/>
                      <w:color w:val="auto"/>
                      <w:spacing w:val="0"/>
                      <w:sz w:val="21"/>
                      <w:szCs w:val="21"/>
                      <w:highlight w:val="none"/>
                      <w:u w:val="none"/>
                      <w:lang w:val="en-GB"/>
                    </w:rPr>
                    <w:t>一般工业固废</w:t>
                  </w:r>
                </w:p>
              </w:tc>
              <w:tc>
                <w:tcPr>
                  <w:tcW w:w="806" w:type="pct"/>
                  <w:tcBorders>
                    <w:top w:val="single" w:color="auto" w:sz="12" w:space="0"/>
                    <w:left w:val="single" w:color="auto" w:sz="6" w:space="0"/>
                    <w:bottom w:val="single" w:color="auto" w:sz="6" w:space="0"/>
                    <w:right w:val="nil"/>
                  </w:tcBorders>
                  <w:noWrap w:val="0"/>
                  <w:vAlign w:val="center"/>
                </w:tcPr>
                <w:p w14:paraId="151E6307">
                  <w:pPr>
                    <w:pStyle w:val="88"/>
                    <w:keepNext w:val="0"/>
                    <w:keepLines w:val="0"/>
                    <w:pageBreakBefore w:val="0"/>
                    <w:widowControl w:val="0"/>
                    <w:kinsoku/>
                    <w:wordWrap/>
                    <w:overflowPunct/>
                    <w:topLinePunct w:val="0"/>
                    <w:bidi w:val="0"/>
                    <w:adjustRightInd/>
                    <w:snapToGrid w:val="0"/>
                    <w:spacing w:line="340" w:lineRule="exact"/>
                    <w:ind w:left="0" w:firstLine="0" w:firstLineChars="0"/>
                    <w:textAlignment w:val="auto"/>
                    <w:rPr>
                      <w:rFonts w:hint="default" w:ascii="Times New Roman" w:hAnsi="Times New Roman" w:cs="Times New Roman"/>
                      <w:color w:val="auto"/>
                      <w:spacing w:val="0"/>
                      <w:sz w:val="21"/>
                      <w:szCs w:val="21"/>
                      <w:highlight w:val="none"/>
                      <w:u w:val="none"/>
                      <w:lang w:val="en-GB"/>
                    </w:rPr>
                  </w:pPr>
                  <w:r>
                    <w:rPr>
                      <w:rFonts w:hint="default" w:ascii="Times New Roman" w:hAnsi="Times New Roman" w:cs="Times New Roman"/>
                      <w:color w:val="auto"/>
                      <w:spacing w:val="0"/>
                      <w:sz w:val="21"/>
                      <w:szCs w:val="21"/>
                      <w:highlight w:val="none"/>
                      <w:u w:val="none"/>
                      <w:lang w:val="en-GB"/>
                    </w:rPr>
                    <w:t>危险废物</w:t>
                  </w:r>
                </w:p>
              </w:tc>
            </w:tr>
            <w:tr w14:paraId="3A6A0713">
              <w:tblPrEx>
                <w:tblBorders>
                  <w:top w:val="none" w:color="auto" w:sz="0" w:space="0"/>
                  <w:left w:val="none" w:color="auto" w:sz="0" w:space="0"/>
                  <w:bottom w:val="none" w:color="auto" w:sz="0" w:space="0"/>
                  <w:right w:val="none" w:color="auto" w:sz="0" w:space="0"/>
                  <w:insideH w:val="single" w:color="000000" w:sz="6" w:space="0"/>
                  <w:insideV w:val="single" w:color="000000" w:sz="6" w:space="0"/>
                </w:tblBorders>
              </w:tblPrEx>
              <w:trPr>
                <w:cantSplit/>
                <w:trHeight w:val="1135" w:hRule="atLeast"/>
                <w:jc w:val="center"/>
              </w:trPr>
              <w:tc>
                <w:tcPr>
                  <w:tcW w:w="847" w:type="pct"/>
                  <w:tcBorders>
                    <w:top w:val="single" w:color="auto" w:sz="6" w:space="0"/>
                    <w:left w:val="nil"/>
                    <w:bottom w:val="single" w:color="auto" w:sz="6" w:space="0"/>
                    <w:right w:val="single" w:color="auto" w:sz="6" w:space="0"/>
                  </w:tcBorders>
                  <w:noWrap w:val="0"/>
                  <w:vAlign w:val="center"/>
                </w:tcPr>
                <w:p w14:paraId="74ED84D3">
                  <w:pPr>
                    <w:pStyle w:val="88"/>
                    <w:keepNext w:val="0"/>
                    <w:keepLines w:val="0"/>
                    <w:pageBreakBefore w:val="0"/>
                    <w:widowControl w:val="0"/>
                    <w:kinsoku/>
                    <w:wordWrap/>
                    <w:overflowPunct/>
                    <w:topLinePunct w:val="0"/>
                    <w:bidi w:val="0"/>
                    <w:adjustRightInd/>
                    <w:snapToGrid w:val="0"/>
                    <w:spacing w:line="340" w:lineRule="exact"/>
                    <w:ind w:left="0" w:firstLine="0" w:firstLineChars="0"/>
                    <w:textAlignment w:val="auto"/>
                    <w:rPr>
                      <w:rFonts w:hint="default" w:ascii="Times New Roman" w:hAnsi="Times New Roman" w:cs="Times New Roman"/>
                      <w:color w:val="auto"/>
                      <w:spacing w:val="0"/>
                      <w:sz w:val="21"/>
                      <w:szCs w:val="21"/>
                      <w:highlight w:val="none"/>
                      <w:u w:val="none"/>
                      <w:lang w:val="en-GB"/>
                    </w:rPr>
                  </w:pPr>
                  <w:r>
                    <w:rPr>
                      <w:rFonts w:hint="default" w:ascii="Times New Roman" w:hAnsi="Times New Roman" w:cs="Times New Roman"/>
                      <w:color w:val="auto"/>
                      <w:spacing w:val="0"/>
                      <w:sz w:val="21"/>
                      <w:szCs w:val="21"/>
                      <w:highlight w:val="none"/>
                      <w:u w:val="none"/>
                      <w:lang w:val="en-GB"/>
                    </w:rPr>
                    <w:t>图形符号</w:t>
                  </w:r>
                </w:p>
              </w:tc>
              <w:tc>
                <w:tcPr>
                  <w:tcW w:w="801" w:type="pct"/>
                  <w:tcBorders>
                    <w:top w:val="single" w:color="auto" w:sz="6" w:space="0"/>
                    <w:left w:val="single" w:color="auto" w:sz="6" w:space="0"/>
                    <w:bottom w:val="single" w:color="auto" w:sz="6" w:space="0"/>
                    <w:right w:val="single" w:color="auto" w:sz="6" w:space="0"/>
                  </w:tcBorders>
                  <w:noWrap w:val="0"/>
                  <w:vAlign w:val="center"/>
                </w:tcPr>
                <w:p w14:paraId="37A34044">
                  <w:pPr>
                    <w:keepNext w:val="0"/>
                    <w:keepLines w:val="0"/>
                    <w:pageBreakBefore w:val="0"/>
                    <w:widowControl w:val="0"/>
                    <w:kinsoku/>
                    <w:wordWrap/>
                    <w:overflowPunct/>
                    <w:topLinePunct w:val="0"/>
                    <w:bidi w:val="0"/>
                    <w:adjustRightInd/>
                    <w:snapToGrid w:val="0"/>
                    <w:spacing w:line="340" w:lineRule="exact"/>
                    <w:ind w:left="0" w:firstLine="0" w:firstLineChars="0"/>
                    <w:textAlignment w:val="auto"/>
                    <w:rPr>
                      <w:rFonts w:hint="default" w:ascii="Times New Roman" w:hAnsi="Times New Roman" w:eastAsia="宋体" w:cs="Times New Roman"/>
                      <w:color w:val="auto"/>
                      <w:spacing w:val="0"/>
                      <w:sz w:val="21"/>
                      <w:szCs w:val="21"/>
                      <w:highlight w:val="none"/>
                      <w:u w:val="none"/>
                      <w:lang w:val="en-GB"/>
                    </w:rPr>
                  </w:pPr>
                  <w:r>
                    <w:rPr>
                      <w:rFonts w:hint="default" w:ascii="Times New Roman" w:hAnsi="Times New Roman" w:eastAsia="宋体" w:cs="Times New Roman"/>
                      <w:color w:val="auto"/>
                      <w:spacing w:val="0"/>
                      <w:sz w:val="21"/>
                      <w:szCs w:val="21"/>
                      <w:highlight w:val="none"/>
                      <w:u w:val="none"/>
                    </w:rPr>
                    <w:drawing>
                      <wp:anchor distT="0" distB="0" distL="114300" distR="114300" simplePos="0" relativeHeight="251660288" behindDoc="0" locked="0" layoutInCell="1" allowOverlap="1">
                        <wp:simplePos x="0" y="0"/>
                        <wp:positionH relativeFrom="column">
                          <wp:posOffset>46990</wp:posOffset>
                        </wp:positionH>
                        <wp:positionV relativeFrom="paragraph">
                          <wp:posOffset>52705</wp:posOffset>
                        </wp:positionV>
                        <wp:extent cx="639445" cy="639445"/>
                        <wp:effectExtent l="0" t="0" r="8255" b="8255"/>
                        <wp:wrapNone/>
                        <wp:docPr id="3" name="图片 75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754" descr="1"/>
                                <pic:cNvPicPr>
                                  <a:picLocks noChangeAspect="1"/>
                                </pic:cNvPicPr>
                              </pic:nvPicPr>
                              <pic:blipFill>
                                <a:blip r:embed="rId22"/>
                                <a:stretch>
                                  <a:fillRect/>
                                </a:stretch>
                              </pic:blipFill>
                              <pic:spPr>
                                <a:xfrm>
                                  <a:off x="0" y="0"/>
                                  <a:ext cx="639445" cy="639445"/>
                                </a:xfrm>
                                <a:prstGeom prst="rect">
                                  <a:avLst/>
                                </a:prstGeom>
                                <a:noFill/>
                                <a:ln>
                                  <a:noFill/>
                                </a:ln>
                              </pic:spPr>
                            </pic:pic>
                          </a:graphicData>
                        </a:graphic>
                      </wp:anchor>
                    </w:drawing>
                  </w:r>
                </w:p>
                <w:p w14:paraId="3543BDF2">
                  <w:pPr>
                    <w:keepNext w:val="0"/>
                    <w:keepLines w:val="0"/>
                    <w:pageBreakBefore w:val="0"/>
                    <w:widowControl w:val="0"/>
                    <w:kinsoku/>
                    <w:wordWrap/>
                    <w:overflowPunct/>
                    <w:topLinePunct w:val="0"/>
                    <w:bidi w:val="0"/>
                    <w:adjustRightInd/>
                    <w:snapToGrid w:val="0"/>
                    <w:spacing w:line="340" w:lineRule="exact"/>
                    <w:ind w:left="0" w:firstLine="0" w:firstLineChars="0"/>
                    <w:textAlignment w:val="auto"/>
                    <w:rPr>
                      <w:rFonts w:hint="default" w:ascii="Times New Roman" w:hAnsi="Times New Roman" w:eastAsia="宋体" w:cs="Times New Roman"/>
                      <w:color w:val="auto"/>
                      <w:spacing w:val="0"/>
                      <w:sz w:val="21"/>
                      <w:szCs w:val="21"/>
                      <w:highlight w:val="none"/>
                      <w:u w:val="none"/>
                      <w:lang w:val="en-GB"/>
                    </w:rPr>
                  </w:pPr>
                </w:p>
                <w:p w14:paraId="70CAC7B1">
                  <w:pPr>
                    <w:keepNext w:val="0"/>
                    <w:keepLines w:val="0"/>
                    <w:pageBreakBefore w:val="0"/>
                    <w:widowControl w:val="0"/>
                    <w:kinsoku/>
                    <w:wordWrap/>
                    <w:overflowPunct/>
                    <w:topLinePunct w:val="0"/>
                    <w:bidi w:val="0"/>
                    <w:adjustRightInd/>
                    <w:snapToGrid w:val="0"/>
                    <w:spacing w:line="340" w:lineRule="exact"/>
                    <w:ind w:left="0" w:firstLine="0" w:firstLineChars="0"/>
                    <w:textAlignment w:val="auto"/>
                    <w:rPr>
                      <w:rFonts w:hint="default" w:ascii="Times New Roman" w:hAnsi="Times New Roman" w:eastAsia="宋体" w:cs="Times New Roman"/>
                      <w:color w:val="auto"/>
                      <w:spacing w:val="0"/>
                      <w:sz w:val="21"/>
                      <w:szCs w:val="21"/>
                      <w:highlight w:val="none"/>
                      <w:u w:val="none"/>
                      <w:lang w:val="en-GB"/>
                    </w:rPr>
                  </w:pPr>
                </w:p>
              </w:tc>
              <w:tc>
                <w:tcPr>
                  <w:tcW w:w="829" w:type="pct"/>
                  <w:tcBorders>
                    <w:top w:val="single" w:color="auto" w:sz="6" w:space="0"/>
                    <w:left w:val="single" w:color="auto" w:sz="6" w:space="0"/>
                    <w:bottom w:val="single" w:color="auto" w:sz="6" w:space="0"/>
                    <w:right w:val="single" w:color="auto" w:sz="6" w:space="0"/>
                  </w:tcBorders>
                  <w:noWrap w:val="0"/>
                  <w:vAlign w:val="center"/>
                </w:tcPr>
                <w:p w14:paraId="41CFDB9B">
                  <w:pPr>
                    <w:keepNext w:val="0"/>
                    <w:keepLines w:val="0"/>
                    <w:pageBreakBefore w:val="0"/>
                    <w:widowControl w:val="0"/>
                    <w:kinsoku/>
                    <w:wordWrap/>
                    <w:overflowPunct/>
                    <w:topLinePunct w:val="0"/>
                    <w:bidi w:val="0"/>
                    <w:adjustRightInd/>
                    <w:snapToGrid w:val="0"/>
                    <w:spacing w:line="340" w:lineRule="exact"/>
                    <w:ind w:left="0" w:firstLine="0" w:firstLineChars="0"/>
                    <w:textAlignment w:val="auto"/>
                    <w:rPr>
                      <w:rFonts w:hint="default" w:ascii="Times New Roman" w:hAnsi="Times New Roman" w:eastAsia="宋体" w:cs="Times New Roman"/>
                      <w:color w:val="auto"/>
                      <w:spacing w:val="0"/>
                      <w:sz w:val="21"/>
                      <w:szCs w:val="21"/>
                      <w:highlight w:val="none"/>
                      <w:u w:val="none"/>
                      <w:lang w:val="en-GB"/>
                    </w:rPr>
                  </w:pPr>
                  <w:r>
                    <w:rPr>
                      <w:rFonts w:hint="default" w:ascii="Times New Roman" w:hAnsi="Times New Roman" w:eastAsia="宋体" w:cs="Times New Roman"/>
                      <w:color w:val="auto"/>
                      <w:spacing w:val="0"/>
                      <w:sz w:val="21"/>
                      <w:szCs w:val="21"/>
                      <w:highlight w:val="none"/>
                      <w:u w:val="none"/>
                    </w:rPr>
                    <w:drawing>
                      <wp:anchor distT="0" distB="0" distL="114300" distR="114300" simplePos="0" relativeHeight="251661312" behindDoc="0" locked="0" layoutInCell="1" allowOverlap="1">
                        <wp:simplePos x="0" y="0"/>
                        <wp:positionH relativeFrom="column">
                          <wp:posOffset>26035</wp:posOffset>
                        </wp:positionH>
                        <wp:positionV relativeFrom="paragraph">
                          <wp:posOffset>50800</wp:posOffset>
                        </wp:positionV>
                        <wp:extent cx="640715" cy="640715"/>
                        <wp:effectExtent l="0" t="0" r="6985" b="6985"/>
                        <wp:wrapNone/>
                        <wp:docPr id="4" name="图片 755" descr="点击看大图及详细资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755" descr="点击看大图及详细资料"/>
                                <pic:cNvPicPr>
                                  <a:picLocks noChangeAspect="1"/>
                                </pic:cNvPicPr>
                              </pic:nvPicPr>
                              <pic:blipFill>
                                <a:blip r:embed="rId23"/>
                                <a:stretch>
                                  <a:fillRect/>
                                </a:stretch>
                              </pic:blipFill>
                              <pic:spPr>
                                <a:xfrm>
                                  <a:off x="0" y="0"/>
                                  <a:ext cx="640715" cy="640715"/>
                                </a:xfrm>
                                <a:prstGeom prst="rect">
                                  <a:avLst/>
                                </a:prstGeom>
                                <a:noFill/>
                                <a:ln>
                                  <a:noFill/>
                                </a:ln>
                              </pic:spPr>
                            </pic:pic>
                          </a:graphicData>
                        </a:graphic>
                      </wp:anchor>
                    </w:drawing>
                  </w:r>
                </w:p>
                <w:p w14:paraId="2FEFFA31">
                  <w:pPr>
                    <w:keepNext w:val="0"/>
                    <w:keepLines w:val="0"/>
                    <w:pageBreakBefore w:val="0"/>
                    <w:widowControl w:val="0"/>
                    <w:kinsoku/>
                    <w:wordWrap/>
                    <w:overflowPunct/>
                    <w:topLinePunct w:val="0"/>
                    <w:bidi w:val="0"/>
                    <w:adjustRightInd/>
                    <w:snapToGrid w:val="0"/>
                    <w:spacing w:line="340" w:lineRule="exact"/>
                    <w:ind w:left="0" w:firstLine="0" w:firstLineChars="0"/>
                    <w:textAlignment w:val="auto"/>
                    <w:rPr>
                      <w:rFonts w:hint="default" w:ascii="Times New Roman" w:hAnsi="Times New Roman" w:eastAsia="宋体" w:cs="Times New Roman"/>
                      <w:color w:val="auto"/>
                      <w:spacing w:val="0"/>
                      <w:sz w:val="21"/>
                      <w:szCs w:val="21"/>
                      <w:highlight w:val="none"/>
                      <w:u w:val="none"/>
                      <w:lang w:val="en-GB"/>
                    </w:rPr>
                  </w:pPr>
                </w:p>
                <w:p w14:paraId="669FC22B">
                  <w:pPr>
                    <w:keepNext w:val="0"/>
                    <w:keepLines w:val="0"/>
                    <w:pageBreakBefore w:val="0"/>
                    <w:widowControl w:val="0"/>
                    <w:kinsoku/>
                    <w:wordWrap/>
                    <w:overflowPunct/>
                    <w:topLinePunct w:val="0"/>
                    <w:bidi w:val="0"/>
                    <w:adjustRightInd/>
                    <w:snapToGrid w:val="0"/>
                    <w:spacing w:line="340" w:lineRule="exact"/>
                    <w:ind w:left="0" w:firstLine="0" w:firstLineChars="0"/>
                    <w:textAlignment w:val="auto"/>
                    <w:rPr>
                      <w:rFonts w:hint="default" w:ascii="Times New Roman" w:hAnsi="Times New Roman" w:eastAsia="宋体" w:cs="Times New Roman"/>
                      <w:color w:val="auto"/>
                      <w:spacing w:val="0"/>
                      <w:sz w:val="21"/>
                      <w:szCs w:val="21"/>
                      <w:highlight w:val="none"/>
                      <w:u w:val="none"/>
                      <w:lang w:val="en-GB"/>
                    </w:rPr>
                  </w:pPr>
                </w:p>
              </w:tc>
              <w:tc>
                <w:tcPr>
                  <w:tcW w:w="801" w:type="pct"/>
                  <w:tcBorders>
                    <w:top w:val="single" w:color="auto" w:sz="6" w:space="0"/>
                    <w:left w:val="single" w:color="auto" w:sz="6" w:space="0"/>
                    <w:bottom w:val="single" w:color="auto" w:sz="6" w:space="0"/>
                    <w:right w:val="single" w:color="auto" w:sz="6" w:space="0"/>
                  </w:tcBorders>
                  <w:noWrap w:val="0"/>
                  <w:vAlign w:val="center"/>
                </w:tcPr>
                <w:p w14:paraId="70B16C3C">
                  <w:pPr>
                    <w:keepNext w:val="0"/>
                    <w:keepLines w:val="0"/>
                    <w:pageBreakBefore w:val="0"/>
                    <w:widowControl w:val="0"/>
                    <w:kinsoku/>
                    <w:wordWrap/>
                    <w:overflowPunct/>
                    <w:topLinePunct w:val="0"/>
                    <w:bidi w:val="0"/>
                    <w:adjustRightInd/>
                    <w:snapToGrid w:val="0"/>
                    <w:spacing w:line="340" w:lineRule="exact"/>
                    <w:ind w:left="0" w:firstLine="0" w:firstLineChars="0"/>
                    <w:textAlignment w:val="auto"/>
                    <w:rPr>
                      <w:rFonts w:hint="default" w:ascii="Times New Roman" w:hAnsi="Times New Roman" w:eastAsia="宋体" w:cs="Times New Roman"/>
                      <w:color w:val="auto"/>
                      <w:spacing w:val="0"/>
                      <w:sz w:val="21"/>
                      <w:szCs w:val="21"/>
                      <w:highlight w:val="none"/>
                      <w:u w:val="none"/>
                      <w:lang w:val="en-GB"/>
                    </w:rPr>
                  </w:pPr>
                  <w:r>
                    <w:rPr>
                      <w:rFonts w:hint="default" w:ascii="Times New Roman" w:hAnsi="Times New Roman" w:eastAsia="宋体" w:cs="Times New Roman"/>
                      <w:color w:val="auto"/>
                      <w:spacing w:val="0"/>
                      <w:sz w:val="21"/>
                      <w:szCs w:val="21"/>
                      <w:highlight w:val="none"/>
                      <w:u w:val="none"/>
                    </w:rPr>
                    <w:drawing>
                      <wp:anchor distT="0" distB="0" distL="114300" distR="114300" simplePos="0" relativeHeight="251662336" behindDoc="0" locked="0" layoutInCell="1" allowOverlap="1">
                        <wp:simplePos x="0" y="0"/>
                        <wp:positionH relativeFrom="column">
                          <wp:posOffset>-6985</wp:posOffset>
                        </wp:positionH>
                        <wp:positionV relativeFrom="paragraph">
                          <wp:posOffset>59690</wp:posOffset>
                        </wp:positionV>
                        <wp:extent cx="640715" cy="640715"/>
                        <wp:effectExtent l="0" t="0" r="6985" b="6985"/>
                        <wp:wrapNone/>
                        <wp:docPr id="5" name="图片 756" descr="点击看大图及详细资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756" descr="点击看大图及详细资料"/>
                                <pic:cNvPicPr>
                                  <a:picLocks noChangeAspect="1"/>
                                </pic:cNvPicPr>
                              </pic:nvPicPr>
                              <pic:blipFill>
                                <a:blip r:embed="rId24"/>
                                <a:stretch>
                                  <a:fillRect/>
                                </a:stretch>
                              </pic:blipFill>
                              <pic:spPr>
                                <a:xfrm>
                                  <a:off x="0" y="0"/>
                                  <a:ext cx="640715" cy="640715"/>
                                </a:xfrm>
                                <a:prstGeom prst="rect">
                                  <a:avLst/>
                                </a:prstGeom>
                                <a:noFill/>
                                <a:ln>
                                  <a:noFill/>
                                </a:ln>
                              </pic:spPr>
                            </pic:pic>
                          </a:graphicData>
                        </a:graphic>
                      </wp:anchor>
                    </w:drawing>
                  </w:r>
                </w:p>
                <w:p w14:paraId="18BB9862">
                  <w:pPr>
                    <w:keepNext w:val="0"/>
                    <w:keepLines w:val="0"/>
                    <w:pageBreakBefore w:val="0"/>
                    <w:widowControl w:val="0"/>
                    <w:kinsoku/>
                    <w:wordWrap/>
                    <w:overflowPunct/>
                    <w:topLinePunct w:val="0"/>
                    <w:bidi w:val="0"/>
                    <w:adjustRightInd/>
                    <w:snapToGrid w:val="0"/>
                    <w:spacing w:line="340" w:lineRule="exact"/>
                    <w:ind w:left="0" w:firstLine="0" w:firstLineChars="0"/>
                    <w:textAlignment w:val="auto"/>
                    <w:rPr>
                      <w:rFonts w:hint="default" w:ascii="Times New Roman" w:hAnsi="Times New Roman" w:eastAsia="宋体" w:cs="Times New Roman"/>
                      <w:color w:val="auto"/>
                      <w:spacing w:val="0"/>
                      <w:sz w:val="21"/>
                      <w:szCs w:val="21"/>
                      <w:highlight w:val="none"/>
                      <w:u w:val="none"/>
                      <w:lang w:val="en-GB"/>
                    </w:rPr>
                  </w:pPr>
                </w:p>
                <w:p w14:paraId="1A2DE13E">
                  <w:pPr>
                    <w:keepNext w:val="0"/>
                    <w:keepLines w:val="0"/>
                    <w:pageBreakBefore w:val="0"/>
                    <w:widowControl w:val="0"/>
                    <w:kinsoku/>
                    <w:wordWrap/>
                    <w:overflowPunct/>
                    <w:topLinePunct w:val="0"/>
                    <w:bidi w:val="0"/>
                    <w:adjustRightInd/>
                    <w:snapToGrid w:val="0"/>
                    <w:spacing w:line="340" w:lineRule="exact"/>
                    <w:ind w:left="0" w:firstLine="0" w:firstLineChars="0"/>
                    <w:textAlignment w:val="auto"/>
                    <w:rPr>
                      <w:rFonts w:hint="default" w:ascii="Times New Roman" w:hAnsi="Times New Roman" w:eastAsia="宋体" w:cs="Times New Roman"/>
                      <w:color w:val="auto"/>
                      <w:spacing w:val="0"/>
                      <w:sz w:val="21"/>
                      <w:szCs w:val="21"/>
                      <w:highlight w:val="none"/>
                      <w:u w:val="none"/>
                      <w:lang w:val="en-GB"/>
                    </w:rPr>
                  </w:pPr>
                </w:p>
              </w:tc>
              <w:tc>
                <w:tcPr>
                  <w:tcW w:w="912" w:type="pct"/>
                  <w:tcBorders>
                    <w:top w:val="single" w:color="auto" w:sz="6" w:space="0"/>
                    <w:left w:val="single" w:color="auto" w:sz="6" w:space="0"/>
                    <w:bottom w:val="single" w:color="auto" w:sz="6" w:space="0"/>
                    <w:right w:val="single" w:color="auto" w:sz="6" w:space="0"/>
                  </w:tcBorders>
                  <w:noWrap w:val="0"/>
                  <w:vAlign w:val="center"/>
                </w:tcPr>
                <w:p w14:paraId="1F77DBF9">
                  <w:pPr>
                    <w:keepNext w:val="0"/>
                    <w:keepLines w:val="0"/>
                    <w:pageBreakBefore w:val="0"/>
                    <w:widowControl w:val="0"/>
                    <w:kinsoku/>
                    <w:wordWrap/>
                    <w:overflowPunct/>
                    <w:topLinePunct w:val="0"/>
                    <w:bidi w:val="0"/>
                    <w:adjustRightInd/>
                    <w:snapToGrid w:val="0"/>
                    <w:spacing w:line="340" w:lineRule="exact"/>
                    <w:ind w:left="0" w:firstLine="0" w:firstLineChars="0"/>
                    <w:textAlignment w:val="auto"/>
                    <w:rPr>
                      <w:rFonts w:hint="default" w:ascii="Times New Roman" w:hAnsi="Times New Roman" w:eastAsia="宋体" w:cs="Times New Roman"/>
                      <w:color w:val="auto"/>
                      <w:spacing w:val="0"/>
                      <w:sz w:val="21"/>
                      <w:szCs w:val="21"/>
                      <w:highlight w:val="none"/>
                      <w:u w:val="none"/>
                      <w:lang w:val="en-GB"/>
                    </w:rPr>
                  </w:pPr>
                  <w:r>
                    <w:rPr>
                      <w:rFonts w:hint="default" w:ascii="Times New Roman" w:hAnsi="Times New Roman" w:eastAsia="宋体" w:cs="Times New Roman"/>
                      <w:color w:val="auto"/>
                      <w:spacing w:val="0"/>
                      <w:sz w:val="21"/>
                      <w:szCs w:val="21"/>
                      <w:highlight w:val="none"/>
                      <w:u w:val="none"/>
                    </w:rPr>
                    <w:drawing>
                      <wp:anchor distT="0" distB="0" distL="114300" distR="114300" simplePos="0" relativeHeight="251663360" behindDoc="0" locked="0" layoutInCell="1" allowOverlap="1">
                        <wp:simplePos x="0" y="0"/>
                        <wp:positionH relativeFrom="column">
                          <wp:posOffset>51435</wp:posOffset>
                        </wp:positionH>
                        <wp:positionV relativeFrom="paragraph">
                          <wp:posOffset>59690</wp:posOffset>
                        </wp:positionV>
                        <wp:extent cx="640715" cy="640715"/>
                        <wp:effectExtent l="0" t="0" r="6985" b="6985"/>
                        <wp:wrapNone/>
                        <wp:docPr id="6" name="图片 757" descr="一般固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757" descr="一般固废"/>
                                <pic:cNvPicPr>
                                  <a:picLocks noChangeAspect="1"/>
                                </pic:cNvPicPr>
                              </pic:nvPicPr>
                              <pic:blipFill>
                                <a:blip r:embed="rId25"/>
                                <a:stretch>
                                  <a:fillRect/>
                                </a:stretch>
                              </pic:blipFill>
                              <pic:spPr>
                                <a:xfrm>
                                  <a:off x="0" y="0"/>
                                  <a:ext cx="640715" cy="640715"/>
                                </a:xfrm>
                                <a:prstGeom prst="rect">
                                  <a:avLst/>
                                </a:prstGeom>
                                <a:noFill/>
                                <a:ln>
                                  <a:noFill/>
                                </a:ln>
                              </pic:spPr>
                            </pic:pic>
                          </a:graphicData>
                        </a:graphic>
                      </wp:anchor>
                    </w:drawing>
                  </w:r>
                </w:p>
              </w:tc>
              <w:tc>
                <w:tcPr>
                  <w:tcW w:w="806" w:type="pct"/>
                  <w:tcBorders>
                    <w:top w:val="single" w:color="auto" w:sz="6" w:space="0"/>
                    <w:left w:val="single" w:color="auto" w:sz="6" w:space="0"/>
                    <w:bottom w:val="single" w:color="auto" w:sz="6" w:space="0"/>
                    <w:right w:val="nil"/>
                  </w:tcBorders>
                  <w:noWrap w:val="0"/>
                  <w:vAlign w:val="center"/>
                </w:tcPr>
                <w:p w14:paraId="49D37CB1">
                  <w:pPr>
                    <w:keepNext w:val="0"/>
                    <w:keepLines w:val="0"/>
                    <w:pageBreakBefore w:val="0"/>
                    <w:widowControl w:val="0"/>
                    <w:kinsoku/>
                    <w:wordWrap/>
                    <w:overflowPunct/>
                    <w:topLinePunct w:val="0"/>
                    <w:bidi w:val="0"/>
                    <w:adjustRightInd/>
                    <w:snapToGrid w:val="0"/>
                    <w:spacing w:line="340" w:lineRule="exact"/>
                    <w:ind w:left="0" w:firstLine="0" w:firstLineChars="0"/>
                    <w:textAlignment w:val="auto"/>
                    <w:rPr>
                      <w:rFonts w:hint="default" w:ascii="Times New Roman" w:hAnsi="Times New Roman" w:eastAsia="宋体" w:cs="Times New Roman"/>
                      <w:color w:val="auto"/>
                      <w:spacing w:val="0"/>
                      <w:sz w:val="21"/>
                      <w:szCs w:val="21"/>
                      <w:highlight w:val="none"/>
                      <w:u w:val="none"/>
                      <w:lang w:val="en-GB"/>
                    </w:rPr>
                  </w:pPr>
                  <w:r>
                    <w:rPr>
                      <w:rFonts w:hint="default" w:ascii="Times New Roman" w:hAnsi="Times New Roman" w:cs="Times New Roman"/>
                      <w:color w:val="auto"/>
                      <w:spacing w:val="0"/>
                      <w:sz w:val="21"/>
                      <w:szCs w:val="21"/>
                    </w:rPr>
                    <w:drawing>
                      <wp:anchor distT="0" distB="0" distL="114300" distR="114300" simplePos="0" relativeHeight="251672576" behindDoc="0" locked="0" layoutInCell="1" allowOverlap="1">
                        <wp:simplePos x="0" y="0"/>
                        <wp:positionH relativeFrom="column">
                          <wp:posOffset>38735</wp:posOffset>
                        </wp:positionH>
                        <wp:positionV relativeFrom="page">
                          <wp:posOffset>62230</wp:posOffset>
                        </wp:positionV>
                        <wp:extent cx="663575" cy="647065"/>
                        <wp:effectExtent l="0" t="0" r="6985" b="8255"/>
                        <wp:wrapNone/>
                        <wp:docPr id="416" name="图片 3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 name="图片 3561"/>
                                <pic:cNvPicPr>
                                  <a:picLocks noChangeAspect="1"/>
                                </pic:cNvPicPr>
                              </pic:nvPicPr>
                              <pic:blipFill>
                                <a:blip r:embed="rId26"/>
                                <a:srcRect l="4700" r="9000"/>
                                <a:stretch>
                                  <a:fillRect/>
                                </a:stretch>
                              </pic:blipFill>
                              <pic:spPr>
                                <a:xfrm>
                                  <a:off x="0" y="0"/>
                                  <a:ext cx="663575" cy="647065"/>
                                </a:xfrm>
                                <a:prstGeom prst="rect">
                                  <a:avLst/>
                                </a:prstGeom>
                                <a:noFill/>
                                <a:ln>
                                  <a:noFill/>
                                </a:ln>
                              </pic:spPr>
                            </pic:pic>
                          </a:graphicData>
                        </a:graphic>
                      </wp:anchor>
                    </w:drawing>
                  </w:r>
                </w:p>
              </w:tc>
            </w:tr>
            <w:tr w14:paraId="0372E78A">
              <w:tblPrEx>
                <w:tblBorders>
                  <w:top w:val="none" w:color="auto" w:sz="0" w:space="0"/>
                  <w:left w:val="none" w:color="auto" w:sz="0" w:space="0"/>
                  <w:bottom w:val="none" w:color="auto" w:sz="0"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340" w:hRule="atLeast"/>
                <w:jc w:val="center"/>
              </w:trPr>
              <w:tc>
                <w:tcPr>
                  <w:tcW w:w="847" w:type="pct"/>
                  <w:tcBorders>
                    <w:top w:val="single" w:color="auto" w:sz="6" w:space="0"/>
                    <w:left w:val="nil"/>
                    <w:bottom w:val="single" w:color="auto" w:sz="6" w:space="0"/>
                    <w:right w:val="single" w:color="auto" w:sz="6" w:space="0"/>
                  </w:tcBorders>
                  <w:noWrap w:val="0"/>
                  <w:vAlign w:val="center"/>
                </w:tcPr>
                <w:p w14:paraId="6BA119B0">
                  <w:pPr>
                    <w:pStyle w:val="88"/>
                    <w:keepNext w:val="0"/>
                    <w:keepLines w:val="0"/>
                    <w:pageBreakBefore w:val="0"/>
                    <w:widowControl w:val="0"/>
                    <w:kinsoku/>
                    <w:wordWrap/>
                    <w:overflowPunct/>
                    <w:topLinePunct w:val="0"/>
                    <w:bidi w:val="0"/>
                    <w:adjustRightInd/>
                    <w:snapToGrid w:val="0"/>
                    <w:spacing w:line="340" w:lineRule="exact"/>
                    <w:ind w:left="0" w:firstLine="0" w:firstLineChars="0"/>
                    <w:textAlignment w:val="auto"/>
                    <w:rPr>
                      <w:rFonts w:hint="default" w:ascii="Times New Roman" w:hAnsi="Times New Roman" w:cs="Times New Roman"/>
                      <w:color w:val="auto"/>
                      <w:spacing w:val="0"/>
                      <w:sz w:val="21"/>
                      <w:szCs w:val="21"/>
                      <w:highlight w:val="none"/>
                      <w:u w:val="none"/>
                      <w:lang w:val="en-GB"/>
                    </w:rPr>
                  </w:pPr>
                  <w:r>
                    <w:rPr>
                      <w:rFonts w:hint="default" w:ascii="Times New Roman" w:hAnsi="Times New Roman" w:cs="Times New Roman"/>
                      <w:color w:val="auto"/>
                      <w:spacing w:val="0"/>
                      <w:sz w:val="21"/>
                      <w:szCs w:val="21"/>
                      <w:highlight w:val="none"/>
                      <w:u w:val="none"/>
                      <w:lang w:val="en-GB"/>
                    </w:rPr>
                    <w:t>形状</w:t>
                  </w:r>
                </w:p>
              </w:tc>
              <w:tc>
                <w:tcPr>
                  <w:tcW w:w="801" w:type="pct"/>
                  <w:tcBorders>
                    <w:top w:val="single" w:color="auto" w:sz="6" w:space="0"/>
                    <w:left w:val="single" w:color="auto" w:sz="6" w:space="0"/>
                    <w:bottom w:val="single" w:color="auto" w:sz="6" w:space="0"/>
                    <w:right w:val="single" w:color="auto" w:sz="6" w:space="0"/>
                  </w:tcBorders>
                  <w:noWrap w:val="0"/>
                  <w:vAlign w:val="center"/>
                </w:tcPr>
                <w:p w14:paraId="7B63914C">
                  <w:pPr>
                    <w:pStyle w:val="88"/>
                    <w:keepNext w:val="0"/>
                    <w:keepLines w:val="0"/>
                    <w:pageBreakBefore w:val="0"/>
                    <w:widowControl w:val="0"/>
                    <w:kinsoku/>
                    <w:wordWrap/>
                    <w:overflowPunct/>
                    <w:topLinePunct w:val="0"/>
                    <w:bidi w:val="0"/>
                    <w:adjustRightInd/>
                    <w:snapToGrid w:val="0"/>
                    <w:spacing w:line="340" w:lineRule="exact"/>
                    <w:ind w:left="0" w:firstLine="0" w:firstLineChars="0"/>
                    <w:textAlignment w:val="auto"/>
                    <w:rPr>
                      <w:rFonts w:hint="default" w:ascii="Times New Roman" w:hAnsi="Times New Roman" w:cs="Times New Roman"/>
                      <w:color w:val="auto"/>
                      <w:spacing w:val="0"/>
                      <w:sz w:val="21"/>
                      <w:szCs w:val="21"/>
                      <w:highlight w:val="none"/>
                      <w:u w:val="none"/>
                      <w:lang w:val="en-GB"/>
                    </w:rPr>
                  </w:pPr>
                  <w:r>
                    <w:rPr>
                      <w:rFonts w:hint="default" w:ascii="Times New Roman" w:hAnsi="Times New Roman" w:cs="Times New Roman"/>
                      <w:color w:val="auto"/>
                      <w:spacing w:val="0"/>
                      <w:sz w:val="21"/>
                      <w:szCs w:val="21"/>
                      <w:highlight w:val="none"/>
                      <w:u w:val="none"/>
                      <w:lang w:val="en-GB"/>
                    </w:rPr>
                    <w:t>正方形边框</w:t>
                  </w:r>
                </w:p>
              </w:tc>
              <w:tc>
                <w:tcPr>
                  <w:tcW w:w="829" w:type="pct"/>
                  <w:tcBorders>
                    <w:top w:val="single" w:color="auto" w:sz="6" w:space="0"/>
                    <w:left w:val="single" w:color="auto" w:sz="6" w:space="0"/>
                    <w:bottom w:val="single" w:color="auto" w:sz="6" w:space="0"/>
                    <w:right w:val="single" w:color="auto" w:sz="6" w:space="0"/>
                  </w:tcBorders>
                  <w:noWrap w:val="0"/>
                  <w:vAlign w:val="center"/>
                </w:tcPr>
                <w:p w14:paraId="667F1F79">
                  <w:pPr>
                    <w:pStyle w:val="88"/>
                    <w:keepNext w:val="0"/>
                    <w:keepLines w:val="0"/>
                    <w:pageBreakBefore w:val="0"/>
                    <w:widowControl w:val="0"/>
                    <w:kinsoku/>
                    <w:wordWrap/>
                    <w:overflowPunct/>
                    <w:topLinePunct w:val="0"/>
                    <w:bidi w:val="0"/>
                    <w:adjustRightInd/>
                    <w:snapToGrid w:val="0"/>
                    <w:spacing w:line="340" w:lineRule="exact"/>
                    <w:ind w:left="0" w:firstLine="0" w:firstLineChars="0"/>
                    <w:textAlignment w:val="auto"/>
                    <w:rPr>
                      <w:rFonts w:hint="default" w:ascii="Times New Roman" w:hAnsi="Times New Roman" w:cs="Times New Roman"/>
                      <w:color w:val="auto"/>
                      <w:spacing w:val="0"/>
                      <w:sz w:val="21"/>
                      <w:szCs w:val="21"/>
                      <w:highlight w:val="none"/>
                      <w:u w:val="none"/>
                      <w:lang w:val="en-GB"/>
                    </w:rPr>
                  </w:pPr>
                  <w:r>
                    <w:rPr>
                      <w:rFonts w:hint="default" w:ascii="Times New Roman" w:hAnsi="Times New Roman" w:cs="Times New Roman"/>
                      <w:color w:val="auto"/>
                      <w:spacing w:val="0"/>
                      <w:sz w:val="21"/>
                      <w:szCs w:val="21"/>
                      <w:highlight w:val="none"/>
                      <w:u w:val="none"/>
                      <w:lang w:val="en-GB"/>
                    </w:rPr>
                    <w:t>正方形边框</w:t>
                  </w:r>
                </w:p>
              </w:tc>
              <w:tc>
                <w:tcPr>
                  <w:tcW w:w="801" w:type="pct"/>
                  <w:tcBorders>
                    <w:top w:val="single" w:color="auto" w:sz="6" w:space="0"/>
                    <w:left w:val="single" w:color="auto" w:sz="6" w:space="0"/>
                    <w:bottom w:val="single" w:color="auto" w:sz="6" w:space="0"/>
                    <w:right w:val="single" w:color="auto" w:sz="6" w:space="0"/>
                  </w:tcBorders>
                  <w:noWrap w:val="0"/>
                  <w:vAlign w:val="center"/>
                </w:tcPr>
                <w:p w14:paraId="1C8405B4">
                  <w:pPr>
                    <w:pStyle w:val="88"/>
                    <w:keepNext w:val="0"/>
                    <w:keepLines w:val="0"/>
                    <w:pageBreakBefore w:val="0"/>
                    <w:widowControl w:val="0"/>
                    <w:kinsoku/>
                    <w:wordWrap/>
                    <w:overflowPunct/>
                    <w:topLinePunct w:val="0"/>
                    <w:bidi w:val="0"/>
                    <w:adjustRightInd/>
                    <w:snapToGrid w:val="0"/>
                    <w:spacing w:line="340" w:lineRule="exact"/>
                    <w:ind w:left="0" w:firstLine="0" w:firstLineChars="0"/>
                    <w:textAlignment w:val="auto"/>
                    <w:rPr>
                      <w:rFonts w:hint="default" w:ascii="Times New Roman" w:hAnsi="Times New Roman" w:cs="Times New Roman"/>
                      <w:color w:val="auto"/>
                      <w:spacing w:val="0"/>
                      <w:sz w:val="21"/>
                      <w:szCs w:val="21"/>
                      <w:highlight w:val="none"/>
                      <w:u w:val="none"/>
                      <w:lang w:val="en-GB"/>
                    </w:rPr>
                  </w:pPr>
                  <w:r>
                    <w:rPr>
                      <w:rFonts w:hint="default" w:ascii="Times New Roman" w:hAnsi="Times New Roman" w:cs="Times New Roman"/>
                      <w:color w:val="auto"/>
                      <w:spacing w:val="0"/>
                      <w:sz w:val="21"/>
                      <w:szCs w:val="21"/>
                      <w:highlight w:val="none"/>
                      <w:u w:val="none"/>
                      <w:lang w:val="en-GB"/>
                    </w:rPr>
                    <w:t>正方形边框</w:t>
                  </w:r>
                </w:p>
              </w:tc>
              <w:tc>
                <w:tcPr>
                  <w:tcW w:w="912" w:type="pct"/>
                  <w:tcBorders>
                    <w:top w:val="single" w:color="auto" w:sz="6" w:space="0"/>
                    <w:left w:val="single" w:color="auto" w:sz="6" w:space="0"/>
                    <w:bottom w:val="single" w:color="auto" w:sz="6" w:space="0"/>
                    <w:right w:val="single" w:color="auto" w:sz="6" w:space="0"/>
                  </w:tcBorders>
                  <w:noWrap w:val="0"/>
                  <w:vAlign w:val="center"/>
                </w:tcPr>
                <w:p w14:paraId="29373165">
                  <w:pPr>
                    <w:pStyle w:val="88"/>
                    <w:keepNext w:val="0"/>
                    <w:keepLines w:val="0"/>
                    <w:pageBreakBefore w:val="0"/>
                    <w:widowControl w:val="0"/>
                    <w:kinsoku/>
                    <w:wordWrap/>
                    <w:overflowPunct/>
                    <w:topLinePunct w:val="0"/>
                    <w:bidi w:val="0"/>
                    <w:adjustRightInd/>
                    <w:snapToGrid w:val="0"/>
                    <w:spacing w:line="340" w:lineRule="exact"/>
                    <w:ind w:left="0" w:firstLine="0" w:firstLineChars="0"/>
                    <w:textAlignment w:val="auto"/>
                    <w:rPr>
                      <w:rFonts w:hint="default" w:ascii="Times New Roman" w:hAnsi="Times New Roman" w:cs="Times New Roman"/>
                      <w:color w:val="auto"/>
                      <w:spacing w:val="0"/>
                      <w:sz w:val="21"/>
                      <w:szCs w:val="21"/>
                      <w:highlight w:val="none"/>
                      <w:u w:val="none"/>
                      <w:lang w:val="en-GB"/>
                    </w:rPr>
                  </w:pPr>
                  <w:r>
                    <w:rPr>
                      <w:rFonts w:hint="default" w:ascii="Times New Roman" w:hAnsi="Times New Roman" w:cs="Times New Roman"/>
                      <w:color w:val="auto"/>
                      <w:spacing w:val="0"/>
                      <w:sz w:val="21"/>
                      <w:szCs w:val="21"/>
                      <w:highlight w:val="none"/>
                      <w:u w:val="none"/>
                      <w:lang w:val="en-GB"/>
                    </w:rPr>
                    <w:t>三角形边框</w:t>
                  </w:r>
                </w:p>
              </w:tc>
              <w:tc>
                <w:tcPr>
                  <w:tcW w:w="806" w:type="pct"/>
                  <w:tcBorders>
                    <w:top w:val="single" w:color="auto" w:sz="6" w:space="0"/>
                    <w:left w:val="single" w:color="auto" w:sz="6" w:space="0"/>
                    <w:bottom w:val="single" w:color="auto" w:sz="6" w:space="0"/>
                    <w:right w:val="nil"/>
                  </w:tcBorders>
                  <w:noWrap w:val="0"/>
                  <w:vAlign w:val="center"/>
                </w:tcPr>
                <w:p w14:paraId="2A09625E">
                  <w:pPr>
                    <w:pStyle w:val="88"/>
                    <w:keepNext w:val="0"/>
                    <w:keepLines w:val="0"/>
                    <w:pageBreakBefore w:val="0"/>
                    <w:widowControl w:val="0"/>
                    <w:kinsoku/>
                    <w:wordWrap/>
                    <w:overflowPunct/>
                    <w:topLinePunct w:val="0"/>
                    <w:bidi w:val="0"/>
                    <w:adjustRightInd/>
                    <w:snapToGrid w:val="0"/>
                    <w:spacing w:line="340" w:lineRule="exact"/>
                    <w:ind w:left="0" w:firstLine="0" w:firstLineChars="0"/>
                    <w:textAlignment w:val="auto"/>
                    <w:rPr>
                      <w:rFonts w:hint="default" w:ascii="Times New Roman" w:hAnsi="Times New Roman" w:cs="Times New Roman"/>
                      <w:color w:val="auto"/>
                      <w:spacing w:val="0"/>
                      <w:sz w:val="21"/>
                      <w:szCs w:val="21"/>
                      <w:highlight w:val="none"/>
                      <w:u w:val="none"/>
                      <w:lang w:val="en-GB"/>
                    </w:rPr>
                  </w:pPr>
                  <w:r>
                    <w:rPr>
                      <w:rFonts w:hint="default" w:ascii="Times New Roman" w:hAnsi="Times New Roman" w:cs="Times New Roman"/>
                      <w:color w:val="auto"/>
                      <w:spacing w:val="0"/>
                      <w:sz w:val="21"/>
                      <w:szCs w:val="21"/>
                      <w:highlight w:val="none"/>
                      <w:u w:val="none"/>
                      <w:lang w:val="en-GB"/>
                    </w:rPr>
                    <w:t>三角形边框</w:t>
                  </w:r>
                </w:p>
              </w:tc>
            </w:tr>
            <w:tr w14:paraId="580CD222">
              <w:tblPrEx>
                <w:tblBorders>
                  <w:top w:val="none" w:color="auto" w:sz="0" w:space="0"/>
                  <w:left w:val="none" w:color="auto" w:sz="0" w:space="0"/>
                  <w:bottom w:val="none" w:color="auto" w:sz="0"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340" w:hRule="atLeast"/>
                <w:jc w:val="center"/>
              </w:trPr>
              <w:tc>
                <w:tcPr>
                  <w:tcW w:w="847" w:type="pct"/>
                  <w:tcBorders>
                    <w:top w:val="single" w:color="auto" w:sz="6" w:space="0"/>
                    <w:left w:val="nil"/>
                    <w:bottom w:val="single" w:color="auto" w:sz="6" w:space="0"/>
                    <w:right w:val="single" w:color="auto" w:sz="6" w:space="0"/>
                  </w:tcBorders>
                  <w:noWrap w:val="0"/>
                  <w:vAlign w:val="center"/>
                </w:tcPr>
                <w:p w14:paraId="16BE61AE">
                  <w:pPr>
                    <w:pStyle w:val="88"/>
                    <w:keepNext w:val="0"/>
                    <w:keepLines w:val="0"/>
                    <w:pageBreakBefore w:val="0"/>
                    <w:widowControl w:val="0"/>
                    <w:kinsoku/>
                    <w:wordWrap/>
                    <w:overflowPunct/>
                    <w:topLinePunct w:val="0"/>
                    <w:bidi w:val="0"/>
                    <w:adjustRightInd/>
                    <w:snapToGrid w:val="0"/>
                    <w:spacing w:line="340" w:lineRule="exact"/>
                    <w:ind w:left="0" w:firstLine="0" w:firstLineChars="0"/>
                    <w:textAlignment w:val="auto"/>
                    <w:rPr>
                      <w:rFonts w:hint="default" w:ascii="Times New Roman" w:hAnsi="Times New Roman" w:cs="Times New Roman"/>
                      <w:color w:val="auto"/>
                      <w:spacing w:val="0"/>
                      <w:sz w:val="21"/>
                      <w:szCs w:val="21"/>
                      <w:highlight w:val="none"/>
                      <w:u w:val="none"/>
                      <w:lang w:val="en-GB"/>
                    </w:rPr>
                  </w:pPr>
                  <w:r>
                    <w:rPr>
                      <w:rFonts w:hint="default" w:ascii="Times New Roman" w:hAnsi="Times New Roman" w:cs="Times New Roman"/>
                      <w:color w:val="auto"/>
                      <w:spacing w:val="0"/>
                      <w:sz w:val="21"/>
                      <w:szCs w:val="21"/>
                      <w:highlight w:val="none"/>
                      <w:u w:val="none"/>
                      <w:lang w:val="en-GB"/>
                    </w:rPr>
                    <w:t>背景颜色</w:t>
                  </w:r>
                </w:p>
              </w:tc>
              <w:tc>
                <w:tcPr>
                  <w:tcW w:w="801" w:type="pct"/>
                  <w:tcBorders>
                    <w:top w:val="single" w:color="auto" w:sz="6" w:space="0"/>
                    <w:left w:val="single" w:color="auto" w:sz="6" w:space="0"/>
                    <w:bottom w:val="single" w:color="auto" w:sz="6" w:space="0"/>
                    <w:right w:val="single" w:color="auto" w:sz="6" w:space="0"/>
                  </w:tcBorders>
                  <w:noWrap w:val="0"/>
                  <w:vAlign w:val="center"/>
                </w:tcPr>
                <w:p w14:paraId="47F7B6CE">
                  <w:pPr>
                    <w:pStyle w:val="88"/>
                    <w:keepNext w:val="0"/>
                    <w:keepLines w:val="0"/>
                    <w:pageBreakBefore w:val="0"/>
                    <w:widowControl w:val="0"/>
                    <w:kinsoku/>
                    <w:wordWrap/>
                    <w:overflowPunct/>
                    <w:topLinePunct w:val="0"/>
                    <w:bidi w:val="0"/>
                    <w:adjustRightInd/>
                    <w:snapToGrid w:val="0"/>
                    <w:spacing w:line="340" w:lineRule="exact"/>
                    <w:ind w:left="0" w:firstLine="0" w:firstLineChars="0"/>
                    <w:textAlignment w:val="auto"/>
                    <w:rPr>
                      <w:rFonts w:hint="default" w:ascii="Times New Roman" w:hAnsi="Times New Roman" w:cs="Times New Roman"/>
                      <w:color w:val="auto"/>
                      <w:spacing w:val="0"/>
                      <w:sz w:val="21"/>
                      <w:szCs w:val="21"/>
                      <w:highlight w:val="none"/>
                      <w:u w:val="none"/>
                      <w:lang w:val="en-GB"/>
                    </w:rPr>
                  </w:pPr>
                  <w:r>
                    <w:rPr>
                      <w:rFonts w:hint="default" w:ascii="Times New Roman" w:hAnsi="Times New Roman" w:cs="Times New Roman"/>
                      <w:color w:val="auto"/>
                      <w:spacing w:val="0"/>
                      <w:sz w:val="21"/>
                      <w:szCs w:val="21"/>
                      <w:highlight w:val="none"/>
                      <w:u w:val="none"/>
                      <w:lang w:val="en-GB"/>
                    </w:rPr>
                    <w:t>绿色</w:t>
                  </w:r>
                </w:p>
              </w:tc>
              <w:tc>
                <w:tcPr>
                  <w:tcW w:w="829" w:type="pct"/>
                  <w:tcBorders>
                    <w:top w:val="single" w:color="auto" w:sz="6" w:space="0"/>
                    <w:left w:val="single" w:color="auto" w:sz="6" w:space="0"/>
                    <w:bottom w:val="single" w:color="auto" w:sz="6" w:space="0"/>
                    <w:right w:val="single" w:color="auto" w:sz="6" w:space="0"/>
                  </w:tcBorders>
                  <w:noWrap w:val="0"/>
                  <w:vAlign w:val="center"/>
                </w:tcPr>
                <w:p w14:paraId="69072FCA">
                  <w:pPr>
                    <w:pStyle w:val="88"/>
                    <w:keepNext w:val="0"/>
                    <w:keepLines w:val="0"/>
                    <w:pageBreakBefore w:val="0"/>
                    <w:widowControl w:val="0"/>
                    <w:kinsoku/>
                    <w:wordWrap/>
                    <w:overflowPunct/>
                    <w:topLinePunct w:val="0"/>
                    <w:bidi w:val="0"/>
                    <w:adjustRightInd/>
                    <w:snapToGrid w:val="0"/>
                    <w:spacing w:line="340" w:lineRule="exact"/>
                    <w:ind w:left="0" w:firstLine="0" w:firstLineChars="0"/>
                    <w:textAlignment w:val="auto"/>
                    <w:rPr>
                      <w:rFonts w:hint="default" w:ascii="Times New Roman" w:hAnsi="Times New Roman" w:cs="Times New Roman"/>
                      <w:color w:val="auto"/>
                      <w:spacing w:val="0"/>
                      <w:sz w:val="21"/>
                      <w:szCs w:val="21"/>
                      <w:highlight w:val="none"/>
                      <w:u w:val="none"/>
                      <w:lang w:val="en-GB"/>
                    </w:rPr>
                  </w:pPr>
                  <w:r>
                    <w:rPr>
                      <w:rFonts w:hint="default" w:ascii="Times New Roman" w:hAnsi="Times New Roman" w:cs="Times New Roman"/>
                      <w:color w:val="auto"/>
                      <w:spacing w:val="0"/>
                      <w:sz w:val="21"/>
                      <w:szCs w:val="21"/>
                      <w:highlight w:val="none"/>
                      <w:u w:val="none"/>
                      <w:lang w:val="en-GB"/>
                    </w:rPr>
                    <w:t>绿色</w:t>
                  </w:r>
                </w:p>
              </w:tc>
              <w:tc>
                <w:tcPr>
                  <w:tcW w:w="801" w:type="pct"/>
                  <w:tcBorders>
                    <w:top w:val="single" w:color="auto" w:sz="6" w:space="0"/>
                    <w:left w:val="single" w:color="auto" w:sz="6" w:space="0"/>
                    <w:bottom w:val="single" w:color="auto" w:sz="6" w:space="0"/>
                    <w:right w:val="single" w:color="auto" w:sz="6" w:space="0"/>
                  </w:tcBorders>
                  <w:noWrap w:val="0"/>
                  <w:vAlign w:val="center"/>
                </w:tcPr>
                <w:p w14:paraId="27896A56">
                  <w:pPr>
                    <w:pStyle w:val="88"/>
                    <w:keepNext w:val="0"/>
                    <w:keepLines w:val="0"/>
                    <w:pageBreakBefore w:val="0"/>
                    <w:widowControl w:val="0"/>
                    <w:kinsoku/>
                    <w:wordWrap/>
                    <w:overflowPunct/>
                    <w:topLinePunct w:val="0"/>
                    <w:bidi w:val="0"/>
                    <w:adjustRightInd/>
                    <w:snapToGrid w:val="0"/>
                    <w:spacing w:line="340" w:lineRule="exact"/>
                    <w:ind w:left="0" w:firstLine="0" w:firstLineChars="0"/>
                    <w:textAlignment w:val="auto"/>
                    <w:rPr>
                      <w:rFonts w:hint="default" w:ascii="Times New Roman" w:hAnsi="Times New Roman" w:cs="Times New Roman"/>
                      <w:color w:val="auto"/>
                      <w:spacing w:val="0"/>
                      <w:sz w:val="21"/>
                      <w:szCs w:val="21"/>
                      <w:highlight w:val="none"/>
                      <w:u w:val="none"/>
                      <w:lang w:val="en-GB"/>
                    </w:rPr>
                  </w:pPr>
                  <w:r>
                    <w:rPr>
                      <w:rFonts w:hint="default" w:ascii="Times New Roman" w:hAnsi="Times New Roman" w:cs="Times New Roman"/>
                      <w:color w:val="auto"/>
                      <w:spacing w:val="0"/>
                      <w:sz w:val="21"/>
                      <w:szCs w:val="21"/>
                      <w:highlight w:val="none"/>
                      <w:u w:val="none"/>
                      <w:lang w:val="en-GB"/>
                    </w:rPr>
                    <w:t>绿色</w:t>
                  </w:r>
                </w:p>
              </w:tc>
              <w:tc>
                <w:tcPr>
                  <w:tcW w:w="912" w:type="pct"/>
                  <w:tcBorders>
                    <w:top w:val="single" w:color="auto" w:sz="6" w:space="0"/>
                    <w:left w:val="single" w:color="auto" w:sz="6" w:space="0"/>
                    <w:bottom w:val="single" w:color="auto" w:sz="6" w:space="0"/>
                    <w:right w:val="single" w:color="auto" w:sz="6" w:space="0"/>
                  </w:tcBorders>
                  <w:noWrap w:val="0"/>
                  <w:vAlign w:val="center"/>
                </w:tcPr>
                <w:p w14:paraId="188C0245">
                  <w:pPr>
                    <w:pStyle w:val="88"/>
                    <w:keepNext w:val="0"/>
                    <w:keepLines w:val="0"/>
                    <w:pageBreakBefore w:val="0"/>
                    <w:widowControl w:val="0"/>
                    <w:kinsoku/>
                    <w:wordWrap/>
                    <w:overflowPunct/>
                    <w:topLinePunct w:val="0"/>
                    <w:bidi w:val="0"/>
                    <w:adjustRightInd/>
                    <w:snapToGrid w:val="0"/>
                    <w:spacing w:line="340" w:lineRule="exact"/>
                    <w:ind w:left="0" w:firstLine="0" w:firstLineChars="0"/>
                    <w:textAlignment w:val="auto"/>
                    <w:rPr>
                      <w:rFonts w:hint="default" w:ascii="Times New Roman" w:hAnsi="Times New Roman" w:cs="Times New Roman"/>
                      <w:color w:val="auto"/>
                      <w:spacing w:val="0"/>
                      <w:sz w:val="21"/>
                      <w:szCs w:val="21"/>
                      <w:highlight w:val="none"/>
                      <w:u w:val="none"/>
                      <w:lang w:val="en-GB"/>
                    </w:rPr>
                  </w:pPr>
                  <w:r>
                    <w:rPr>
                      <w:rFonts w:hint="default" w:ascii="Times New Roman" w:hAnsi="Times New Roman" w:cs="Times New Roman"/>
                      <w:color w:val="auto"/>
                      <w:spacing w:val="0"/>
                      <w:sz w:val="21"/>
                      <w:szCs w:val="21"/>
                      <w:highlight w:val="none"/>
                      <w:u w:val="none"/>
                      <w:lang w:val="en-GB"/>
                    </w:rPr>
                    <w:t>黄色</w:t>
                  </w:r>
                </w:p>
              </w:tc>
              <w:tc>
                <w:tcPr>
                  <w:tcW w:w="806" w:type="pct"/>
                  <w:tcBorders>
                    <w:top w:val="single" w:color="auto" w:sz="6" w:space="0"/>
                    <w:left w:val="single" w:color="auto" w:sz="6" w:space="0"/>
                    <w:bottom w:val="single" w:color="auto" w:sz="6" w:space="0"/>
                    <w:right w:val="nil"/>
                  </w:tcBorders>
                  <w:noWrap w:val="0"/>
                  <w:vAlign w:val="center"/>
                </w:tcPr>
                <w:p w14:paraId="3E95A03B">
                  <w:pPr>
                    <w:pStyle w:val="88"/>
                    <w:keepNext w:val="0"/>
                    <w:keepLines w:val="0"/>
                    <w:pageBreakBefore w:val="0"/>
                    <w:widowControl w:val="0"/>
                    <w:kinsoku/>
                    <w:wordWrap/>
                    <w:overflowPunct/>
                    <w:topLinePunct w:val="0"/>
                    <w:bidi w:val="0"/>
                    <w:adjustRightInd/>
                    <w:snapToGrid w:val="0"/>
                    <w:spacing w:line="340" w:lineRule="exact"/>
                    <w:ind w:left="0" w:firstLine="0" w:firstLineChars="0"/>
                    <w:textAlignment w:val="auto"/>
                    <w:rPr>
                      <w:rFonts w:hint="default" w:ascii="Times New Roman" w:hAnsi="Times New Roman" w:cs="Times New Roman"/>
                      <w:color w:val="auto"/>
                      <w:spacing w:val="0"/>
                      <w:sz w:val="21"/>
                      <w:szCs w:val="21"/>
                      <w:highlight w:val="none"/>
                      <w:u w:val="none"/>
                      <w:lang w:val="en-GB"/>
                    </w:rPr>
                  </w:pPr>
                  <w:r>
                    <w:rPr>
                      <w:rFonts w:hint="default" w:ascii="Times New Roman" w:hAnsi="Times New Roman" w:cs="Times New Roman"/>
                      <w:color w:val="auto"/>
                      <w:spacing w:val="0"/>
                      <w:sz w:val="21"/>
                      <w:szCs w:val="21"/>
                      <w:highlight w:val="none"/>
                      <w:u w:val="none"/>
                      <w:lang w:val="en-GB"/>
                    </w:rPr>
                    <w:t>黄色</w:t>
                  </w:r>
                </w:p>
              </w:tc>
            </w:tr>
            <w:tr w14:paraId="288E2808">
              <w:tblPrEx>
                <w:tblBorders>
                  <w:top w:val="none" w:color="auto" w:sz="0" w:space="0"/>
                  <w:left w:val="none" w:color="auto" w:sz="0" w:space="0"/>
                  <w:bottom w:val="none" w:color="auto" w:sz="0"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340" w:hRule="atLeast"/>
                <w:jc w:val="center"/>
              </w:trPr>
              <w:tc>
                <w:tcPr>
                  <w:tcW w:w="847" w:type="pct"/>
                  <w:tcBorders>
                    <w:top w:val="single" w:color="auto" w:sz="6" w:space="0"/>
                    <w:left w:val="nil"/>
                    <w:bottom w:val="single" w:color="auto" w:sz="12" w:space="0"/>
                    <w:right w:val="single" w:color="auto" w:sz="6" w:space="0"/>
                  </w:tcBorders>
                  <w:noWrap w:val="0"/>
                  <w:vAlign w:val="center"/>
                </w:tcPr>
                <w:p w14:paraId="38F5FF25">
                  <w:pPr>
                    <w:pStyle w:val="88"/>
                    <w:keepNext w:val="0"/>
                    <w:keepLines w:val="0"/>
                    <w:pageBreakBefore w:val="0"/>
                    <w:widowControl w:val="0"/>
                    <w:kinsoku/>
                    <w:wordWrap/>
                    <w:overflowPunct/>
                    <w:topLinePunct w:val="0"/>
                    <w:bidi w:val="0"/>
                    <w:adjustRightInd/>
                    <w:snapToGrid w:val="0"/>
                    <w:spacing w:line="340" w:lineRule="exact"/>
                    <w:ind w:left="0" w:firstLine="0" w:firstLineChars="0"/>
                    <w:textAlignment w:val="auto"/>
                    <w:rPr>
                      <w:rFonts w:hint="default" w:ascii="Times New Roman" w:hAnsi="Times New Roman" w:cs="Times New Roman"/>
                      <w:color w:val="auto"/>
                      <w:spacing w:val="0"/>
                      <w:sz w:val="21"/>
                      <w:szCs w:val="21"/>
                      <w:highlight w:val="none"/>
                      <w:u w:val="none"/>
                      <w:lang w:val="en-GB"/>
                    </w:rPr>
                  </w:pPr>
                  <w:r>
                    <w:rPr>
                      <w:rFonts w:hint="default" w:ascii="Times New Roman" w:hAnsi="Times New Roman" w:cs="Times New Roman"/>
                      <w:color w:val="auto"/>
                      <w:spacing w:val="0"/>
                      <w:sz w:val="21"/>
                      <w:szCs w:val="21"/>
                      <w:highlight w:val="none"/>
                      <w:u w:val="none"/>
                      <w:lang w:val="en-GB"/>
                    </w:rPr>
                    <w:t>图形颜色</w:t>
                  </w:r>
                </w:p>
              </w:tc>
              <w:tc>
                <w:tcPr>
                  <w:tcW w:w="801" w:type="pct"/>
                  <w:tcBorders>
                    <w:top w:val="single" w:color="auto" w:sz="6" w:space="0"/>
                    <w:left w:val="single" w:color="auto" w:sz="6" w:space="0"/>
                    <w:bottom w:val="single" w:color="auto" w:sz="12" w:space="0"/>
                    <w:right w:val="single" w:color="auto" w:sz="6" w:space="0"/>
                  </w:tcBorders>
                  <w:noWrap w:val="0"/>
                  <w:vAlign w:val="center"/>
                </w:tcPr>
                <w:p w14:paraId="7C47354E">
                  <w:pPr>
                    <w:pStyle w:val="88"/>
                    <w:keepNext w:val="0"/>
                    <w:keepLines w:val="0"/>
                    <w:pageBreakBefore w:val="0"/>
                    <w:widowControl w:val="0"/>
                    <w:kinsoku/>
                    <w:wordWrap/>
                    <w:overflowPunct/>
                    <w:topLinePunct w:val="0"/>
                    <w:bidi w:val="0"/>
                    <w:adjustRightInd/>
                    <w:snapToGrid w:val="0"/>
                    <w:spacing w:line="340" w:lineRule="exact"/>
                    <w:ind w:left="0" w:firstLine="0" w:firstLineChars="0"/>
                    <w:textAlignment w:val="auto"/>
                    <w:rPr>
                      <w:rFonts w:hint="default" w:ascii="Times New Roman" w:hAnsi="Times New Roman" w:cs="Times New Roman"/>
                      <w:color w:val="auto"/>
                      <w:spacing w:val="0"/>
                      <w:sz w:val="21"/>
                      <w:szCs w:val="21"/>
                      <w:highlight w:val="none"/>
                      <w:u w:val="none"/>
                      <w:lang w:val="en-GB"/>
                    </w:rPr>
                  </w:pPr>
                  <w:r>
                    <w:rPr>
                      <w:rFonts w:hint="default" w:ascii="Times New Roman" w:hAnsi="Times New Roman" w:cs="Times New Roman"/>
                      <w:color w:val="auto"/>
                      <w:spacing w:val="0"/>
                      <w:sz w:val="21"/>
                      <w:szCs w:val="21"/>
                      <w:highlight w:val="none"/>
                      <w:u w:val="none"/>
                      <w:lang w:val="en-GB"/>
                    </w:rPr>
                    <w:t>白色</w:t>
                  </w:r>
                </w:p>
              </w:tc>
              <w:tc>
                <w:tcPr>
                  <w:tcW w:w="829" w:type="pct"/>
                  <w:tcBorders>
                    <w:top w:val="single" w:color="auto" w:sz="6" w:space="0"/>
                    <w:left w:val="single" w:color="auto" w:sz="6" w:space="0"/>
                    <w:bottom w:val="single" w:color="auto" w:sz="12" w:space="0"/>
                    <w:right w:val="single" w:color="auto" w:sz="6" w:space="0"/>
                  </w:tcBorders>
                  <w:noWrap w:val="0"/>
                  <w:vAlign w:val="center"/>
                </w:tcPr>
                <w:p w14:paraId="063477D9">
                  <w:pPr>
                    <w:pStyle w:val="88"/>
                    <w:keepNext w:val="0"/>
                    <w:keepLines w:val="0"/>
                    <w:pageBreakBefore w:val="0"/>
                    <w:widowControl w:val="0"/>
                    <w:kinsoku/>
                    <w:wordWrap/>
                    <w:overflowPunct/>
                    <w:topLinePunct w:val="0"/>
                    <w:bidi w:val="0"/>
                    <w:adjustRightInd/>
                    <w:snapToGrid w:val="0"/>
                    <w:spacing w:line="340" w:lineRule="exact"/>
                    <w:ind w:left="0" w:firstLine="0" w:firstLineChars="0"/>
                    <w:textAlignment w:val="auto"/>
                    <w:rPr>
                      <w:rFonts w:hint="default" w:ascii="Times New Roman" w:hAnsi="Times New Roman" w:cs="Times New Roman"/>
                      <w:color w:val="auto"/>
                      <w:spacing w:val="0"/>
                      <w:sz w:val="21"/>
                      <w:szCs w:val="21"/>
                      <w:highlight w:val="none"/>
                      <w:u w:val="none"/>
                      <w:lang w:val="en-GB"/>
                    </w:rPr>
                  </w:pPr>
                  <w:r>
                    <w:rPr>
                      <w:rFonts w:hint="default" w:ascii="Times New Roman" w:hAnsi="Times New Roman" w:cs="Times New Roman"/>
                      <w:color w:val="auto"/>
                      <w:spacing w:val="0"/>
                      <w:sz w:val="21"/>
                      <w:szCs w:val="21"/>
                      <w:highlight w:val="none"/>
                      <w:u w:val="none"/>
                      <w:lang w:val="en-GB"/>
                    </w:rPr>
                    <w:t>白色</w:t>
                  </w:r>
                </w:p>
              </w:tc>
              <w:tc>
                <w:tcPr>
                  <w:tcW w:w="801" w:type="pct"/>
                  <w:tcBorders>
                    <w:top w:val="single" w:color="auto" w:sz="6" w:space="0"/>
                    <w:left w:val="single" w:color="auto" w:sz="6" w:space="0"/>
                    <w:bottom w:val="single" w:color="auto" w:sz="12" w:space="0"/>
                    <w:right w:val="single" w:color="auto" w:sz="6" w:space="0"/>
                  </w:tcBorders>
                  <w:noWrap w:val="0"/>
                  <w:vAlign w:val="center"/>
                </w:tcPr>
                <w:p w14:paraId="3E399B79">
                  <w:pPr>
                    <w:pStyle w:val="88"/>
                    <w:keepNext w:val="0"/>
                    <w:keepLines w:val="0"/>
                    <w:pageBreakBefore w:val="0"/>
                    <w:widowControl w:val="0"/>
                    <w:kinsoku/>
                    <w:wordWrap/>
                    <w:overflowPunct/>
                    <w:topLinePunct w:val="0"/>
                    <w:bidi w:val="0"/>
                    <w:adjustRightInd/>
                    <w:snapToGrid w:val="0"/>
                    <w:spacing w:line="340" w:lineRule="exact"/>
                    <w:ind w:left="0" w:firstLine="0" w:firstLineChars="0"/>
                    <w:textAlignment w:val="auto"/>
                    <w:rPr>
                      <w:rFonts w:hint="default" w:ascii="Times New Roman" w:hAnsi="Times New Roman" w:cs="Times New Roman"/>
                      <w:color w:val="auto"/>
                      <w:spacing w:val="0"/>
                      <w:sz w:val="21"/>
                      <w:szCs w:val="21"/>
                      <w:highlight w:val="none"/>
                      <w:u w:val="none"/>
                      <w:lang w:val="en-GB"/>
                    </w:rPr>
                  </w:pPr>
                  <w:r>
                    <w:rPr>
                      <w:rFonts w:hint="default" w:ascii="Times New Roman" w:hAnsi="Times New Roman" w:cs="Times New Roman"/>
                      <w:color w:val="auto"/>
                      <w:spacing w:val="0"/>
                      <w:sz w:val="21"/>
                      <w:szCs w:val="21"/>
                      <w:highlight w:val="none"/>
                      <w:u w:val="none"/>
                      <w:lang w:val="en-GB"/>
                    </w:rPr>
                    <w:t>白色</w:t>
                  </w:r>
                </w:p>
              </w:tc>
              <w:tc>
                <w:tcPr>
                  <w:tcW w:w="912" w:type="pct"/>
                  <w:tcBorders>
                    <w:top w:val="single" w:color="auto" w:sz="6" w:space="0"/>
                    <w:left w:val="single" w:color="auto" w:sz="6" w:space="0"/>
                    <w:bottom w:val="single" w:color="auto" w:sz="12" w:space="0"/>
                    <w:right w:val="single" w:color="auto" w:sz="6" w:space="0"/>
                  </w:tcBorders>
                  <w:noWrap w:val="0"/>
                  <w:vAlign w:val="center"/>
                </w:tcPr>
                <w:p w14:paraId="4883AAC1">
                  <w:pPr>
                    <w:pStyle w:val="88"/>
                    <w:keepNext w:val="0"/>
                    <w:keepLines w:val="0"/>
                    <w:pageBreakBefore w:val="0"/>
                    <w:widowControl w:val="0"/>
                    <w:kinsoku/>
                    <w:wordWrap/>
                    <w:overflowPunct/>
                    <w:topLinePunct w:val="0"/>
                    <w:bidi w:val="0"/>
                    <w:adjustRightInd/>
                    <w:snapToGrid w:val="0"/>
                    <w:spacing w:line="340" w:lineRule="exact"/>
                    <w:ind w:left="0" w:firstLine="0" w:firstLineChars="0"/>
                    <w:textAlignment w:val="auto"/>
                    <w:rPr>
                      <w:rFonts w:hint="default" w:ascii="Times New Roman" w:hAnsi="Times New Roman" w:cs="Times New Roman"/>
                      <w:color w:val="auto"/>
                      <w:spacing w:val="0"/>
                      <w:sz w:val="21"/>
                      <w:szCs w:val="21"/>
                      <w:highlight w:val="none"/>
                      <w:u w:val="none"/>
                      <w:lang w:val="en-GB"/>
                    </w:rPr>
                  </w:pPr>
                  <w:r>
                    <w:rPr>
                      <w:rFonts w:hint="default" w:ascii="Times New Roman" w:hAnsi="Times New Roman" w:cs="Times New Roman"/>
                      <w:color w:val="auto"/>
                      <w:spacing w:val="0"/>
                      <w:sz w:val="21"/>
                      <w:szCs w:val="21"/>
                      <w:highlight w:val="none"/>
                      <w:u w:val="none"/>
                      <w:lang w:val="en-GB"/>
                    </w:rPr>
                    <w:t>黑色</w:t>
                  </w:r>
                </w:p>
              </w:tc>
              <w:tc>
                <w:tcPr>
                  <w:tcW w:w="806" w:type="pct"/>
                  <w:tcBorders>
                    <w:top w:val="single" w:color="auto" w:sz="6" w:space="0"/>
                    <w:left w:val="single" w:color="auto" w:sz="6" w:space="0"/>
                    <w:bottom w:val="single" w:color="auto" w:sz="12" w:space="0"/>
                    <w:right w:val="nil"/>
                  </w:tcBorders>
                  <w:noWrap w:val="0"/>
                  <w:vAlign w:val="center"/>
                </w:tcPr>
                <w:p w14:paraId="134189E6">
                  <w:pPr>
                    <w:pStyle w:val="88"/>
                    <w:keepNext w:val="0"/>
                    <w:keepLines w:val="0"/>
                    <w:pageBreakBefore w:val="0"/>
                    <w:widowControl w:val="0"/>
                    <w:kinsoku/>
                    <w:wordWrap/>
                    <w:overflowPunct/>
                    <w:topLinePunct w:val="0"/>
                    <w:bidi w:val="0"/>
                    <w:adjustRightInd/>
                    <w:snapToGrid w:val="0"/>
                    <w:spacing w:line="340" w:lineRule="exact"/>
                    <w:ind w:left="0" w:firstLine="0" w:firstLineChars="0"/>
                    <w:textAlignment w:val="auto"/>
                    <w:rPr>
                      <w:rFonts w:hint="default" w:ascii="Times New Roman" w:hAnsi="Times New Roman" w:cs="Times New Roman"/>
                      <w:color w:val="auto"/>
                      <w:spacing w:val="0"/>
                      <w:sz w:val="21"/>
                      <w:szCs w:val="21"/>
                      <w:highlight w:val="none"/>
                      <w:u w:val="none"/>
                      <w:lang w:val="en-GB"/>
                    </w:rPr>
                  </w:pPr>
                  <w:r>
                    <w:rPr>
                      <w:rFonts w:hint="default" w:ascii="Times New Roman" w:hAnsi="Times New Roman" w:cs="Times New Roman"/>
                      <w:color w:val="auto"/>
                      <w:spacing w:val="0"/>
                      <w:sz w:val="21"/>
                      <w:szCs w:val="21"/>
                      <w:highlight w:val="none"/>
                      <w:u w:val="none"/>
                      <w:lang w:val="en-GB"/>
                    </w:rPr>
                    <w:t>黑色</w:t>
                  </w:r>
                </w:p>
              </w:tc>
            </w:tr>
          </w:tbl>
          <w:p w14:paraId="3C2A0D83">
            <w:pPr>
              <w:pStyle w:val="2"/>
              <w:keepLines w:val="0"/>
              <w:pageBreakBefore w:val="0"/>
              <w:kinsoku/>
              <w:wordWrap/>
              <w:topLinePunct w:val="0"/>
              <w:bidi w:val="0"/>
              <w:adjustRightInd/>
              <w:spacing w:before="0" w:after="0" w:line="340" w:lineRule="exact"/>
              <w:ind w:left="0" w:leftChars="0" w:firstLine="0" w:firstLineChars="0"/>
              <w:outlineLvl w:val="9"/>
              <w:rPr>
                <w:rFonts w:hint="default" w:ascii="Times New Roman" w:hAnsi="Times New Roman" w:cs="Times New Roman"/>
                <w:color w:val="auto"/>
                <w:spacing w:val="0"/>
                <w:sz w:val="21"/>
                <w:szCs w:val="21"/>
                <w:lang w:val="en-US" w:eastAsia="zh-CN"/>
              </w:rPr>
            </w:pPr>
          </w:p>
        </w:tc>
      </w:tr>
    </w:tbl>
    <w:p w14:paraId="654AEC09">
      <w:pPr>
        <w:pStyle w:val="22"/>
        <w:jc w:val="center"/>
        <w:outlineLvl w:val="9"/>
        <w:rPr>
          <w:rFonts w:hint="default" w:ascii="Times New Roman" w:hAnsi="Times New Roman" w:eastAsia="黑体" w:cs="Times New Roman"/>
          <w:snapToGrid w:val="0"/>
          <w:color w:val="auto"/>
          <w:sz w:val="30"/>
          <w:szCs w:val="30"/>
        </w:rPr>
        <w:sectPr>
          <w:pgSz w:w="11906" w:h="16838"/>
          <w:pgMar w:top="1701" w:right="1531" w:bottom="1701" w:left="1531" w:header="851" w:footer="851" w:gutter="0"/>
          <w:pgBorders>
            <w:top w:val="none" w:sz="0" w:space="0"/>
            <w:left w:val="none" w:sz="0" w:space="0"/>
            <w:bottom w:val="none" w:sz="0" w:space="0"/>
            <w:right w:val="none" w:sz="0" w:space="0"/>
          </w:pgBorders>
          <w:pgNumType w:fmt="decimal"/>
          <w:cols w:space="720" w:num="1"/>
          <w:docGrid w:linePitch="312" w:charSpace="0"/>
        </w:sectPr>
      </w:pPr>
    </w:p>
    <w:p w14:paraId="67D2D1DA">
      <w:pPr>
        <w:pStyle w:val="22"/>
        <w:jc w:val="center"/>
        <w:outlineLvl w:val="0"/>
        <w:rPr>
          <w:rFonts w:hint="default" w:ascii="Times New Roman" w:hAnsi="Times New Roman" w:eastAsia="黑体" w:cs="Times New Roman"/>
          <w:snapToGrid w:val="0"/>
          <w:color w:val="auto"/>
          <w:sz w:val="30"/>
          <w:szCs w:val="30"/>
          <w:lang w:eastAsia="zh-CN"/>
        </w:rPr>
      </w:pPr>
      <w:bookmarkStart w:id="19" w:name="_Toc1654"/>
      <w:r>
        <w:rPr>
          <w:rFonts w:hint="default" w:ascii="Times New Roman" w:hAnsi="Times New Roman" w:eastAsia="黑体" w:cs="Times New Roman"/>
          <w:snapToGrid w:val="0"/>
          <w:color w:val="auto"/>
          <w:sz w:val="30"/>
          <w:szCs w:val="30"/>
        </w:rPr>
        <w:drawing>
          <wp:anchor distT="0" distB="0" distL="114300" distR="114300" simplePos="0" relativeHeight="251681792" behindDoc="0" locked="0" layoutInCell="1" allowOverlap="1">
            <wp:simplePos x="0" y="0"/>
            <wp:positionH relativeFrom="column">
              <wp:posOffset>0</wp:posOffset>
            </wp:positionH>
            <wp:positionV relativeFrom="paragraph">
              <wp:posOffset>0</wp:posOffset>
            </wp:positionV>
            <wp:extent cx="5610860" cy="7931785"/>
            <wp:effectExtent l="0" t="0" r="8890" b="12065"/>
            <wp:wrapNone/>
            <wp:docPr id="131" name="图片 131" descr="Scan_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131" descr="Scan_0002"/>
                    <pic:cNvPicPr>
                      <a:picLocks noChangeAspect="1"/>
                    </pic:cNvPicPr>
                  </pic:nvPicPr>
                  <pic:blipFill>
                    <a:blip r:embed="rId27"/>
                    <a:stretch>
                      <a:fillRect/>
                    </a:stretch>
                  </pic:blipFill>
                  <pic:spPr>
                    <a:xfrm>
                      <a:off x="0" y="0"/>
                      <a:ext cx="5610860" cy="7931785"/>
                    </a:xfrm>
                    <a:prstGeom prst="rect">
                      <a:avLst/>
                    </a:prstGeom>
                  </pic:spPr>
                </pic:pic>
              </a:graphicData>
            </a:graphic>
          </wp:anchor>
        </w:drawing>
      </w:r>
      <w:r>
        <w:rPr>
          <w:rFonts w:hint="default" w:ascii="Times New Roman" w:hAnsi="Times New Roman" w:eastAsia="黑体" w:cs="Times New Roman"/>
          <w:snapToGrid w:val="0"/>
          <w:color w:val="auto"/>
          <w:sz w:val="30"/>
          <w:szCs w:val="30"/>
        </w:rPr>
        <w:t>六、结论</w:t>
      </w:r>
      <w:bookmarkEnd w:id="19"/>
    </w:p>
    <w:tbl>
      <w:tblPr>
        <w:tblStyle w:val="27"/>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14:paraId="0679BDA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91" w:hRule="atLeast"/>
          <w:jc w:val="center"/>
        </w:trPr>
        <w:tc>
          <w:tcPr>
            <w:tcW w:w="8865" w:type="dxa"/>
            <w:noWrap w:val="0"/>
            <w:vAlign w:val="top"/>
          </w:tcPr>
          <w:p w14:paraId="0D0BE52F">
            <w:pPr>
              <w:pStyle w:val="8"/>
              <w:keepNext w:val="0"/>
              <w:keepLines w:val="0"/>
              <w:pageBreakBefore w:val="0"/>
              <w:widowControl w:val="0"/>
              <w:kinsoku/>
              <w:wordWrap/>
              <w:overflowPunct/>
              <w:topLinePunct w:val="0"/>
              <w:autoSpaceDE w:val="0"/>
              <w:autoSpaceDN w:val="0"/>
              <w:bidi w:val="0"/>
              <w:adjustRightInd w:val="0"/>
              <w:snapToGrid w:val="0"/>
              <w:spacing w:line="360" w:lineRule="auto"/>
              <w:ind w:left="0" w:leftChars="0" w:firstLine="0" w:firstLineChars="0"/>
              <w:jc w:val="left"/>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b/>
                <w:bCs/>
                <w:color w:val="auto"/>
                <w:sz w:val="28"/>
                <w:szCs w:val="28"/>
                <w:lang w:val="en-US" w:eastAsia="zh-CN"/>
              </w:rPr>
              <w:t>6.1</w:t>
            </w:r>
            <w:r>
              <w:rPr>
                <w:rFonts w:hint="default" w:ascii="Times New Roman" w:hAnsi="Times New Roman" w:eastAsia="宋体" w:cs="Times New Roman"/>
                <w:b/>
                <w:bCs/>
                <w:color w:val="auto"/>
                <w:sz w:val="28"/>
                <w:szCs w:val="28"/>
              </w:rPr>
              <w:t xml:space="preserve"> </w:t>
            </w:r>
            <w:r>
              <w:rPr>
                <w:rFonts w:hint="default" w:ascii="Times New Roman" w:hAnsi="Times New Roman" w:eastAsia="宋体" w:cs="Times New Roman"/>
                <w:b/>
                <w:bCs/>
                <w:color w:val="auto"/>
                <w:sz w:val="28"/>
                <w:szCs w:val="28"/>
                <w:lang w:eastAsia="zh-CN"/>
              </w:rPr>
              <w:t>结论</w:t>
            </w:r>
          </w:p>
          <w:p w14:paraId="2A75F034">
            <w:pPr>
              <w:pStyle w:val="116"/>
              <w:bidi w:val="0"/>
              <w:rPr>
                <w:rFonts w:hint="default" w:ascii="Times New Roman" w:hAnsi="Times New Roman" w:cs="Times New Roman"/>
                <w:color w:val="auto"/>
              </w:rPr>
            </w:pPr>
            <w:r>
              <w:rPr>
                <w:rFonts w:hint="default" w:ascii="Times New Roman" w:hAnsi="Times New Roman" w:cs="Times New Roman"/>
                <w:color w:val="auto"/>
                <w:szCs w:val="21"/>
                <w:lang w:eastAsia="zh-CN"/>
              </w:rPr>
              <w:t>福州晟佳精密制品有限公司汽车内饰生产建设项目</w:t>
            </w:r>
            <w:r>
              <w:rPr>
                <w:rFonts w:hint="default" w:ascii="Times New Roman" w:hAnsi="Times New Roman" w:cs="Times New Roman"/>
                <w:color w:val="auto"/>
              </w:rPr>
              <w:t>位于</w:t>
            </w:r>
            <w:r>
              <w:rPr>
                <w:rFonts w:hint="default" w:ascii="Times New Roman" w:hAnsi="Times New Roman" w:cs="Times New Roman"/>
                <w:color w:val="auto"/>
                <w:szCs w:val="21"/>
                <w:lang w:eastAsia="zh-CN"/>
              </w:rPr>
              <w:t>福建省福州市闽侯县青口镇镜上村镜下厦路58号（租赁福建三盛实业有限公司厂房）</w:t>
            </w:r>
            <w:r>
              <w:rPr>
                <w:rFonts w:hint="default" w:ascii="Times New Roman" w:hAnsi="Times New Roman" w:cs="Times New Roman"/>
                <w:color w:val="auto"/>
              </w:rPr>
              <w:t>，项目主要从事</w:t>
            </w:r>
            <w:r>
              <w:rPr>
                <w:rFonts w:hint="eastAsia" w:cs="Times New Roman"/>
                <w:color w:val="auto"/>
                <w:szCs w:val="21"/>
                <w:lang w:eastAsia="zh-CN"/>
              </w:rPr>
              <w:t>汽车内饰生产加工</w:t>
            </w:r>
            <w:r>
              <w:rPr>
                <w:rFonts w:hint="default" w:ascii="Times New Roman" w:hAnsi="Times New Roman" w:cs="Times New Roman"/>
                <w:color w:val="auto"/>
              </w:rPr>
              <w:t>，建设符合国家相关产业政策，其选址合理，总平面布置基本合理，并符合生态分区管控控制要求。通过对本项目的环境影响分析评价，项目运营过程中废水、废气、噪声、固废等污染物，对周围大气环境、水环境、声环境等造成一定不利影响，经采取综合性、积极有效的防治措施并确保污染物达标排放后，可避免或减少这些不利影响，影响均在环境可接受的范围内。</w:t>
            </w:r>
          </w:p>
          <w:p w14:paraId="7EB0F5A2">
            <w:pPr>
              <w:pStyle w:val="116"/>
              <w:bidi w:val="0"/>
              <w:rPr>
                <w:rFonts w:hint="default" w:ascii="Times New Roman" w:hAnsi="Times New Roman" w:eastAsia="宋体" w:cs="Times New Roman"/>
                <w:color w:val="auto"/>
                <w:lang w:eastAsia="zh-CN"/>
              </w:rPr>
            </w:pPr>
            <w:r>
              <w:rPr>
                <w:rFonts w:hint="default" w:ascii="Times New Roman" w:hAnsi="Times New Roman" w:cs="Times New Roman"/>
                <w:color w:val="auto"/>
              </w:rPr>
              <w:t>综上所述，在认真执行建设项目</w:t>
            </w:r>
            <w:r>
              <w:rPr>
                <w:rFonts w:hint="default" w:ascii="Times New Roman" w:hAnsi="Times New Roman" w:cs="Times New Roman"/>
                <w:color w:val="auto"/>
                <w:lang w:eastAsia="zh-CN"/>
              </w:rPr>
              <w:t>环境保护</w:t>
            </w:r>
            <w:r>
              <w:rPr>
                <w:rFonts w:hint="default" w:ascii="Times New Roman" w:hAnsi="Times New Roman" w:cs="Times New Roman"/>
                <w:color w:val="auto"/>
              </w:rPr>
              <w:t>“三同时”制度，切实落实各项规划方案的要求，完成本次环境影响评价提出的各项污染防治措施</w:t>
            </w:r>
            <w:r>
              <w:rPr>
                <w:rFonts w:hint="eastAsia" w:cs="Times New Roman"/>
                <w:color w:val="auto"/>
                <w:lang w:eastAsia="zh-CN"/>
              </w:rPr>
              <w:t>，在</w:t>
            </w:r>
            <w:r>
              <w:rPr>
                <w:rFonts w:hint="default" w:ascii="Times New Roman" w:hAnsi="Times New Roman" w:cs="Times New Roman"/>
                <w:color w:val="auto"/>
              </w:rPr>
              <w:t>严格落实各项环保措施和环境管理机构的要求的前提下，确保各污染物达标排放，对周围的环境影响较小。从环境保护角度分析，该项目的建设是可行的。</w:t>
            </w:r>
          </w:p>
          <w:p w14:paraId="1072A4A5">
            <w:pPr>
              <w:keepNext w:val="0"/>
              <w:keepLines w:val="0"/>
              <w:pageBreakBefore w:val="0"/>
              <w:widowControl w:val="0"/>
              <w:kinsoku/>
              <w:wordWrap/>
              <w:overflowPunct/>
              <w:topLinePunct w:val="0"/>
              <w:autoSpaceDE w:val="0"/>
              <w:autoSpaceDN w:val="0"/>
              <w:bidi w:val="0"/>
              <w:adjustRightInd w:val="0"/>
              <w:snapToGrid w:val="0"/>
              <w:spacing w:line="360" w:lineRule="auto"/>
              <w:ind w:right="454" w:firstLine="562" w:firstLineChars="200"/>
              <w:jc w:val="right"/>
              <w:rPr>
                <w:rFonts w:hint="default" w:ascii="Times New Roman" w:hAnsi="Times New Roman" w:cs="Times New Roman"/>
                <w:b/>
                <w:color w:val="auto"/>
                <w:sz w:val="28"/>
                <w:szCs w:val="28"/>
              </w:rPr>
            </w:pPr>
          </w:p>
          <w:p w14:paraId="63A31D84">
            <w:pPr>
              <w:pStyle w:val="75"/>
              <w:rPr>
                <w:rFonts w:hint="default" w:ascii="Times New Roman" w:hAnsi="Times New Roman" w:cs="Times New Roman"/>
                <w:color w:val="auto"/>
              </w:rPr>
            </w:pPr>
          </w:p>
          <w:p w14:paraId="692221B8">
            <w:pPr>
              <w:pStyle w:val="75"/>
              <w:rPr>
                <w:rFonts w:hint="default" w:ascii="Times New Roman" w:hAnsi="Times New Roman" w:eastAsia="宋体" w:cs="Times New Roman"/>
                <w:color w:val="auto"/>
                <w:lang w:eastAsia="zh-CN"/>
              </w:rPr>
            </w:pPr>
          </w:p>
          <w:p w14:paraId="474EB8BD">
            <w:pPr>
              <w:pStyle w:val="75"/>
              <w:rPr>
                <w:rFonts w:hint="default" w:ascii="Times New Roman" w:hAnsi="Times New Roman" w:cs="Times New Roman"/>
                <w:color w:val="auto"/>
              </w:rPr>
            </w:pPr>
          </w:p>
          <w:p w14:paraId="11DBD2FA">
            <w:pPr>
              <w:pStyle w:val="75"/>
              <w:keepNext w:val="0"/>
              <w:keepLines w:val="0"/>
              <w:pageBreakBefore w:val="0"/>
              <w:widowControl w:val="0"/>
              <w:kinsoku/>
              <w:wordWrap/>
              <w:overflowPunct/>
              <w:topLinePunct w:val="0"/>
              <w:autoSpaceDE w:val="0"/>
              <w:autoSpaceDN w:val="0"/>
              <w:bidi w:val="0"/>
              <w:adjustRightInd w:val="0"/>
              <w:snapToGrid/>
              <w:spacing w:line="360" w:lineRule="auto"/>
              <w:ind w:right="420" w:rightChars="200"/>
              <w:jc w:val="right"/>
              <w:textAlignment w:val="auto"/>
              <w:rPr>
                <w:rFonts w:hint="default" w:ascii="Times New Roman" w:hAnsi="Times New Roman" w:cs="Times New Roman"/>
                <w:b/>
                <w:bCs/>
                <w:color w:val="auto"/>
              </w:rPr>
            </w:pPr>
          </w:p>
          <w:p w14:paraId="098DCB7C">
            <w:pPr>
              <w:pStyle w:val="75"/>
              <w:keepNext w:val="0"/>
              <w:keepLines w:val="0"/>
              <w:pageBreakBefore w:val="0"/>
              <w:widowControl w:val="0"/>
              <w:kinsoku/>
              <w:wordWrap/>
              <w:overflowPunct/>
              <w:topLinePunct w:val="0"/>
              <w:autoSpaceDE w:val="0"/>
              <w:autoSpaceDN w:val="0"/>
              <w:bidi w:val="0"/>
              <w:adjustRightInd w:val="0"/>
              <w:snapToGrid/>
              <w:spacing w:line="360" w:lineRule="auto"/>
              <w:ind w:right="420" w:rightChars="200"/>
              <w:jc w:val="right"/>
              <w:textAlignment w:val="auto"/>
              <w:rPr>
                <w:rFonts w:hint="default" w:ascii="Times New Roman" w:hAnsi="Times New Roman" w:cs="Times New Roman"/>
                <w:b/>
                <w:bCs/>
                <w:color w:val="auto"/>
              </w:rPr>
            </w:pPr>
          </w:p>
          <w:p w14:paraId="6DB77E09">
            <w:pPr>
              <w:pStyle w:val="75"/>
              <w:keepNext w:val="0"/>
              <w:keepLines w:val="0"/>
              <w:pageBreakBefore w:val="0"/>
              <w:widowControl w:val="0"/>
              <w:kinsoku/>
              <w:wordWrap/>
              <w:overflowPunct/>
              <w:topLinePunct w:val="0"/>
              <w:autoSpaceDE w:val="0"/>
              <w:autoSpaceDN w:val="0"/>
              <w:bidi w:val="0"/>
              <w:adjustRightInd w:val="0"/>
              <w:snapToGrid/>
              <w:spacing w:line="360" w:lineRule="auto"/>
              <w:ind w:right="420" w:rightChars="200"/>
              <w:jc w:val="right"/>
              <w:textAlignment w:val="auto"/>
              <w:rPr>
                <w:rFonts w:hint="default" w:ascii="Times New Roman" w:hAnsi="Times New Roman" w:eastAsia="宋体" w:cs="Times New Roman"/>
                <w:b/>
                <w:bCs/>
                <w:color w:val="auto"/>
                <w:lang w:eastAsia="zh-CN"/>
              </w:rPr>
            </w:pPr>
            <w:r>
              <w:rPr>
                <w:rFonts w:hint="default" w:ascii="Times New Roman" w:hAnsi="Times New Roman" w:cs="Times New Roman"/>
                <w:b/>
                <w:bCs/>
                <w:color w:val="auto"/>
                <w:lang w:eastAsia="zh-CN"/>
              </w:rPr>
              <w:t>福建中森亚环保科技有限公司</w:t>
            </w:r>
          </w:p>
          <w:p w14:paraId="11909388">
            <w:pPr>
              <w:pStyle w:val="75"/>
              <w:keepNext w:val="0"/>
              <w:keepLines w:val="0"/>
              <w:pageBreakBefore w:val="0"/>
              <w:widowControl w:val="0"/>
              <w:kinsoku/>
              <w:wordWrap/>
              <w:overflowPunct/>
              <w:topLinePunct w:val="0"/>
              <w:autoSpaceDE w:val="0"/>
              <w:autoSpaceDN w:val="0"/>
              <w:bidi w:val="0"/>
              <w:adjustRightInd w:val="0"/>
              <w:snapToGrid/>
              <w:spacing w:line="360" w:lineRule="auto"/>
              <w:ind w:right="420" w:rightChars="200"/>
              <w:jc w:val="right"/>
              <w:textAlignment w:val="auto"/>
              <w:rPr>
                <w:rFonts w:hint="default" w:ascii="Times New Roman" w:hAnsi="Times New Roman" w:eastAsia="宋体" w:cs="Times New Roman"/>
                <w:b/>
                <w:bCs/>
                <w:color w:val="auto"/>
                <w:lang w:val="en-US" w:eastAsia="zh-CN"/>
              </w:rPr>
            </w:pPr>
            <w:r>
              <w:rPr>
                <w:rFonts w:hint="default" w:ascii="Times New Roman" w:hAnsi="Times New Roman" w:cs="Times New Roman"/>
                <w:b/>
                <w:bCs/>
                <w:color w:val="auto"/>
                <w:lang w:val="en-US" w:eastAsia="zh-CN"/>
              </w:rPr>
              <w:t>202</w:t>
            </w:r>
            <w:r>
              <w:rPr>
                <w:rFonts w:hint="eastAsia" w:ascii="Times New Roman" w:cs="Times New Roman"/>
                <w:b/>
                <w:bCs/>
                <w:color w:val="auto"/>
                <w:lang w:val="en-US" w:eastAsia="zh-CN"/>
              </w:rPr>
              <w:t>6</w:t>
            </w:r>
            <w:r>
              <w:rPr>
                <w:rFonts w:hint="default" w:ascii="Times New Roman" w:hAnsi="Times New Roman" w:cs="Times New Roman"/>
                <w:b/>
                <w:bCs/>
                <w:color w:val="auto"/>
                <w:lang w:val="en-US" w:eastAsia="zh-CN"/>
              </w:rPr>
              <w:t>年</w:t>
            </w:r>
            <w:r>
              <w:rPr>
                <w:rFonts w:hint="eastAsia" w:ascii="Times New Roman" w:hAnsi="Times New Roman" w:cs="Times New Roman"/>
                <w:b/>
                <w:bCs/>
                <w:color w:val="auto"/>
                <w:lang w:val="en-US" w:eastAsia="zh-CN"/>
              </w:rPr>
              <w:t>1</w:t>
            </w:r>
            <w:r>
              <w:rPr>
                <w:rFonts w:hint="default" w:ascii="Times New Roman" w:hAnsi="Times New Roman" w:cs="Times New Roman"/>
                <w:b/>
                <w:bCs/>
                <w:color w:val="auto"/>
                <w:lang w:val="en-US" w:eastAsia="zh-CN"/>
              </w:rPr>
              <w:t>月</w:t>
            </w:r>
          </w:p>
          <w:p w14:paraId="420BF1C4">
            <w:pPr>
              <w:pStyle w:val="75"/>
              <w:rPr>
                <w:rFonts w:hint="default" w:ascii="Times New Roman" w:hAnsi="Times New Roman" w:cs="Times New Roman"/>
                <w:color w:val="auto"/>
              </w:rPr>
            </w:pPr>
          </w:p>
          <w:p w14:paraId="706A9FAF">
            <w:pPr>
              <w:pStyle w:val="75"/>
              <w:rPr>
                <w:rFonts w:hint="default" w:ascii="Times New Roman" w:hAnsi="Times New Roman" w:cs="Times New Roman"/>
                <w:color w:val="auto"/>
              </w:rPr>
            </w:pPr>
          </w:p>
          <w:p w14:paraId="6CD7CD88">
            <w:pPr>
              <w:pStyle w:val="75"/>
              <w:rPr>
                <w:rFonts w:hint="default" w:ascii="Times New Roman" w:hAnsi="Times New Roman" w:cs="Times New Roman"/>
                <w:color w:val="auto"/>
              </w:rPr>
            </w:pPr>
          </w:p>
          <w:p w14:paraId="24542DD5">
            <w:pPr>
              <w:pStyle w:val="75"/>
              <w:rPr>
                <w:rFonts w:hint="default" w:ascii="Times New Roman" w:hAnsi="Times New Roman" w:cs="Times New Roman"/>
                <w:color w:val="auto"/>
              </w:rPr>
            </w:pPr>
          </w:p>
          <w:p w14:paraId="3958A6D2">
            <w:pPr>
              <w:pStyle w:val="75"/>
              <w:rPr>
                <w:rFonts w:hint="default" w:ascii="Times New Roman" w:hAnsi="Times New Roman" w:cs="Times New Roman"/>
                <w:color w:val="auto"/>
              </w:rPr>
            </w:pPr>
          </w:p>
          <w:p w14:paraId="3986BB31">
            <w:pPr>
              <w:pStyle w:val="75"/>
              <w:rPr>
                <w:rFonts w:hint="default" w:ascii="Times New Roman" w:hAnsi="Times New Roman" w:cs="Times New Roman"/>
                <w:color w:val="auto"/>
              </w:rPr>
            </w:pPr>
          </w:p>
          <w:p w14:paraId="0B83D529">
            <w:pPr>
              <w:pStyle w:val="75"/>
              <w:rPr>
                <w:rFonts w:hint="default" w:ascii="Times New Roman" w:hAnsi="Times New Roman" w:cs="Times New Roman"/>
                <w:color w:val="auto"/>
              </w:rPr>
            </w:pPr>
          </w:p>
          <w:p w14:paraId="7F117266">
            <w:pPr>
              <w:pStyle w:val="75"/>
              <w:rPr>
                <w:rFonts w:hint="default" w:ascii="Times New Roman" w:hAnsi="Times New Roman" w:cs="Times New Roman"/>
                <w:color w:val="auto"/>
              </w:rPr>
            </w:pPr>
          </w:p>
          <w:p w14:paraId="1D0867BD">
            <w:pPr>
              <w:pStyle w:val="75"/>
              <w:rPr>
                <w:rFonts w:hint="default" w:ascii="Times New Roman" w:hAnsi="Times New Roman" w:cs="Times New Roman"/>
                <w:color w:val="auto"/>
              </w:rPr>
            </w:pPr>
          </w:p>
          <w:p w14:paraId="29BDA71B">
            <w:pPr>
              <w:pStyle w:val="75"/>
              <w:rPr>
                <w:rFonts w:hint="default" w:ascii="Times New Roman" w:hAnsi="Times New Roman" w:cs="Times New Roman"/>
                <w:color w:val="auto"/>
              </w:rPr>
            </w:pPr>
          </w:p>
          <w:p w14:paraId="58512934">
            <w:pPr>
              <w:keepNext w:val="0"/>
              <w:keepLines w:val="0"/>
              <w:pageBreakBefore w:val="0"/>
              <w:widowControl w:val="0"/>
              <w:kinsoku/>
              <w:wordWrap/>
              <w:overflowPunct/>
              <w:topLinePunct w:val="0"/>
              <w:bidi w:val="0"/>
              <w:adjustRightInd/>
              <w:spacing w:line="360" w:lineRule="auto"/>
              <w:ind w:right="0"/>
              <w:jc w:val="right"/>
              <w:textAlignment w:val="auto"/>
              <w:rPr>
                <w:rFonts w:hint="default" w:ascii="Times New Roman" w:hAnsi="Times New Roman" w:cs="Times New Roman"/>
                <w:color w:val="auto"/>
                <w:sz w:val="24"/>
              </w:rPr>
            </w:pPr>
          </w:p>
        </w:tc>
      </w:tr>
    </w:tbl>
    <w:p w14:paraId="50F6282A">
      <w:pPr>
        <w:rPr>
          <w:rFonts w:hint="default" w:ascii="Times New Roman" w:hAnsi="Times New Roman" w:cs="Times New Roman"/>
          <w:color w:val="auto"/>
        </w:rPr>
        <w:sectPr>
          <w:footerReference r:id="rId7" w:type="default"/>
          <w:pgSz w:w="11906" w:h="16838"/>
          <w:pgMar w:top="1701" w:right="1531" w:bottom="1701" w:left="1531" w:header="851" w:footer="851" w:gutter="0"/>
          <w:pgBorders>
            <w:top w:val="none" w:sz="0" w:space="0"/>
            <w:left w:val="none" w:sz="0" w:space="0"/>
            <w:bottom w:val="none" w:sz="0" w:space="0"/>
            <w:right w:val="none" w:sz="0" w:space="0"/>
          </w:pgBorders>
          <w:pgNumType w:fmt="decimal"/>
          <w:cols w:space="720" w:num="1"/>
          <w:docGrid w:linePitch="312" w:charSpace="0"/>
        </w:sectPr>
      </w:pPr>
    </w:p>
    <w:p w14:paraId="2F8C8BD8">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textAlignment w:val="auto"/>
        <w:outlineLvl w:val="1"/>
        <w:rPr>
          <w:rFonts w:hint="default" w:ascii="Times New Roman" w:hAnsi="Times New Roman" w:eastAsia="黑体" w:cs="Times New Roman"/>
          <w:snapToGrid w:val="0"/>
          <w:color w:val="auto"/>
          <w:sz w:val="32"/>
          <w:szCs w:val="32"/>
        </w:rPr>
      </w:pPr>
      <w:r>
        <w:rPr>
          <w:rFonts w:hint="default" w:ascii="Times New Roman" w:hAnsi="Times New Roman" w:eastAsia="黑体" w:cs="Times New Roman"/>
          <w:snapToGrid w:val="0"/>
          <w:color w:val="auto"/>
          <w:sz w:val="32"/>
          <w:szCs w:val="32"/>
        </w:rPr>
        <w:t>附表</w:t>
      </w:r>
    </w:p>
    <w:p w14:paraId="4149F448">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jc w:val="center"/>
        <w:textAlignment w:val="auto"/>
        <w:outlineLvl w:val="0"/>
        <w:rPr>
          <w:rFonts w:hint="default" w:ascii="Times New Roman" w:hAnsi="Times New Roman" w:eastAsia="方正小标宋_GBK" w:cs="Times New Roman"/>
          <w:snapToGrid w:val="0"/>
          <w:color w:val="auto"/>
          <w:sz w:val="38"/>
          <w:szCs w:val="38"/>
          <w:lang w:val="en-US" w:eastAsia="zh-CN"/>
        </w:rPr>
      </w:pPr>
      <w:bookmarkStart w:id="20" w:name="_Toc24994"/>
      <w:r>
        <w:rPr>
          <w:rFonts w:hint="default" w:ascii="Times New Roman" w:hAnsi="Times New Roman" w:eastAsia="方正小标宋_GBK" w:cs="Times New Roman"/>
          <w:snapToGrid w:val="0"/>
          <w:color w:val="auto"/>
          <w:sz w:val="38"/>
          <w:szCs w:val="38"/>
        </w:rPr>
        <w:t>建设项目污染物排放量汇总表</w:t>
      </w:r>
      <w:bookmarkEnd w:id="20"/>
      <w:r>
        <w:rPr>
          <w:rFonts w:hint="default" w:ascii="Times New Roman" w:hAnsi="Times New Roman" w:eastAsia="方正小标宋_GBK" w:cs="Times New Roman"/>
          <w:snapToGrid w:val="0"/>
          <w:color w:val="auto"/>
          <w:sz w:val="38"/>
          <w:szCs w:val="38"/>
          <w:lang w:val="en-US" w:eastAsia="zh-CN"/>
        </w:rPr>
        <w:t xml:space="preserve">  单位t/a</w:t>
      </w:r>
    </w:p>
    <w:tbl>
      <w:tblPr>
        <w:tblStyle w:val="27"/>
        <w:tblW w:w="13788"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377"/>
        <w:gridCol w:w="1743"/>
        <w:gridCol w:w="1586"/>
        <w:gridCol w:w="1276"/>
        <w:gridCol w:w="1701"/>
        <w:gridCol w:w="1559"/>
        <w:gridCol w:w="1761"/>
        <w:gridCol w:w="1758"/>
        <w:gridCol w:w="1027"/>
      </w:tblGrid>
      <w:tr w14:paraId="4F995F2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1377" w:type="dxa"/>
            <w:tcBorders>
              <w:tl2br w:val="single" w:color="auto" w:sz="4" w:space="0"/>
            </w:tcBorders>
            <w:noWrap w:val="0"/>
            <w:tcMar>
              <w:left w:w="28" w:type="dxa"/>
              <w:right w:w="28" w:type="dxa"/>
            </w:tcMar>
            <w:vAlign w:val="center"/>
          </w:tcPr>
          <w:p w14:paraId="1D12CFC4">
            <w:pPr>
              <w:pStyle w:val="57"/>
              <w:spacing w:beforeLines="0" w:afterLines="0" w:line="240" w:lineRule="auto"/>
              <w:jc w:val="right"/>
              <w:rPr>
                <w:rFonts w:hint="default" w:ascii="Times New Roman" w:hAnsi="Times New Roman" w:eastAsia="宋体" w:cs="Times New Roman"/>
                <w:snapToGrid w:val="0"/>
                <w:color w:val="auto"/>
                <w:spacing w:val="0"/>
                <w:kern w:val="21"/>
                <w:sz w:val="21"/>
                <w:szCs w:val="21"/>
              </w:rPr>
            </w:pPr>
            <w:r>
              <w:rPr>
                <w:rFonts w:hint="default" w:ascii="Times New Roman" w:hAnsi="Times New Roman" w:eastAsia="宋体" w:cs="Times New Roman"/>
                <w:snapToGrid w:val="0"/>
                <w:color w:val="auto"/>
                <w:spacing w:val="0"/>
                <w:kern w:val="21"/>
                <w:sz w:val="21"/>
                <w:szCs w:val="21"/>
              </w:rPr>
              <w:t>项目</w:t>
            </w:r>
          </w:p>
          <w:p w14:paraId="00588EF6">
            <w:pPr>
              <w:pStyle w:val="57"/>
              <w:spacing w:beforeLines="0" w:afterLines="0" w:line="240" w:lineRule="auto"/>
              <w:jc w:val="left"/>
              <w:rPr>
                <w:rFonts w:hint="default" w:ascii="Times New Roman" w:hAnsi="Times New Roman" w:eastAsia="宋体" w:cs="Times New Roman"/>
                <w:snapToGrid w:val="0"/>
                <w:color w:val="auto"/>
                <w:spacing w:val="0"/>
                <w:kern w:val="21"/>
                <w:sz w:val="21"/>
                <w:szCs w:val="21"/>
              </w:rPr>
            </w:pPr>
            <w:r>
              <w:rPr>
                <w:rFonts w:hint="default" w:ascii="Times New Roman" w:hAnsi="Times New Roman" w:eastAsia="宋体" w:cs="Times New Roman"/>
                <w:snapToGrid w:val="0"/>
                <w:color w:val="auto"/>
                <w:spacing w:val="0"/>
                <w:kern w:val="21"/>
                <w:sz w:val="21"/>
                <w:szCs w:val="21"/>
              </w:rPr>
              <w:t>分类</w:t>
            </w:r>
          </w:p>
        </w:tc>
        <w:tc>
          <w:tcPr>
            <w:tcW w:w="1743" w:type="dxa"/>
            <w:noWrap w:val="0"/>
            <w:tcMar>
              <w:left w:w="28" w:type="dxa"/>
              <w:right w:w="28" w:type="dxa"/>
            </w:tcMar>
            <w:vAlign w:val="center"/>
          </w:tcPr>
          <w:p w14:paraId="29684850">
            <w:pPr>
              <w:pStyle w:val="57"/>
              <w:spacing w:beforeLines="0" w:afterLines="0" w:line="240" w:lineRule="auto"/>
              <w:rPr>
                <w:rFonts w:hint="default" w:ascii="Times New Roman" w:hAnsi="Times New Roman" w:eastAsia="宋体" w:cs="Times New Roman"/>
                <w:snapToGrid w:val="0"/>
                <w:color w:val="auto"/>
                <w:spacing w:val="0"/>
                <w:kern w:val="21"/>
                <w:sz w:val="21"/>
                <w:szCs w:val="21"/>
              </w:rPr>
            </w:pPr>
            <w:r>
              <w:rPr>
                <w:rFonts w:hint="default" w:ascii="Times New Roman" w:hAnsi="Times New Roman" w:eastAsia="宋体" w:cs="Times New Roman"/>
                <w:snapToGrid w:val="0"/>
                <w:color w:val="auto"/>
                <w:spacing w:val="0"/>
                <w:kern w:val="21"/>
                <w:sz w:val="21"/>
                <w:szCs w:val="21"/>
              </w:rPr>
              <w:t>污染物名称</w:t>
            </w:r>
          </w:p>
        </w:tc>
        <w:tc>
          <w:tcPr>
            <w:tcW w:w="1586" w:type="dxa"/>
            <w:noWrap w:val="0"/>
            <w:tcMar>
              <w:left w:w="28" w:type="dxa"/>
              <w:right w:w="28" w:type="dxa"/>
            </w:tcMar>
            <w:vAlign w:val="center"/>
          </w:tcPr>
          <w:p w14:paraId="39E533CE">
            <w:pPr>
              <w:pStyle w:val="57"/>
              <w:spacing w:beforeLines="0" w:afterLines="0" w:line="240" w:lineRule="auto"/>
              <w:rPr>
                <w:rFonts w:hint="default" w:ascii="Times New Roman" w:hAnsi="Times New Roman" w:eastAsia="宋体" w:cs="Times New Roman"/>
                <w:snapToGrid w:val="0"/>
                <w:color w:val="auto"/>
                <w:spacing w:val="0"/>
                <w:kern w:val="21"/>
                <w:sz w:val="21"/>
                <w:szCs w:val="21"/>
              </w:rPr>
            </w:pPr>
            <w:r>
              <w:rPr>
                <w:rFonts w:hint="default" w:ascii="Times New Roman" w:hAnsi="Times New Roman" w:eastAsia="宋体" w:cs="Times New Roman"/>
                <w:snapToGrid w:val="0"/>
                <w:color w:val="auto"/>
                <w:spacing w:val="0"/>
                <w:kern w:val="21"/>
                <w:sz w:val="21"/>
                <w:szCs w:val="21"/>
              </w:rPr>
              <w:t>现有工程</w:t>
            </w:r>
          </w:p>
          <w:p w14:paraId="5F459FC5">
            <w:pPr>
              <w:pStyle w:val="57"/>
              <w:spacing w:beforeLines="0" w:afterLines="0" w:line="240" w:lineRule="auto"/>
              <w:rPr>
                <w:rFonts w:hint="default" w:ascii="Times New Roman" w:hAnsi="Times New Roman" w:eastAsia="宋体" w:cs="Times New Roman"/>
                <w:snapToGrid w:val="0"/>
                <w:color w:val="auto"/>
                <w:spacing w:val="0"/>
                <w:kern w:val="21"/>
                <w:sz w:val="21"/>
                <w:szCs w:val="21"/>
              </w:rPr>
            </w:pPr>
            <w:r>
              <w:rPr>
                <w:rFonts w:hint="default" w:ascii="Times New Roman" w:hAnsi="Times New Roman" w:eastAsia="宋体" w:cs="Times New Roman"/>
                <w:snapToGrid w:val="0"/>
                <w:color w:val="auto"/>
                <w:spacing w:val="0"/>
                <w:kern w:val="21"/>
                <w:sz w:val="21"/>
                <w:szCs w:val="21"/>
              </w:rPr>
              <w:t>排放量（固体废物产生量）</w:t>
            </w:r>
            <w:r>
              <w:rPr>
                <w:rFonts w:hint="default" w:ascii="Times New Roman" w:hAnsi="Times New Roman" w:eastAsia="宋体" w:cs="Times New Roman"/>
                <w:snapToGrid w:val="0"/>
                <w:color w:val="auto"/>
                <w:spacing w:val="0"/>
                <w:kern w:val="21"/>
                <w:sz w:val="21"/>
                <w:szCs w:val="21"/>
              </w:rPr>
              <w:fldChar w:fldCharType="begin"/>
            </w:r>
            <w:r>
              <w:rPr>
                <w:rFonts w:hint="default" w:ascii="Times New Roman" w:hAnsi="Times New Roman" w:eastAsia="宋体" w:cs="Times New Roman"/>
                <w:snapToGrid w:val="0"/>
                <w:color w:val="auto"/>
                <w:spacing w:val="0"/>
                <w:kern w:val="21"/>
                <w:sz w:val="21"/>
                <w:szCs w:val="21"/>
              </w:rPr>
              <w:instrText xml:space="preserve"> = 1 \* GB3 \* MERGEFORMAT </w:instrText>
            </w:r>
            <w:r>
              <w:rPr>
                <w:rFonts w:hint="default" w:ascii="Times New Roman" w:hAnsi="Times New Roman" w:eastAsia="宋体" w:cs="Times New Roman"/>
                <w:snapToGrid w:val="0"/>
                <w:color w:val="auto"/>
                <w:spacing w:val="0"/>
                <w:kern w:val="21"/>
                <w:sz w:val="21"/>
                <w:szCs w:val="21"/>
              </w:rPr>
              <w:fldChar w:fldCharType="separate"/>
            </w:r>
            <w:r>
              <w:rPr>
                <w:rFonts w:hint="default" w:ascii="Times New Roman" w:hAnsi="Times New Roman" w:eastAsia="宋体" w:cs="Times New Roman"/>
                <w:color w:val="auto"/>
                <w:spacing w:val="0"/>
                <w:kern w:val="2"/>
                <w:sz w:val="21"/>
                <w:szCs w:val="21"/>
              </w:rPr>
              <w:t>①</w:t>
            </w:r>
            <w:r>
              <w:rPr>
                <w:rFonts w:hint="default" w:ascii="Times New Roman" w:hAnsi="Times New Roman" w:eastAsia="宋体" w:cs="Times New Roman"/>
                <w:snapToGrid w:val="0"/>
                <w:color w:val="auto"/>
                <w:spacing w:val="0"/>
                <w:kern w:val="21"/>
                <w:sz w:val="21"/>
                <w:szCs w:val="21"/>
              </w:rPr>
              <w:fldChar w:fldCharType="end"/>
            </w:r>
          </w:p>
        </w:tc>
        <w:tc>
          <w:tcPr>
            <w:tcW w:w="1276" w:type="dxa"/>
            <w:noWrap w:val="0"/>
            <w:tcMar>
              <w:left w:w="28" w:type="dxa"/>
              <w:right w:w="28" w:type="dxa"/>
            </w:tcMar>
            <w:vAlign w:val="center"/>
          </w:tcPr>
          <w:p w14:paraId="13D0575E">
            <w:pPr>
              <w:pStyle w:val="57"/>
              <w:spacing w:beforeLines="0" w:afterLines="0" w:line="240" w:lineRule="auto"/>
              <w:rPr>
                <w:rFonts w:hint="default" w:ascii="Times New Roman" w:hAnsi="Times New Roman" w:eastAsia="宋体" w:cs="Times New Roman"/>
                <w:snapToGrid w:val="0"/>
                <w:color w:val="auto"/>
                <w:spacing w:val="0"/>
                <w:kern w:val="21"/>
                <w:sz w:val="21"/>
                <w:szCs w:val="21"/>
              </w:rPr>
            </w:pPr>
            <w:r>
              <w:rPr>
                <w:rFonts w:hint="default" w:ascii="Times New Roman" w:hAnsi="Times New Roman" w:eastAsia="宋体" w:cs="Times New Roman"/>
                <w:snapToGrid w:val="0"/>
                <w:color w:val="auto"/>
                <w:spacing w:val="0"/>
                <w:kern w:val="21"/>
                <w:sz w:val="21"/>
                <w:szCs w:val="21"/>
              </w:rPr>
              <w:t>现有工程</w:t>
            </w:r>
          </w:p>
          <w:p w14:paraId="31094959">
            <w:pPr>
              <w:pStyle w:val="57"/>
              <w:spacing w:beforeLines="0" w:afterLines="0" w:line="240" w:lineRule="auto"/>
              <w:rPr>
                <w:rFonts w:hint="default" w:ascii="Times New Roman" w:hAnsi="Times New Roman" w:eastAsia="宋体" w:cs="Times New Roman"/>
                <w:snapToGrid w:val="0"/>
                <w:color w:val="auto"/>
                <w:spacing w:val="0"/>
                <w:kern w:val="21"/>
                <w:sz w:val="21"/>
                <w:szCs w:val="21"/>
              </w:rPr>
            </w:pPr>
            <w:r>
              <w:rPr>
                <w:rFonts w:hint="default" w:ascii="Times New Roman" w:hAnsi="Times New Roman" w:eastAsia="宋体" w:cs="Times New Roman"/>
                <w:snapToGrid w:val="0"/>
                <w:color w:val="auto"/>
                <w:spacing w:val="0"/>
                <w:kern w:val="21"/>
                <w:sz w:val="21"/>
                <w:szCs w:val="21"/>
              </w:rPr>
              <w:t>许可排放量</w:t>
            </w:r>
          </w:p>
          <w:p w14:paraId="40D582C4">
            <w:pPr>
              <w:pStyle w:val="57"/>
              <w:spacing w:beforeLines="0" w:afterLines="0"/>
              <w:rPr>
                <w:rFonts w:hint="default" w:ascii="Times New Roman" w:hAnsi="Times New Roman" w:eastAsia="宋体" w:cs="Times New Roman"/>
                <w:snapToGrid w:val="0"/>
                <w:color w:val="auto"/>
                <w:spacing w:val="0"/>
                <w:kern w:val="21"/>
                <w:sz w:val="21"/>
                <w:szCs w:val="21"/>
              </w:rPr>
            </w:pPr>
            <w:r>
              <w:rPr>
                <w:rFonts w:hint="default" w:ascii="Times New Roman" w:hAnsi="Times New Roman" w:eastAsia="宋体" w:cs="Times New Roman"/>
                <w:snapToGrid w:val="0"/>
                <w:color w:val="auto"/>
                <w:spacing w:val="0"/>
                <w:kern w:val="21"/>
                <w:sz w:val="21"/>
                <w:szCs w:val="21"/>
              </w:rPr>
              <w:fldChar w:fldCharType="begin"/>
            </w:r>
            <w:r>
              <w:rPr>
                <w:rFonts w:hint="default" w:ascii="Times New Roman" w:hAnsi="Times New Roman" w:eastAsia="宋体" w:cs="Times New Roman"/>
                <w:snapToGrid w:val="0"/>
                <w:color w:val="auto"/>
                <w:spacing w:val="0"/>
                <w:kern w:val="21"/>
                <w:sz w:val="21"/>
                <w:szCs w:val="21"/>
              </w:rPr>
              <w:instrText xml:space="preserve"> = 2 \* GB3 \* MERGEFORMAT </w:instrText>
            </w:r>
            <w:r>
              <w:rPr>
                <w:rFonts w:hint="default" w:ascii="Times New Roman" w:hAnsi="Times New Roman" w:eastAsia="宋体" w:cs="Times New Roman"/>
                <w:snapToGrid w:val="0"/>
                <w:color w:val="auto"/>
                <w:spacing w:val="0"/>
                <w:kern w:val="21"/>
                <w:sz w:val="21"/>
                <w:szCs w:val="21"/>
              </w:rPr>
              <w:fldChar w:fldCharType="separate"/>
            </w:r>
            <w:r>
              <w:rPr>
                <w:rFonts w:hint="default" w:ascii="Times New Roman" w:hAnsi="Times New Roman" w:eastAsia="宋体" w:cs="Times New Roman"/>
                <w:snapToGrid w:val="0"/>
                <w:color w:val="auto"/>
                <w:spacing w:val="0"/>
                <w:kern w:val="21"/>
                <w:sz w:val="21"/>
                <w:szCs w:val="21"/>
              </w:rPr>
              <w:t>②</w:t>
            </w:r>
            <w:r>
              <w:rPr>
                <w:rFonts w:hint="default" w:ascii="Times New Roman" w:hAnsi="Times New Roman" w:eastAsia="宋体" w:cs="Times New Roman"/>
                <w:snapToGrid w:val="0"/>
                <w:color w:val="auto"/>
                <w:spacing w:val="0"/>
                <w:kern w:val="21"/>
                <w:sz w:val="21"/>
                <w:szCs w:val="21"/>
              </w:rPr>
              <w:fldChar w:fldCharType="end"/>
            </w:r>
          </w:p>
        </w:tc>
        <w:tc>
          <w:tcPr>
            <w:tcW w:w="1701" w:type="dxa"/>
            <w:noWrap w:val="0"/>
            <w:tcMar>
              <w:left w:w="28" w:type="dxa"/>
              <w:right w:w="28" w:type="dxa"/>
            </w:tcMar>
            <w:vAlign w:val="center"/>
          </w:tcPr>
          <w:p w14:paraId="64B94070">
            <w:pPr>
              <w:pStyle w:val="57"/>
              <w:spacing w:beforeLines="0" w:afterLines="0" w:line="240" w:lineRule="auto"/>
              <w:rPr>
                <w:rFonts w:hint="default" w:ascii="Times New Roman" w:hAnsi="Times New Roman" w:eastAsia="宋体" w:cs="Times New Roman"/>
                <w:snapToGrid w:val="0"/>
                <w:color w:val="auto"/>
                <w:spacing w:val="0"/>
                <w:kern w:val="21"/>
                <w:sz w:val="21"/>
                <w:szCs w:val="21"/>
              </w:rPr>
            </w:pPr>
            <w:r>
              <w:rPr>
                <w:rFonts w:hint="default" w:ascii="Times New Roman" w:hAnsi="Times New Roman" w:eastAsia="宋体" w:cs="Times New Roman"/>
                <w:snapToGrid w:val="0"/>
                <w:color w:val="auto"/>
                <w:spacing w:val="0"/>
                <w:kern w:val="21"/>
                <w:sz w:val="21"/>
                <w:szCs w:val="21"/>
              </w:rPr>
              <w:t>在建工程</w:t>
            </w:r>
          </w:p>
          <w:p w14:paraId="208E2835">
            <w:pPr>
              <w:pStyle w:val="57"/>
              <w:spacing w:beforeLines="0" w:afterLines="0" w:line="240" w:lineRule="auto"/>
              <w:rPr>
                <w:rFonts w:hint="default" w:ascii="Times New Roman" w:hAnsi="Times New Roman" w:eastAsia="宋体" w:cs="Times New Roman"/>
                <w:snapToGrid w:val="0"/>
                <w:color w:val="auto"/>
                <w:spacing w:val="0"/>
                <w:kern w:val="21"/>
                <w:sz w:val="21"/>
                <w:szCs w:val="21"/>
              </w:rPr>
            </w:pPr>
            <w:r>
              <w:rPr>
                <w:rFonts w:hint="default" w:ascii="Times New Roman" w:hAnsi="Times New Roman" w:eastAsia="宋体" w:cs="Times New Roman"/>
                <w:snapToGrid w:val="0"/>
                <w:color w:val="auto"/>
                <w:spacing w:val="0"/>
                <w:kern w:val="21"/>
                <w:sz w:val="21"/>
                <w:szCs w:val="21"/>
              </w:rPr>
              <w:t>排放量（固体废物产生量）</w:t>
            </w:r>
            <w:r>
              <w:rPr>
                <w:rFonts w:hint="default" w:ascii="Times New Roman" w:hAnsi="Times New Roman" w:eastAsia="宋体" w:cs="Times New Roman"/>
                <w:snapToGrid w:val="0"/>
                <w:color w:val="auto"/>
                <w:spacing w:val="0"/>
                <w:kern w:val="21"/>
                <w:sz w:val="21"/>
                <w:szCs w:val="21"/>
              </w:rPr>
              <w:fldChar w:fldCharType="begin"/>
            </w:r>
            <w:r>
              <w:rPr>
                <w:rFonts w:hint="default" w:ascii="Times New Roman" w:hAnsi="Times New Roman" w:eastAsia="宋体" w:cs="Times New Roman"/>
                <w:snapToGrid w:val="0"/>
                <w:color w:val="auto"/>
                <w:spacing w:val="0"/>
                <w:kern w:val="21"/>
                <w:sz w:val="21"/>
                <w:szCs w:val="21"/>
              </w:rPr>
              <w:instrText xml:space="preserve"> = 3 \* GB3 \* MERGEFORMAT </w:instrText>
            </w:r>
            <w:r>
              <w:rPr>
                <w:rFonts w:hint="default" w:ascii="Times New Roman" w:hAnsi="Times New Roman" w:eastAsia="宋体" w:cs="Times New Roman"/>
                <w:snapToGrid w:val="0"/>
                <w:color w:val="auto"/>
                <w:spacing w:val="0"/>
                <w:kern w:val="21"/>
                <w:sz w:val="21"/>
                <w:szCs w:val="21"/>
              </w:rPr>
              <w:fldChar w:fldCharType="separate"/>
            </w:r>
            <w:r>
              <w:rPr>
                <w:rFonts w:hint="default" w:ascii="Times New Roman" w:hAnsi="Times New Roman" w:eastAsia="宋体" w:cs="Times New Roman"/>
                <w:color w:val="auto"/>
                <w:spacing w:val="0"/>
                <w:kern w:val="2"/>
                <w:sz w:val="21"/>
                <w:szCs w:val="21"/>
              </w:rPr>
              <w:t>③</w:t>
            </w:r>
            <w:r>
              <w:rPr>
                <w:rFonts w:hint="default" w:ascii="Times New Roman" w:hAnsi="Times New Roman" w:eastAsia="宋体" w:cs="Times New Roman"/>
                <w:snapToGrid w:val="0"/>
                <w:color w:val="auto"/>
                <w:spacing w:val="0"/>
                <w:kern w:val="21"/>
                <w:sz w:val="21"/>
                <w:szCs w:val="21"/>
              </w:rPr>
              <w:fldChar w:fldCharType="end"/>
            </w:r>
          </w:p>
        </w:tc>
        <w:tc>
          <w:tcPr>
            <w:tcW w:w="1559" w:type="dxa"/>
            <w:noWrap w:val="0"/>
            <w:tcMar>
              <w:left w:w="28" w:type="dxa"/>
              <w:right w:w="28" w:type="dxa"/>
            </w:tcMar>
            <w:vAlign w:val="center"/>
          </w:tcPr>
          <w:p w14:paraId="5DC93AF5">
            <w:pPr>
              <w:pStyle w:val="57"/>
              <w:spacing w:beforeLines="0" w:afterLines="0" w:line="240" w:lineRule="auto"/>
              <w:rPr>
                <w:rFonts w:hint="default" w:ascii="Times New Roman" w:hAnsi="Times New Roman" w:eastAsia="宋体" w:cs="Times New Roman"/>
                <w:snapToGrid w:val="0"/>
                <w:color w:val="auto"/>
                <w:spacing w:val="0"/>
                <w:kern w:val="21"/>
                <w:sz w:val="21"/>
                <w:szCs w:val="21"/>
              </w:rPr>
            </w:pPr>
            <w:r>
              <w:rPr>
                <w:rFonts w:hint="default" w:ascii="Times New Roman" w:hAnsi="Times New Roman" w:eastAsia="宋体" w:cs="Times New Roman"/>
                <w:snapToGrid w:val="0"/>
                <w:color w:val="auto"/>
                <w:spacing w:val="0"/>
                <w:kern w:val="21"/>
                <w:sz w:val="21"/>
                <w:szCs w:val="21"/>
              </w:rPr>
              <w:t>本项目</w:t>
            </w:r>
          </w:p>
          <w:p w14:paraId="35C926AB">
            <w:pPr>
              <w:pStyle w:val="57"/>
              <w:spacing w:beforeLines="0" w:afterLines="0" w:line="240" w:lineRule="auto"/>
              <w:rPr>
                <w:rFonts w:hint="default" w:ascii="Times New Roman" w:hAnsi="Times New Roman" w:eastAsia="宋体" w:cs="Times New Roman"/>
                <w:snapToGrid w:val="0"/>
                <w:color w:val="auto"/>
                <w:spacing w:val="0"/>
                <w:kern w:val="21"/>
                <w:sz w:val="21"/>
                <w:szCs w:val="21"/>
              </w:rPr>
            </w:pPr>
            <w:r>
              <w:rPr>
                <w:rFonts w:hint="default" w:ascii="Times New Roman" w:hAnsi="Times New Roman" w:eastAsia="宋体" w:cs="Times New Roman"/>
                <w:snapToGrid w:val="0"/>
                <w:color w:val="auto"/>
                <w:spacing w:val="0"/>
                <w:kern w:val="21"/>
                <w:sz w:val="21"/>
                <w:szCs w:val="21"/>
              </w:rPr>
              <w:t>排放量（固体废物产生量）</w:t>
            </w:r>
            <w:r>
              <w:rPr>
                <w:rFonts w:hint="default" w:ascii="Times New Roman" w:hAnsi="Times New Roman" w:eastAsia="宋体" w:cs="Times New Roman"/>
                <w:snapToGrid w:val="0"/>
                <w:color w:val="auto"/>
                <w:spacing w:val="0"/>
                <w:kern w:val="21"/>
                <w:sz w:val="21"/>
                <w:szCs w:val="21"/>
              </w:rPr>
              <w:fldChar w:fldCharType="begin"/>
            </w:r>
            <w:r>
              <w:rPr>
                <w:rFonts w:hint="default" w:ascii="Times New Roman" w:hAnsi="Times New Roman" w:eastAsia="宋体" w:cs="Times New Roman"/>
                <w:snapToGrid w:val="0"/>
                <w:color w:val="auto"/>
                <w:spacing w:val="0"/>
                <w:kern w:val="21"/>
                <w:sz w:val="21"/>
                <w:szCs w:val="21"/>
              </w:rPr>
              <w:instrText xml:space="preserve"> = 4 \* GB3 \* MERGEFORMAT </w:instrText>
            </w:r>
            <w:r>
              <w:rPr>
                <w:rFonts w:hint="default" w:ascii="Times New Roman" w:hAnsi="Times New Roman" w:eastAsia="宋体" w:cs="Times New Roman"/>
                <w:snapToGrid w:val="0"/>
                <w:color w:val="auto"/>
                <w:spacing w:val="0"/>
                <w:kern w:val="21"/>
                <w:sz w:val="21"/>
                <w:szCs w:val="21"/>
              </w:rPr>
              <w:fldChar w:fldCharType="separate"/>
            </w:r>
            <w:r>
              <w:rPr>
                <w:rFonts w:hint="default" w:ascii="Times New Roman" w:hAnsi="Times New Roman" w:eastAsia="宋体" w:cs="Times New Roman"/>
                <w:color w:val="auto"/>
                <w:spacing w:val="0"/>
                <w:kern w:val="2"/>
                <w:sz w:val="21"/>
                <w:szCs w:val="21"/>
              </w:rPr>
              <w:t>④</w:t>
            </w:r>
            <w:r>
              <w:rPr>
                <w:rFonts w:hint="default" w:ascii="Times New Roman" w:hAnsi="Times New Roman" w:eastAsia="宋体" w:cs="Times New Roman"/>
                <w:snapToGrid w:val="0"/>
                <w:color w:val="auto"/>
                <w:spacing w:val="0"/>
                <w:kern w:val="21"/>
                <w:sz w:val="21"/>
                <w:szCs w:val="21"/>
              </w:rPr>
              <w:fldChar w:fldCharType="end"/>
            </w:r>
          </w:p>
        </w:tc>
        <w:tc>
          <w:tcPr>
            <w:tcW w:w="1761" w:type="dxa"/>
            <w:noWrap w:val="0"/>
            <w:tcMar>
              <w:left w:w="28" w:type="dxa"/>
              <w:right w:w="28" w:type="dxa"/>
            </w:tcMar>
            <w:vAlign w:val="center"/>
          </w:tcPr>
          <w:p w14:paraId="35581B5B">
            <w:pPr>
              <w:pStyle w:val="57"/>
              <w:spacing w:beforeLines="0" w:afterLines="0" w:line="240" w:lineRule="auto"/>
              <w:rPr>
                <w:rFonts w:hint="default" w:ascii="Times New Roman" w:hAnsi="Times New Roman" w:eastAsia="宋体" w:cs="Times New Roman"/>
                <w:snapToGrid w:val="0"/>
                <w:color w:val="auto"/>
                <w:spacing w:val="0"/>
                <w:kern w:val="21"/>
                <w:sz w:val="21"/>
                <w:szCs w:val="21"/>
              </w:rPr>
            </w:pPr>
            <w:r>
              <w:rPr>
                <w:rFonts w:hint="default" w:ascii="Times New Roman" w:hAnsi="Times New Roman" w:eastAsia="宋体" w:cs="Times New Roman"/>
                <w:snapToGrid w:val="0"/>
                <w:color w:val="auto"/>
                <w:spacing w:val="0"/>
                <w:kern w:val="21"/>
                <w:sz w:val="21"/>
                <w:szCs w:val="21"/>
              </w:rPr>
              <w:t>以新带老削减量</w:t>
            </w:r>
          </w:p>
          <w:p w14:paraId="1C675667">
            <w:pPr>
              <w:pStyle w:val="57"/>
              <w:spacing w:beforeLines="0" w:afterLines="0" w:line="240" w:lineRule="auto"/>
              <w:rPr>
                <w:rFonts w:hint="default" w:ascii="Times New Roman" w:hAnsi="Times New Roman" w:eastAsia="宋体" w:cs="Times New Roman"/>
                <w:snapToGrid w:val="0"/>
                <w:color w:val="auto"/>
                <w:spacing w:val="0"/>
                <w:kern w:val="21"/>
                <w:sz w:val="21"/>
                <w:szCs w:val="21"/>
              </w:rPr>
            </w:pPr>
            <w:r>
              <w:rPr>
                <w:rFonts w:hint="default" w:ascii="Times New Roman" w:hAnsi="Times New Roman" w:eastAsia="宋体" w:cs="Times New Roman"/>
                <w:snapToGrid w:val="0"/>
                <w:color w:val="auto"/>
                <w:spacing w:val="0"/>
                <w:kern w:val="21"/>
                <w:sz w:val="21"/>
                <w:szCs w:val="21"/>
              </w:rPr>
              <w:t>（新建项目不填）</w:t>
            </w:r>
            <w:r>
              <w:rPr>
                <w:rFonts w:hint="default" w:ascii="Times New Roman" w:hAnsi="Times New Roman" w:eastAsia="宋体" w:cs="Times New Roman"/>
                <w:snapToGrid w:val="0"/>
                <w:color w:val="auto"/>
                <w:spacing w:val="0"/>
                <w:kern w:val="21"/>
                <w:sz w:val="21"/>
                <w:szCs w:val="21"/>
              </w:rPr>
              <w:fldChar w:fldCharType="begin"/>
            </w:r>
            <w:r>
              <w:rPr>
                <w:rFonts w:hint="default" w:ascii="Times New Roman" w:hAnsi="Times New Roman" w:eastAsia="宋体" w:cs="Times New Roman"/>
                <w:snapToGrid w:val="0"/>
                <w:color w:val="auto"/>
                <w:spacing w:val="0"/>
                <w:kern w:val="21"/>
                <w:sz w:val="21"/>
                <w:szCs w:val="21"/>
              </w:rPr>
              <w:instrText xml:space="preserve"> = 5 \* GB3 \* MERGEFORMAT </w:instrText>
            </w:r>
            <w:r>
              <w:rPr>
                <w:rFonts w:hint="default" w:ascii="Times New Roman" w:hAnsi="Times New Roman" w:eastAsia="宋体" w:cs="Times New Roman"/>
                <w:snapToGrid w:val="0"/>
                <w:color w:val="auto"/>
                <w:spacing w:val="0"/>
                <w:kern w:val="21"/>
                <w:sz w:val="21"/>
                <w:szCs w:val="21"/>
              </w:rPr>
              <w:fldChar w:fldCharType="separate"/>
            </w:r>
            <w:r>
              <w:rPr>
                <w:rFonts w:hint="default" w:ascii="Times New Roman" w:hAnsi="Times New Roman" w:eastAsia="宋体" w:cs="Times New Roman"/>
                <w:color w:val="auto"/>
                <w:spacing w:val="0"/>
                <w:kern w:val="2"/>
                <w:sz w:val="21"/>
                <w:szCs w:val="21"/>
              </w:rPr>
              <w:t>⑤</w:t>
            </w:r>
            <w:r>
              <w:rPr>
                <w:rFonts w:hint="default" w:ascii="Times New Roman" w:hAnsi="Times New Roman" w:eastAsia="宋体" w:cs="Times New Roman"/>
                <w:snapToGrid w:val="0"/>
                <w:color w:val="auto"/>
                <w:spacing w:val="0"/>
                <w:kern w:val="21"/>
                <w:sz w:val="21"/>
                <w:szCs w:val="21"/>
              </w:rPr>
              <w:fldChar w:fldCharType="end"/>
            </w:r>
          </w:p>
        </w:tc>
        <w:tc>
          <w:tcPr>
            <w:tcW w:w="1758" w:type="dxa"/>
            <w:noWrap w:val="0"/>
            <w:tcMar>
              <w:left w:w="28" w:type="dxa"/>
              <w:right w:w="28" w:type="dxa"/>
            </w:tcMar>
            <w:vAlign w:val="center"/>
          </w:tcPr>
          <w:p w14:paraId="7275D792">
            <w:pPr>
              <w:pStyle w:val="57"/>
              <w:spacing w:beforeLines="0" w:afterLines="0" w:line="240" w:lineRule="auto"/>
              <w:rPr>
                <w:rFonts w:hint="default" w:ascii="Times New Roman" w:hAnsi="Times New Roman" w:eastAsia="宋体" w:cs="Times New Roman"/>
                <w:snapToGrid w:val="0"/>
                <w:color w:val="auto"/>
                <w:spacing w:val="0"/>
                <w:kern w:val="21"/>
                <w:sz w:val="21"/>
                <w:szCs w:val="21"/>
              </w:rPr>
            </w:pPr>
            <w:r>
              <w:rPr>
                <w:rFonts w:hint="default" w:ascii="Times New Roman" w:hAnsi="Times New Roman" w:eastAsia="宋体" w:cs="Times New Roman"/>
                <w:snapToGrid w:val="0"/>
                <w:color w:val="auto"/>
                <w:spacing w:val="0"/>
                <w:kern w:val="21"/>
                <w:sz w:val="21"/>
                <w:szCs w:val="21"/>
              </w:rPr>
              <w:t>本项目建成后</w:t>
            </w:r>
          </w:p>
          <w:p w14:paraId="4FFD25DF">
            <w:pPr>
              <w:pStyle w:val="57"/>
              <w:spacing w:beforeLines="0" w:afterLines="0" w:line="240" w:lineRule="auto"/>
              <w:rPr>
                <w:rFonts w:hint="default" w:ascii="Times New Roman" w:hAnsi="Times New Roman" w:eastAsia="宋体" w:cs="Times New Roman"/>
                <w:snapToGrid w:val="0"/>
                <w:color w:val="auto"/>
                <w:spacing w:val="0"/>
                <w:kern w:val="21"/>
                <w:sz w:val="21"/>
                <w:szCs w:val="21"/>
              </w:rPr>
            </w:pPr>
            <w:r>
              <w:rPr>
                <w:rFonts w:hint="default" w:ascii="Times New Roman" w:hAnsi="Times New Roman" w:eastAsia="宋体" w:cs="Times New Roman"/>
                <w:snapToGrid w:val="0"/>
                <w:color w:val="auto"/>
                <w:spacing w:val="0"/>
                <w:kern w:val="21"/>
                <w:sz w:val="21"/>
                <w:szCs w:val="21"/>
              </w:rPr>
              <w:t>全厂排放量（固体废物产生量）</w:t>
            </w:r>
            <w:r>
              <w:rPr>
                <w:rFonts w:hint="default" w:ascii="Times New Roman" w:hAnsi="Times New Roman" w:eastAsia="宋体" w:cs="Times New Roman"/>
                <w:snapToGrid w:val="0"/>
                <w:color w:val="auto"/>
                <w:spacing w:val="0"/>
                <w:kern w:val="21"/>
                <w:sz w:val="21"/>
                <w:szCs w:val="21"/>
              </w:rPr>
              <w:fldChar w:fldCharType="begin"/>
            </w:r>
            <w:r>
              <w:rPr>
                <w:rFonts w:hint="default" w:ascii="Times New Roman" w:hAnsi="Times New Roman" w:eastAsia="宋体" w:cs="Times New Roman"/>
                <w:snapToGrid w:val="0"/>
                <w:color w:val="auto"/>
                <w:spacing w:val="0"/>
                <w:kern w:val="21"/>
                <w:sz w:val="21"/>
                <w:szCs w:val="21"/>
              </w:rPr>
              <w:instrText xml:space="preserve"> = 6 \* GB3 \* MERGEFORMAT </w:instrText>
            </w:r>
            <w:r>
              <w:rPr>
                <w:rFonts w:hint="default" w:ascii="Times New Roman" w:hAnsi="Times New Roman" w:eastAsia="宋体" w:cs="Times New Roman"/>
                <w:snapToGrid w:val="0"/>
                <w:color w:val="auto"/>
                <w:spacing w:val="0"/>
                <w:kern w:val="21"/>
                <w:sz w:val="21"/>
                <w:szCs w:val="21"/>
              </w:rPr>
              <w:fldChar w:fldCharType="separate"/>
            </w:r>
            <w:r>
              <w:rPr>
                <w:rFonts w:hint="default" w:ascii="Times New Roman" w:hAnsi="Times New Roman" w:eastAsia="宋体" w:cs="Times New Roman"/>
                <w:color w:val="auto"/>
                <w:spacing w:val="0"/>
                <w:kern w:val="2"/>
                <w:sz w:val="21"/>
                <w:szCs w:val="21"/>
              </w:rPr>
              <w:t>⑥</w:t>
            </w:r>
            <w:r>
              <w:rPr>
                <w:rFonts w:hint="default" w:ascii="Times New Roman" w:hAnsi="Times New Roman" w:eastAsia="宋体" w:cs="Times New Roman"/>
                <w:snapToGrid w:val="0"/>
                <w:color w:val="auto"/>
                <w:spacing w:val="0"/>
                <w:kern w:val="21"/>
                <w:sz w:val="21"/>
                <w:szCs w:val="21"/>
              </w:rPr>
              <w:fldChar w:fldCharType="end"/>
            </w:r>
          </w:p>
        </w:tc>
        <w:tc>
          <w:tcPr>
            <w:tcW w:w="1027" w:type="dxa"/>
            <w:noWrap w:val="0"/>
            <w:tcMar>
              <w:left w:w="28" w:type="dxa"/>
              <w:right w:w="28" w:type="dxa"/>
            </w:tcMar>
            <w:vAlign w:val="center"/>
          </w:tcPr>
          <w:p w14:paraId="31402ED9">
            <w:pPr>
              <w:pStyle w:val="57"/>
              <w:spacing w:beforeLines="0" w:afterLines="0" w:line="240" w:lineRule="auto"/>
              <w:rPr>
                <w:rFonts w:hint="default" w:ascii="Times New Roman" w:hAnsi="Times New Roman" w:eastAsia="宋体" w:cs="Times New Roman"/>
                <w:snapToGrid w:val="0"/>
                <w:color w:val="auto"/>
                <w:spacing w:val="0"/>
                <w:kern w:val="21"/>
                <w:sz w:val="21"/>
                <w:szCs w:val="21"/>
              </w:rPr>
            </w:pPr>
            <w:r>
              <w:rPr>
                <w:rFonts w:hint="default" w:ascii="Times New Roman" w:hAnsi="Times New Roman" w:eastAsia="宋体" w:cs="Times New Roman"/>
                <w:snapToGrid w:val="0"/>
                <w:color w:val="auto"/>
                <w:spacing w:val="0"/>
                <w:kern w:val="21"/>
                <w:sz w:val="21"/>
                <w:szCs w:val="21"/>
              </w:rPr>
              <w:t>变化量</w:t>
            </w:r>
          </w:p>
          <w:p w14:paraId="5212D098">
            <w:pPr>
              <w:pStyle w:val="57"/>
              <w:spacing w:beforeLines="0" w:afterLines="0" w:line="240" w:lineRule="auto"/>
              <w:rPr>
                <w:rFonts w:hint="default" w:ascii="Times New Roman" w:hAnsi="Times New Roman" w:eastAsia="宋体" w:cs="Times New Roman"/>
                <w:snapToGrid w:val="0"/>
                <w:color w:val="auto"/>
                <w:spacing w:val="0"/>
                <w:kern w:val="21"/>
                <w:sz w:val="21"/>
                <w:szCs w:val="21"/>
              </w:rPr>
            </w:pPr>
            <w:r>
              <w:rPr>
                <w:rFonts w:hint="default" w:ascii="Times New Roman" w:hAnsi="Times New Roman" w:eastAsia="宋体" w:cs="Times New Roman"/>
                <w:snapToGrid w:val="0"/>
                <w:color w:val="auto"/>
                <w:spacing w:val="0"/>
                <w:kern w:val="21"/>
                <w:sz w:val="21"/>
                <w:szCs w:val="21"/>
              </w:rPr>
              <w:fldChar w:fldCharType="begin"/>
            </w:r>
            <w:r>
              <w:rPr>
                <w:rFonts w:hint="default" w:ascii="Times New Roman" w:hAnsi="Times New Roman" w:eastAsia="宋体" w:cs="Times New Roman"/>
                <w:snapToGrid w:val="0"/>
                <w:color w:val="auto"/>
                <w:spacing w:val="0"/>
                <w:kern w:val="21"/>
                <w:sz w:val="21"/>
                <w:szCs w:val="21"/>
              </w:rPr>
              <w:instrText xml:space="preserve"> = 7 \* GB3 \* MERGEFORMAT </w:instrText>
            </w:r>
            <w:r>
              <w:rPr>
                <w:rFonts w:hint="default" w:ascii="Times New Roman" w:hAnsi="Times New Roman" w:eastAsia="宋体" w:cs="Times New Roman"/>
                <w:snapToGrid w:val="0"/>
                <w:color w:val="auto"/>
                <w:spacing w:val="0"/>
                <w:kern w:val="21"/>
                <w:sz w:val="21"/>
                <w:szCs w:val="21"/>
              </w:rPr>
              <w:fldChar w:fldCharType="separate"/>
            </w:r>
            <w:r>
              <w:rPr>
                <w:rFonts w:hint="default" w:ascii="Times New Roman" w:hAnsi="Times New Roman" w:eastAsia="宋体" w:cs="Times New Roman"/>
                <w:color w:val="auto"/>
                <w:spacing w:val="0"/>
                <w:kern w:val="2"/>
                <w:sz w:val="21"/>
                <w:szCs w:val="21"/>
              </w:rPr>
              <w:t>⑦</w:t>
            </w:r>
            <w:r>
              <w:rPr>
                <w:rFonts w:hint="default" w:ascii="Times New Roman" w:hAnsi="Times New Roman" w:eastAsia="宋体" w:cs="Times New Roman"/>
                <w:snapToGrid w:val="0"/>
                <w:color w:val="auto"/>
                <w:spacing w:val="0"/>
                <w:kern w:val="21"/>
                <w:sz w:val="21"/>
                <w:szCs w:val="21"/>
              </w:rPr>
              <w:fldChar w:fldCharType="end"/>
            </w:r>
          </w:p>
        </w:tc>
      </w:tr>
      <w:tr w14:paraId="163B516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377" w:type="dxa"/>
            <w:vMerge w:val="restart"/>
            <w:noWrap w:val="0"/>
            <w:vAlign w:val="center"/>
          </w:tcPr>
          <w:p w14:paraId="1D24A7AA">
            <w:pPr>
              <w:pStyle w:val="57"/>
              <w:spacing w:beforeLines="0" w:afterLines="0" w:line="240" w:lineRule="auto"/>
              <w:rPr>
                <w:rFonts w:hint="default" w:ascii="Times New Roman" w:hAnsi="Times New Roman" w:eastAsia="宋体" w:cs="Times New Roman"/>
                <w:snapToGrid w:val="0"/>
                <w:color w:val="auto"/>
                <w:spacing w:val="0"/>
                <w:kern w:val="21"/>
                <w:sz w:val="21"/>
                <w:szCs w:val="21"/>
                <w:lang w:eastAsia="zh-CN"/>
              </w:rPr>
            </w:pPr>
            <w:r>
              <w:rPr>
                <w:rFonts w:hint="default" w:ascii="Times New Roman" w:hAnsi="Times New Roman" w:cs="Times New Roman"/>
                <w:snapToGrid w:val="0"/>
                <w:color w:val="auto"/>
                <w:spacing w:val="0"/>
                <w:kern w:val="21"/>
                <w:sz w:val="21"/>
                <w:szCs w:val="21"/>
                <w:lang w:eastAsia="zh-CN"/>
              </w:rPr>
              <w:t>废气</w:t>
            </w:r>
          </w:p>
        </w:tc>
        <w:tc>
          <w:tcPr>
            <w:tcW w:w="1743" w:type="dxa"/>
            <w:shd w:val="clear" w:color="auto" w:fill="auto"/>
            <w:noWrap w:val="0"/>
            <w:vAlign w:val="center"/>
          </w:tcPr>
          <w:p w14:paraId="3B502378">
            <w:pPr>
              <w:pStyle w:val="57"/>
              <w:spacing w:beforeLines="0" w:afterLines="0" w:line="240" w:lineRule="auto"/>
              <w:rPr>
                <w:rFonts w:hint="default" w:ascii="Times New Roman" w:hAnsi="Times New Roman" w:eastAsia="宋体" w:cs="Times New Roman"/>
                <w:snapToGrid w:val="0"/>
                <w:color w:val="auto"/>
                <w:spacing w:val="0"/>
                <w:kern w:val="21"/>
                <w:sz w:val="21"/>
                <w:szCs w:val="21"/>
                <w:lang w:val="en-US" w:eastAsia="zh-CN" w:bidi="ar-SA"/>
              </w:rPr>
            </w:pPr>
            <w:r>
              <w:rPr>
                <w:rFonts w:hint="default" w:ascii="Times New Roman" w:hAnsi="Times New Roman" w:cs="Times New Roman"/>
                <w:snapToGrid w:val="0"/>
                <w:color w:val="auto"/>
                <w:spacing w:val="0"/>
                <w:kern w:val="21"/>
                <w:sz w:val="21"/>
                <w:szCs w:val="21"/>
                <w:lang w:val="en-US" w:eastAsia="zh-CN"/>
              </w:rPr>
              <w:t>非甲烷总烃</w:t>
            </w:r>
          </w:p>
        </w:tc>
        <w:tc>
          <w:tcPr>
            <w:tcW w:w="1586" w:type="dxa"/>
            <w:shd w:val="clear" w:color="auto" w:fill="auto"/>
            <w:noWrap w:val="0"/>
            <w:vAlign w:val="center"/>
          </w:tcPr>
          <w:p w14:paraId="7E712580">
            <w:pPr>
              <w:pStyle w:val="57"/>
              <w:spacing w:beforeLines="0" w:afterLines="0" w:line="240" w:lineRule="auto"/>
              <w:rPr>
                <w:rFonts w:hint="default" w:ascii="Times New Roman" w:hAnsi="Times New Roman" w:eastAsia="宋体" w:cs="Times New Roman"/>
                <w:snapToGrid w:val="0"/>
                <w:color w:val="auto"/>
                <w:spacing w:val="0"/>
                <w:kern w:val="21"/>
                <w:sz w:val="21"/>
                <w:szCs w:val="21"/>
                <w:lang w:val="en-US" w:eastAsia="zh-CN" w:bidi="ar-SA"/>
              </w:rPr>
            </w:pPr>
          </w:p>
        </w:tc>
        <w:tc>
          <w:tcPr>
            <w:tcW w:w="1276" w:type="dxa"/>
            <w:shd w:val="clear" w:color="auto" w:fill="auto"/>
            <w:noWrap w:val="0"/>
            <w:vAlign w:val="center"/>
          </w:tcPr>
          <w:p w14:paraId="2ED8426F">
            <w:pPr>
              <w:pStyle w:val="57"/>
              <w:spacing w:beforeLines="0" w:afterLines="0" w:line="240" w:lineRule="auto"/>
              <w:rPr>
                <w:rFonts w:hint="default" w:ascii="Times New Roman" w:hAnsi="Times New Roman" w:eastAsia="宋体" w:cs="Times New Roman"/>
                <w:snapToGrid w:val="0"/>
                <w:color w:val="auto"/>
                <w:spacing w:val="0"/>
                <w:kern w:val="21"/>
                <w:sz w:val="21"/>
                <w:szCs w:val="21"/>
                <w:lang w:val="en-US" w:eastAsia="zh-CN" w:bidi="ar-SA"/>
              </w:rPr>
            </w:pPr>
          </w:p>
        </w:tc>
        <w:tc>
          <w:tcPr>
            <w:tcW w:w="1701" w:type="dxa"/>
            <w:shd w:val="clear" w:color="auto" w:fill="auto"/>
            <w:noWrap w:val="0"/>
            <w:vAlign w:val="center"/>
          </w:tcPr>
          <w:p w14:paraId="1FA93D55">
            <w:pPr>
              <w:pStyle w:val="57"/>
              <w:spacing w:beforeLines="0" w:afterLines="0" w:line="240" w:lineRule="auto"/>
              <w:rPr>
                <w:rFonts w:hint="default" w:ascii="Times New Roman" w:hAnsi="Times New Roman" w:eastAsia="宋体" w:cs="Times New Roman"/>
                <w:snapToGrid w:val="0"/>
                <w:color w:val="auto"/>
                <w:spacing w:val="0"/>
                <w:kern w:val="21"/>
                <w:sz w:val="21"/>
                <w:szCs w:val="21"/>
                <w:lang w:val="en-US" w:eastAsia="zh-CN" w:bidi="ar-SA"/>
              </w:rPr>
            </w:pPr>
          </w:p>
        </w:tc>
        <w:tc>
          <w:tcPr>
            <w:tcW w:w="1559" w:type="dxa"/>
            <w:shd w:val="clear" w:color="auto" w:fill="auto"/>
            <w:noWrap w:val="0"/>
            <w:vAlign w:val="center"/>
          </w:tcPr>
          <w:p w14:paraId="5F2374DA">
            <w:pPr>
              <w:pStyle w:val="57"/>
              <w:spacing w:beforeLines="0" w:afterLines="0" w:line="240" w:lineRule="auto"/>
              <w:rPr>
                <w:rFonts w:hint="default" w:ascii="Times New Roman" w:hAnsi="Times New Roman" w:eastAsia="宋体" w:cs="Times New Roman"/>
                <w:snapToGrid w:val="0"/>
                <w:color w:val="auto"/>
                <w:spacing w:val="0"/>
                <w:kern w:val="21"/>
                <w:sz w:val="21"/>
                <w:szCs w:val="21"/>
                <w:highlight w:val="none"/>
                <w:lang w:val="en-US" w:eastAsia="zh-CN" w:bidi="ar-SA"/>
              </w:rPr>
            </w:pPr>
            <w:r>
              <w:rPr>
                <w:rFonts w:hint="eastAsia" w:ascii="Times New Roman" w:hAnsi="Times New Roman" w:cs="Times New Roman"/>
                <w:snapToGrid w:val="0"/>
                <w:color w:val="auto"/>
                <w:spacing w:val="0"/>
                <w:kern w:val="21"/>
                <w:sz w:val="21"/>
                <w:szCs w:val="21"/>
                <w:highlight w:val="none"/>
                <w:lang w:val="en-US" w:eastAsia="zh-CN"/>
              </w:rPr>
              <w:t>0.101</w:t>
            </w:r>
          </w:p>
        </w:tc>
        <w:tc>
          <w:tcPr>
            <w:tcW w:w="1761" w:type="dxa"/>
            <w:shd w:val="clear" w:color="auto" w:fill="auto"/>
            <w:noWrap w:val="0"/>
            <w:vAlign w:val="center"/>
          </w:tcPr>
          <w:p w14:paraId="727EB4A9">
            <w:pPr>
              <w:pStyle w:val="57"/>
              <w:spacing w:beforeLines="0" w:afterLines="0" w:line="240" w:lineRule="auto"/>
              <w:rPr>
                <w:rFonts w:hint="default" w:ascii="Times New Roman" w:hAnsi="Times New Roman" w:eastAsia="宋体" w:cs="Times New Roman"/>
                <w:snapToGrid w:val="0"/>
                <w:color w:val="auto"/>
                <w:spacing w:val="0"/>
                <w:kern w:val="21"/>
                <w:sz w:val="21"/>
                <w:szCs w:val="21"/>
                <w:highlight w:val="none"/>
                <w:lang w:val="en-US" w:eastAsia="zh-CN" w:bidi="ar-SA"/>
              </w:rPr>
            </w:pPr>
          </w:p>
        </w:tc>
        <w:tc>
          <w:tcPr>
            <w:tcW w:w="1758" w:type="dxa"/>
            <w:shd w:val="clear" w:color="auto" w:fill="auto"/>
            <w:noWrap w:val="0"/>
            <w:vAlign w:val="center"/>
          </w:tcPr>
          <w:p w14:paraId="009D2EB4">
            <w:pPr>
              <w:pStyle w:val="57"/>
              <w:spacing w:beforeLines="0" w:afterLines="0" w:line="240" w:lineRule="auto"/>
              <w:rPr>
                <w:rFonts w:hint="default" w:ascii="Times New Roman" w:hAnsi="Times New Roman" w:eastAsia="宋体" w:cs="Times New Roman"/>
                <w:snapToGrid w:val="0"/>
                <w:color w:val="auto"/>
                <w:spacing w:val="0"/>
                <w:kern w:val="21"/>
                <w:sz w:val="21"/>
                <w:szCs w:val="21"/>
                <w:highlight w:val="none"/>
                <w:lang w:val="en-US" w:eastAsia="zh-CN" w:bidi="ar-SA"/>
              </w:rPr>
            </w:pPr>
            <w:r>
              <w:rPr>
                <w:rFonts w:hint="eastAsia" w:ascii="Times New Roman" w:hAnsi="Times New Roman" w:cs="Times New Roman"/>
                <w:snapToGrid w:val="0"/>
                <w:color w:val="auto"/>
                <w:spacing w:val="0"/>
                <w:kern w:val="21"/>
                <w:sz w:val="21"/>
                <w:szCs w:val="21"/>
                <w:highlight w:val="none"/>
                <w:lang w:val="en-US" w:eastAsia="zh-CN"/>
              </w:rPr>
              <w:t>0.101</w:t>
            </w:r>
          </w:p>
        </w:tc>
        <w:tc>
          <w:tcPr>
            <w:tcW w:w="1027" w:type="dxa"/>
            <w:shd w:val="clear" w:color="auto" w:fill="auto"/>
            <w:noWrap w:val="0"/>
            <w:vAlign w:val="center"/>
          </w:tcPr>
          <w:p w14:paraId="5CD37CBD">
            <w:pPr>
              <w:pStyle w:val="57"/>
              <w:spacing w:beforeLines="0" w:afterLines="0" w:line="240" w:lineRule="auto"/>
              <w:rPr>
                <w:rFonts w:hint="default" w:ascii="Times New Roman" w:hAnsi="Times New Roman" w:eastAsia="宋体" w:cs="Times New Roman"/>
                <w:snapToGrid w:val="0"/>
                <w:color w:val="auto"/>
                <w:spacing w:val="0"/>
                <w:kern w:val="21"/>
                <w:sz w:val="21"/>
                <w:szCs w:val="21"/>
                <w:highlight w:val="none"/>
                <w:lang w:val="en-US" w:eastAsia="zh-CN" w:bidi="ar-SA"/>
              </w:rPr>
            </w:pPr>
            <w:r>
              <w:rPr>
                <w:rFonts w:hint="default" w:ascii="Times New Roman" w:hAnsi="Times New Roman" w:cs="Times New Roman"/>
                <w:snapToGrid w:val="0"/>
                <w:color w:val="auto"/>
                <w:spacing w:val="0"/>
                <w:kern w:val="21"/>
                <w:sz w:val="21"/>
                <w:szCs w:val="21"/>
                <w:highlight w:val="none"/>
                <w:lang w:val="en-US" w:eastAsia="zh-CN"/>
              </w:rPr>
              <w:t>+</w:t>
            </w:r>
            <w:r>
              <w:rPr>
                <w:rFonts w:hint="eastAsia" w:ascii="Times New Roman" w:hAnsi="Times New Roman" w:cs="Times New Roman"/>
                <w:snapToGrid w:val="0"/>
                <w:color w:val="auto"/>
                <w:spacing w:val="0"/>
                <w:kern w:val="21"/>
                <w:sz w:val="21"/>
                <w:szCs w:val="21"/>
                <w:highlight w:val="none"/>
                <w:lang w:val="en-US" w:eastAsia="zh-CN"/>
              </w:rPr>
              <w:t>0.101</w:t>
            </w:r>
          </w:p>
        </w:tc>
      </w:tr>
      <w:tr w14:paraId="49D28BA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1377" w:type="dxa"/>
            <w:vMerge w:val="continue"/>
            <w:noWrap w:val="0"/>
            <w:vAlign w:val="center"/>
          </w:tcPr>
          <w:p w14:paraId="63B48655">
            <w:pPr>
              <w:pStyle w:val="57"/>
              <w:spacing w:beforeLines="0" w:afterLines="0" w:line="240" w:lineRule="auto"/>
              <w:rPr>
                <w:rFonts w:hint="default" w:ascii="Times New Roman" w:hAnsi="Times New Roman" w:cs="Times New Roman"/>
                <w:snapToGrid w:val="0"/>
                <w:color w:val="auto"/>
                <w:spacing w:val="0"/>
                <w:kern w:val="21"/>
                <w:sz w:val="21"/>
                <w:szCs w:val="21"/>
                <w:lang w:eastAsia="zh-CN"/>
              </w:rPr>
            </w:pPr>
          </w:p>
        </w:tc>
        <w:tc>
          <w:tcPr>
            <w:tcW w:w="1743" w:type="dxa"/>
            <w:noWrap w:val="0"/>
            <w:vAlign w:val="center"/>
          </w:tcPr>
          <w:p w14:paraId="39AEA0FA">
            <w:pPr>
              <w:pStyle w:val="57"/>
              <w:spacing w:beforeLines="0" w:afterLines="0" w:line="240" w:lineRule="auto"/>
              <w:rPr>
                <w:rFonts w:hint="default" w:ascii="Times New Roman" w:hAnsi="Times New Roman" w:cs="Times New Roman"/>
                <w:snapToGrid w:val="0"/>
                <w:color w:val="auto"/>
                <w:spacing w:val="0"/>
                <w:kern w:val="21"/>
                <w:sz w:val="21"/>
                <w:szCs w:val="21"/>
                <w:lang w:val="en-US" w:eastAsia="zh-CN"/>
              </w:rPr>
            </w:pPr>
            <w:r>
              <w:rPr>
                <w:rFonts w:hint="default" w:ascii="Times New Roman" w:hAnsi="Times New Roman" w:cs="Times New Roman"/>
                <w:snapToGrid w:val="0"/>
                <w:color w:val="auto"/>
                <w:spacing w:val="0"/>
                <w:kern w:val="21"/>
                <w:sz w:val="21"/>
                <w:szCs w:val="21"/>
                <w:lang w:val="en-US" w:eastAsia="zh-CN"/>
              </w:rPr>
              <w:t>氨</w:t>
            </w:r>
          </w:p>
        </w:tc>
        <w:tc>
          <w:tcPr>
            <w:tcW w:w="1586" w:type="dxa"/>
            <w:noWrap w:val="0"/>
            <w:vAlign w:val="center"/>
          </w:tcPr>
          <w:p w14:paraId="3AEF94E7">
            <w:pPr>
              <w:pStyle w:val="57"/>
              <w:spacing w:beforeLines="0" w:afterLines="0" w:line="240" w:lineRule="auto"/>
              <w:rPr>
                <w:rFonts w:hint="default" w:ascii="Times New Roman" w:hAnsi="Times New Roman" w:eastAsia="宋体" w:cs="Times New Roman"/>
                <w:snapToGrid w:val="0"/>
                <w:color w:val="auto"/>
                <w:spacing w:val="0"/>
                <w:kern w:val="21"/>
                <w:sz w:val="21"/>
                <w:szCs w:val="21"/>
              </w:rPr>
            </w:pPr>
          </w:p>
        </w:tc>
        <w:tc>
          <w:tcPr>
            <w:tcW w:w="1276" w:type="dxa"/>
            <w:noWrap w:val="0"/>
            <w:vAlign w:val="center"/>
          </w:tcPr>
          <w:p w14:paraId="1C653F80">
            <w:pPr>
              <w:pStyle w:val="57"/>
              <w:spacing w:beforeLines="0" w:afterLines="0" w:line="240" w:lineRule="auto"/>
              <w:rPr>
                <w:rFonts w:hint="default" w:ascii="Times New Roman" w:hAnsi="Times New Roman" w:eastAsia="宋体" w:cs="Times New Roman"/>
                <w:snapToGrid w:val="0"/>
                <w:color w:val="auto"/>
                <w:spacing w:val="0"/>
                <w:kern w:val="21"/>
                <w:sz w:val="21"/>
                <w:szCs w:val="21"/>
              </w:rPr>
            </w:pPr>
          </w:p>
        </w:tc>
        <w:tc>
          <w:tcPr>
            <w:tcW w:w="1701" w:type="dxa"/>
            <w:noWrap w:val="0"/>
            <w:vAlign w:val="center"/>
          </w:tcPr>
          <w:p w14:paraId="3DEB1DF1">
            <w:pPr>
              <w:pStyle w:val="57"/>
              <w:spacing w:beforeLines="0" w:afterLines="0" w:line="240" w:lineRule="auto"/>
              <w:rPr>
                <w:rFonts w:hint="default" w:ascii="Times New Roman" w:hAnsi="Times New Roman" w:eastAsia="宋体" w:cs="Times New Roman"/>
                <w:snapToGrid w:val="0"/>
                <w:color w:val="auto"/>
                <w:spacing w:val="0"/>
                <w:kern w:val="21"/>
                <w:sz w:val="21"/>
                <w:szCs w:val="21"/>
              </w:rPr>
            </w:pPr>
          </w:p>
        </w:tc>
        <w:tc>
          <w:tcPr>
            <w:tcW w:w="1559" w:type="dxa"/>
            <w:noWrap w:val="0"/>
            <w:vAlign w:val="center"/>
          </w:tcPr>
          <w:p w14:paraId="1AB1FD01">
            <w:pPr>
              <w:pStyle w:val="57"/>
              <w:spacing w:beforeLines="0" w:afterLines="0" w:line="240" w:lineRule="auto"/>
              <w:rPr>
                <w:rFonts w:hint="default" w:ascii="Times New Roman" w:hAnsi="Times New Roman" w:cs="Times New Roman"/>
                <w:snapToGrid w:val="0"/>
                <w:color w:val="auto"/>
                <w:spacing w:val="0"/>
                <w:kern w:val="21"/>
                <w:sz w:val="21"/>
                <w:szCs w:val="21"/>
                <w:highlight w:val="none"/>
                <w:vertAlign w:val="superscript"/>
                <w:lang w:val="en-US" w:eastAsia="zh-CN"/>
              </w:rPr>
            </w:pPr>
            <w:r>
              <w:rPr>
                <w:rFonts w:hint="eastAsia" w:ascii="Times New Roman" w:cs="Times New Roman"/>
                <w:snapToGrid w:val="0"/>
                <w:color w:val="auto"/>
                <w:spacing w:val="0"/>
                <w:kern w:val="21"/>
                <w:sz w:val="21"/>
                <w:szCs w:val="21"/>
                <w:highlight w:val="none"/>
                <w:lang w:val="en-US" w:eastAsia="zh-CN"/>
              </w:rPr>
              <w:t>0.0014</w:t>
            </w:r>
          </w:p>
        </w:tc>
        <w:tc>
          <w:tcPr>
            <w:tcW w:w="1761" w:type="dxa"/>
            <w:noWrap w:val="0"/>
            <w:vAlign w:val="center"/>
          </w:tcPr>
          <w:p w14:paraId="53E263B8">
            <w:pPr>
              <w:pStyle w:val="57"/>
              <w:spacing w:beforeLines="0" w:afterLines="0" w:line="240" w:lineRule="auto"/>
              <w:rPr>
                <w:rFonts w:hint="default" w:ascii="Times New Roman" w:hAnsi="Times New Roman" w:eastAsia="宋体" w:cs="Times New Roman"/>
                <w:snapToGrid w:val="0"/>
                <w:color w:val="auto"/>
                <w:spacing w:val="0"/>
                <w:kern w:val="21"/>
                <w:sz w:val="21"/>
                <w:szCs w:val="21"/>
                <w:highlight w:val="none"/>
              </w:rPr>
            </w:pPr>
          </w:p>
        </w:tc>
        <w:tc>
          <w:tcPr>
            <w:tcW w:w="1758" w:type="dxa"/>
            <w:noWrap w:val="0"/>
            <w:vAlign w:val="center"/>
          </w:tcPr>
          <w:p w14:paraId="2F82AAAB">
            <w:pPr>
              <w:spacing w:beforeLines="0" w:afterLines="0" w:line="240" w:lineRule="auto"/>
              <w:jc w:val="center"/>
              <w:rPr>
                <w:rFonts w:hint="default" w:ascii="Times New Roman" w:hAnsi="Times New Roman" w:cs="Times New Roman"/>
                <w:snapToGrid w:val="0"/>
                <w:color w:val="auto"/>
                <w:spacing w:val="0"/>
                <w:kern w:val="21"/>
                <w:sz w:val="21"/>
                <w:szCs w:val="21"/>
                <w:highlight w:val="none"/>
                <w:lang w:val="en-US" w:eastAsia="zh-CN"/>
              </w:rPr>
            </w:pPr>
            <w:r>
              <w:rPr>
                <w:rFonts w:hint="eastAsia" w:ascii="Times New Roman" w:cs="Times New Roman"/>
                <w:snapToGrid w:val="0"/>
                <w:color w:val="auto"/>
                <w:spacing w:val="0"/>
                <w:kern w:val="21"/>
                <w:sz w:val="21"/>
                <w:szCs w:val="21"/>
                <w:highlight w:val="none"/>
                <w:lang w:val="en-US" w:eastAsia="zh-CN"/>
              </w:rPr>
              <w:t>0.0014</w:t>
            </w:r>
          </w:p>
        </w:tc>
        <w:tc>
          <w:tcPr>
            <w:tcW w:w="1027" w:type="dxa"/>
            <w:noWrap w:val="0"/>
            <w:vAlign w:val="center"/>
          </w:tcPr>
          <w:p w14:paraId="28517D59">
            <w:pPr>
              <w:spacing w:beforeLines="0" w:afterLines="0" w:line="240" w:lineRule="auto"/>
              <w:jc w:val="center"/>
              <w:rPr>
                <w:rFonts w:hint="default" w:ascii="Times New Roman" w:hAnsi="Times New Roman" w:cs="Times New Roman"/>
                <w:snapToGrid w:val="0"/>
                <w:color w:val="auto"/>
                <w:spacing w:val="0"/>
                <w:kern w:val="21"/>
                <w:sz w:val="21"/>
                <w:szCs w:val="21"/>
                <w:highlight w:val="none"/>
                <w:lang w:val="en-US" w:eastAsia="zh-CN"/>
              </w:rPr>
            </w:pPr>
            <w:r>
              <w:rPr>
                <w:rFonts w:hint="eastAsia" w:ascii="Times New Roman" w:cs="Times New Roman"/>
                <w:snapToGrid w:val="0"/>
                <w:color w:val="auto"/>
                <w:spacing w:val="0"/>
                <w:kern w:val="21"/>
                <w:sz w:val="21"/>
                <w:szCs w:val="21"/>
                <w:highlight w:val="none"/>
                <w:lang w:val="en-US" w:eastAsia="zh-CN"/>
              </w:rPr>
              <w:t>+0.0014</w:t>
            </w:r>
          </w:p>
        </w:tc>
      </w:tr>
      <w:tr w14:paraId="2C8C8FE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377" w:type="dxa"/>
            <w:vMerge w:val="restart"/>
            <w:noWrap w:val="0"/>
            <w:vAlign w:val="center"/>
          </w:tcPr>
          <w:p w14:paraId="37491AE2">
            <w:pPr>
              <w:pStyle w:val="57"/>
              <w:spacing w:beforeLines="0" w:afterLines="0" w:line="240" w:lineRule="auto"/>
              <w:rPr>
                <w:rFonts w:hint="default" w:ascii="Times New Roman" w:hAnsi="Times New Roman" w:eastAsia="宋体" w:cs="Times New Roman"/>
                <w:snapToGrid w:val="0"/>
                <w:color w:val="auto"/>
                <w:spacing w:val="0"/>
                <w:kern w:val="21"/>
                <w:sz w:val="21"/>
                <w:szCs w:val="21"/>
                <w:lang w:val="en-US" w:eastAsia="zh-CN"/>
              </w:rPr>
            </w:pPr>
            <w:r>
              <w:rPr>
                <w:rFonts w:hint="default" w:ascii="Times New Roman" w:hAnsi="Times New Roman" w:eastAsia="宋体" w:cs="Times New Roman"/>
                <w:snapToGrid w:val="0"/>
                <w:color w:val="auto"/>
                <w:spacing w:val="0"/>
                <w:kern w:val="21"/>
                <w:sz w:val="21"/>
                <w:szCs w:val="21"/>
                <w:lang w:eastAsia="zh-CN"/>
              </w:rPr>
              <w:t>废水</w:t>
            </w:r>
          </w:p>
        </w:tc>
        <w:tc>
          <w:tcPr>
            <w:tcW w:w="1743" w:type="dxa"/>
            <w:noWrap w:val="0"/>
            <w:vAlign w:val="center"/>
          </w:tcPr>
          <w:p w14:paraId="01A076EF">
            <w:pPr>
              <w:keepNext w:val="0"/>
              <w:keepLines w:val="0"/>
              <w:pageBreakBefore w:val="0"/>
              <w:widowControl w:val="0"/>
              <w:kinsoku/>
              <w:wordWrap/>
              <w:overflowPunct/>
              <w:autoSpaceDE/>
              <w:autoSpaceDN/>
              <w:bidi w:val="0"/>
              <w:spacing w:line="240" w:lineRule="atLeast"/>
              <w:jc w:val="center"/>
              <w:textAlignment w:val="auto"/>
              <w:rPr>
                <w:rFonts w:hint="default" w:ascii="Times New Roman" w:hAnsi="Times New Roman" w:eastAsia="宋体" w:cs="Times New Roman"/>
                <w:color w:val="auto"/>
                <w:spacing w:val="0"/>
                <w:sz w:val="21"/>
                <w:szCs w:val="21"/>
                <w:lang w:val="en-US" w:eastAsia="zh-CN"/>
              </w:rPr>
            </w:pPr>
            <w:r>
              <w:rPr>
                <w:rFonts w:hint="default" w:ascii="Times New Roman" w:hAnsi="Times New Roman" w:cs="Times New Roman"/>
                <w:color w:val="auto"/>
                <w:spacing w:val="0"/>
                <w:sz w:val="21"/>
                <w:szCs w:val="21"/>
                <w:lang w:val="en-US" w:eastAsia="zh-CN"/>
              </w:rPr>
              <w:t>废水量</w:t>
            </w:r>
          </w:p>
        </w:tc>
        <w:tc>
          <w:tcPr>
            <w:tcW w:w="1586" w:type="dxa"/>
            <w:noWrap w:val="0"/>
            <w:vAlign w:val="center"/>
          </w:tcPr>
          <w:p w14:paraId="36BFC83F">
            <w:pPr>
              <w:pStyle w:val="57"/>
              <w:spacing w:beforeLines="0" w:afterLines="0" w:line="240" w:lineRule="auto"/>
              <w:rPr>
                <w:rFonts w:hint="default" w:ascii="Times New Roman" w:hAnsi="Times New Roman" w:eastAsia="宋体" w:cs="Times New Roman"/>
                <w:snapToGrid w:val="0"/>
                <w:color w:val="auto"/>
                <w:spacing w:val="0"/>
                <w:kern w:val="21"/>
                <w:sz w:val="21"/>
                <w:szCs w:val="21"/>
              </w:rPr>
            </w:pPr>
          </w:p>
        </w:tc>
        <w:tc>
          <w:tcPr>
            <w:tcW w:w="1276" w:type="dxa"/>
            <w:noWrap w:val="0"/>
            <w:vAlign w:val="center"/>
          </w:tcPr>
          <w:p w14:paraId="3E91056A">
            <w:pPr>
              <w:pStyle w:val="57"/>
              <w:spacing w:beforeLines="0" w:afterLines="0" w:line="240" w:lineRule="auto"/>
              <w:rPr>
                <w:rFonts w:hint="default" w:ascii="Times New Roman" w:hAnsi="Times New Roman" w:eastAsia="宋体" w:cs="Times New Roman"/>
                <w:snapToGrid w:val="0"/>
                <w:color w:val="auto"/>
                <w:spacing w:val="0"/>
                <w:kern w:val="21"/>
                <w:sz w:val="21"/>
                <w:szCs w:val="21"/>
              </w:rPr>
            </w:pPr>
          </w:p>
        </w:tc>
        <w:tc>
          <w:tcPr>
            <w:tcW w:w="1701" w:type="dxa"/>
            <w:noWrap w:val="0"/>
            <w:vAlign w:val="center"/>
          </w:tcPr>
          <w:p w14:paraId="088F23AB">
            <w:pPr>
              <w:pStyle w:val="57"/>
              <w:spacing w:beforeLines="0" w:afterLines="0" w:line="240" w:lineRule="auto"/>
              <w:rPr>
                <w:rFonts w:hint="default" w:ascii="Times New Roman" w:hAnsi="Times New Roman" w:eastAsia="宋体" w:cs="Times New Roman"/>
                <w:snapToGrid w:val="0"/>
                <w:color w:val="auto"/>
                <w:spacing w:val="0"/>
                <w:kern w:val="21"/>
                <w:sz w:val="21"/>
                <w:szCs w:val="21"/>
              </w:rPr>
            </w:pPr>
          </w:p>
        </w:tc>
        <w:tc>
          <w:tcPr>
            <w:tcW w:w="1559" w:type="dxa"/>
            <w:noWrap w:val="0"/>
            <w:vAlign w:val="center"/>
          </w:tcPr>
          <w:p w14:paraId="5B2F2A7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380</w:t>
            </w:r>
          </w:p>
        </w:tc>
        <w:tc>
          <w:tcPr>
            <w:tcW w:w="1761" w:type="dxa"/>
            <w:noWrap w:val="0"/>
            <w:vAlign w:val="center"/>
          </w:tcPr>
          <w:p w14:paraId="3EEAE95A">
            <w:pPr>
              <w:pStyle w:val="57"/>
              <w:spacing w:beforeLines="0" w:afterLines="0" w:line="240" w:lineRule="auto"/>
              <w:rPr>
                <w:rFonts w:hint="default" w:ascii="Times New Roman" w:hAnsi="Times New Roman" w:eastAsia="宋体" w:cs="Times New Roman"/>
                <w:snapToGrid w:val="0"/>
                <w:color w:val="auto"/>
                <w:spacing w:val="0"/>
                <w:kern w:val="21"/>
                <w:sz w:val="21"/>
                <w:szCs w:val="21"/>
                <w:highlight w:val="none"/>
              </w:rPr>
            </w:pPr>
          </w:p>
        </w:tc>
        <w:tc>
          <w:tcPr>
            <w:tcW w:w="1758" w:type="dxa"/>
            <w:noWrap w:val="0"/>
            <w:vAlign w:val="center"/>
          </w:tcPr>
          <w:p w14:paraId="03E2858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380</w:t>
            </w:r>
          </w:p>
        </w:tc>
        <w:tc>
          <w:tcPr>
            <w:tcW w:w="1027" w:type="dxa"/>
            <w:noWrap w:val="0"/>
            <w:vAlign w:val="center"/>
          </w:tcPr>
          <w:p w14:paraId="756C4FD5">
            <w:pPr>
              <w:keepNext w:val="0"/>
              <w:keepLines w:val="0"/>
              <w:widowControl/>
              <w:suppressLineNumbers w:val="0"/>
              <w:jc w:val="center"/>
              <w:textAlignment w:val="center"/>
              <w:rPr>
                <w:rFonts w:hint="default" w:ascii="Times New Roman" w:hAnsi="Times New Roman" w:cs="Times New Roman"/>
                <w:i w:val="0"/>
                <w:iCs w:val="0"/>
                <w:color w:val="auto"/>
                <w:kern w:val="0"/>
                <w:sz w:val="21"/>
                <w:szCs w:val="21"/>
                <w:u w:val="none"/>
                <w:lang w:val="en-US" w:eastAsia="zh-CN" w:bidi="ar"/>
              </w:rPr>
            </w:pPr>
            <w:r>
              <w:rPr>
                <w:rFonts w:hint="eastAsia" w:ascii="Times New Roman" w:cs="Times New Roman"/>
                <w:snapToGrid w:val="0"/>
                <w:color w:val="auto"/>
                <w:spacing w:val="0"/>
                <w:kern w:val="21"/>
                <w:sz w:val="21"/>
                <w:szCs w:val="21"/>
                <w:highlight w:val="none"/>
                <w:lang w:val="en-US" w:eastAsia="zh-CN"/>
              </w:rPr>
              <w:t>+</w:t>
            </w:r>
            <w:r>
              <w:rPr>
                <w:rFonts w:hint="eastAsia" w:cs="Times New Roman"/>
                <w:i w:val="0"/>
                <w:iCs w:val="0"/>
                <w:color w:val="auto"/>
                <w:kern w:val="0"/>
                <w:sz w:val="21"/>
                <w:szCs w:val="21"/>
                <w:u w:val="none"/>
                <w:lang w:val="en-US" w:eastAsia="zh-CN" w:bidi="ar"/>
              </w:rPr>
              <w:t>380</w:t>
            </w:r>
          </w:p>
        </w:tc>
      </w:tr>
      <w:tr w14:paraId="77F596F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377" w:type="dxa"/>
            <w:vMerge w:val="continue"/>
            <w:noWrap w:val="0"/>
            <w:vAlign w:val="center"/>
          </w:tcPr>
          <w:p w14:paraId="06E4013A">
            <w:pPr>
              <w:pStyle w:val="57"/>
              <w:spacing w:beforeLines="0" w:afterLines="0" w:line="240" w:lineRule="auto"/>
              <w:rPr>
                <w:rFonts w:hint="default" w:ascii="Times New Roman" w:hAnsi="Times New Roman" w:eastAsia="宋体" w:cs="Times New Roman"/>
                <w:snapToGrid w:val="0"/>
                <w:color w:val="auto"/>
                <w:spacing w:val="0"/>
                <w:kern w:val="21"/>
                <w:sz w:val="21"/>
                <w:szCs w:val="21"/>
                <w:lang w:eastAsia="zh-CN"/>
              </w:rPr>
            </w:pPr>
          </w:p>
        </w:tc>
        <w:tc>
          <w:tcPr>
            <w:tcW w:w="1743" w:type="dxa"/>
            <w:noWrap w:val="0"/>
            <w:vAlign w:val="center"/>
          </w:tcPr>
          <w:p w14:paraId="468E5AF6">
            <w:pPr>
              <w:keepNext w:val="0"/>
              <w:keepLines w:val="0"/>
              <w:pageBreakBefore w:val="0"/>
              <w:widowControl w:val="0"/>
              <w:kinsoku/>
              <w:wordWrap/>
              <w:overflowPunct/>
              <w:autoSpaceDE/>
              <w:autoSpaceDN/>
              <w:bidi w:val="0"/>
              <w:spacing w:line="240" w:lineRule="atLeast"/>
              <w:jc w:val="center"/>
              <w:textAlignment w:val="auto"/>
              <w:rPr>
                <w:rFonts w:hint="default" w:ascii="Times New Roman" w:hAnsi="Times New Roman" w:eastAsia="宋体" w:cs="Times New Roman"/>
                <w:color w:val="auto"/>
                <w:spacing w:val="0"/>
                <w:kern w:val="2"/>
                <w:sz w:val="21"/>
                <w:szCs w:val="21"/>
                <w:lang w:val="en-US" w:eastAsia="zh-CN" w:bidi="ar-SA"/>
              </w:rPr>
            </w:pPr>
            <w:r>
              <w:rPr>
                <w:rFonts w:hint="default" w:ascii="Times New Roman" w:hAnsi="Times New Roman" w:eastAsia="宋体" w:cs="Times New Roman"/>
                <w:color w:val="auto"/>
                <w:spacing w:val="0"/>
                <w:sz w:val="21"/>
                <w:szCs w:val="21"/>
                <w:lang w:val="en-US" w:eastAsia="zh-CN"/>
              </w:rPr>
              <w:t>COD</w:t>
            </w:r>
            <w:r>
              <w:rPr>
                <w:rFonts w:hint="default" w:ascii="Times New Roman" w:hAnsi="Times New Roman" w:eastAsia="宋体" w:cs="Times New Roman"/>
                <w:color w:val="auto"/>
                <w:spacing w:val="0"/>
                <w:sz w:val="21"/>
                <w:szCs w:val="21"/>
                <w:vertAlign w:val="subscript"/>
                <w:lang w:val="en-US" w:eastAsia="zh-CN"/>
              </w:rPr>
              <w:t>cr</w:t>
            </w:r>
          </w:p>
        </w:tc>
        <w:tc>
          <w:tcPr>
            <w:tcW w:w="1586" w:type="dxa"/>
            <w:noWrap w:val="0"/>
            <w:vAlign w:val="center"/>
          </w:tcPr>
          <w:p w14:paraId="6EA28B7B">
            <w:pPr>
              <w:pStyle w:val="57"/>
              <w:spacing w:beforeLines="0" w:afterLines="0" w:line="240" w:lineRule="auto"/>
              <w:rPr>
                <w:rFonts w:hint="default" w:ascii="Times New Roman" w:hAnsi="Times New Roman" w:eastAsia="宋体" w:cs="Times New Roman"/>
                <w:snapToGrid w:val="0"/>
                <w:color w:val="auto"/>
                <w:spacing w:val="0"/>
                <w:kern w:val="21"/>
                <w:sz w:val="21"/>
                <w:szCs w:val="21"/>
              </w:rPr>
            </w:pPr>
          </w:p>
        </w:tc>
        <w:tc>
          <w:tcPr>
            <w:tcW w:w="1276" w:type="dxa"/>
            <w:noWrap w:val="0"/>
            <w:vAlign w:val="center"/>
          </w:tcPr>
          <w:p w14:paraId="2C378FC9">
            <w:pPr>
              <w:pStyle w:val="57"/>
              <w:spacing w:beforeLines="0" w:afterLines="0" w:line="240" w:lineRule="auto"/>
              <w:rPr>
                <w:rFonts w:hint="default" w:ascii="Times New Roman" w:hAnsi="Times New Roman" w:eastAsia="宋体" w:cs="Times New Roman"/>
                <w:snapToGrid w:val="0"/>
                <w:color w:val="auto"/>
                <w:spacing w:val="0"/>
                <w:kern w:val="21"/>
                <w:sz w:val="21"/>
                <w:szCs w:val="21"/>
              </w:rPr>
            </w:pPr>
          </w:p>
        </w:tc>
        <w:tc>
          <w:tcPr>
            <w:tcW w:w="1701" w:type="dxa"/>
            <w:noWrap w:val="0"/>
            <w:vAlign w:val="center"/>
          </w:tcPr>
          <w:p w14:paraId="57D9A4D7">
            <w:pPr>
              <w:pStyle w:val="57"/>
              <w:spacing w:beforeLines="0" w:afterLines="0" w:line="240" w:lineRule="auto"/>
              <w:rPr>
                <w:rFonts w:hint="default" w:ascii="Times New Roman" w:hAnsi="Times New Roman" w:eastAsia="宋体" w:cs="Times New Roman"/>
                <w:snapToGrid w:val="0"/>
                <w:color w:val="auto"/>
                <w:spacing w:val="0"/>
                <w:kern w:val="21"/>
                <w:sz w:val="21"/>
                <w:szCs w:val="21"/>
              </w:rPr>
            </w:pPr>
          </w:p>
        </w:tc>
        <w:tc>
          <w:tcPr>
            <w:tcW w:w="1559" w:type="dxa"/>
            <w:noWrap w:val="0"/>
            <w:vAlign w:val="center"/>
          </w:tcPr>
          <w:p w14:paraId="3C2ECE03">
            <w:pPr>
              <w:keepNext w:val="0"/>
              <w:keepLines w:val="0"/>
              <w:widowControl/>
              <w:suppressLineNumbers w:val="0"/>
              <w:jc w:val="center"/>
              <w:textAlignment w:val="center"/>
              <w:rPr>
                <w:rFonts w:hint="default" w:ascii="Times New Roman" w:hAnsi="Times New Roman" w:eastAsia="宋体" w:cs="Times New Roman"/>
                <w:snapToGrid w:val="0"/>
                <w:color w:val="auto"/>
                <w:spacing w:val="0"/>
                <w:kern w:val="21"/>
                <w:sz w:val="21"/>
                <w:szCs w:val="21"/>
                <w:highlight w:val="none"/>
                <w:lang w:val="en-US" w:eastAsia="zh-CN"/>
              </w:rPr>
            </w:pPr>
            <w:r>
              <w:rPr>
                <w:rFonts w:hint="eastAsia" w:cs="Times New Roman"/>
                <w:bCs/>
                <w:color w:val="auto"/>
                <w:sz w:val="21"/>
                <w:szCs w:val="21"/>
                <w:lang w:val="en-US" w:eastAsia="zh-CN"/>
              </w:rPr>
              <w:t>0.104</w:t>
            </w:r>
          </w:p>
        </w:tc>
        <w:tc>
          <w:tcPr>
            <w:tcW w:w="1761" w:type="dxa"/>
            <w:noWrap w:val="0"/>
            <w:vAlign w:val="center"/>
          </w:tcPr>
          <w:p w14:paraId="20C59830">
            <w:pPr>
              <w:pStyle w:val="57"/>
              <w:spacing w:beforeLines="0" w:afterLines="0" w:line="240" w:lineRule="auto"/>
              <w:rPr>
                <w:rFonts w:hint="default" w:ascii="Times New Roman" w:hAnsi="Times New Roman" w:eastAsia="宋体" w:cs="Times New Roman"/>
                <w:snapToGrid w:val="0"/>
                <w:color w:val="auto"/>
                <w:spacing w:val="0"/>
                <w:kern w:val="21"/>
                <w:sz w:val="21"/>
                <w:szCs w:val="21"/>
                <w:highlight w:val="none"/>
              </w:rPr>
            </w:pPr>
          </w:p>
        </w:tc>
        <w:tc>
          <w:tcPr>
            <w:tcW w:w="1758" w:type="dxa"/>
            <w:noWrap w:val="0"/>
            <w:vAlign w:val="center"/>
          </w:tcPr>
          <w:p w14:paraId="09EDBD16">
            <w:pPr>
              <w:keepNext w:val="0"/>
              <w:keepLines w:val="0"/>
              <w:widowControl/>
              <w:suppressLineNumbers w:val="0"/>
              <w:jc w:val="center"/>
              <w:textAlignment w:val="center"/>
              <w:rPr>
                <w:rFonts w:hint="default" w:ascii="Times New Roman" w:hAnsi="Times New Roman" w:eastAsia="宋体" w:cs="Times New Roman"/>
                <w:snapToGrid w:val="0"/>
                <w:color w:val="auto"/>
                <w:spacing w:val="0"/>
                <w:kern w:val="21"/>
                <w:sz w:val="21"/>
                <w:szCs w:val="21"/>
                <w:highlight w:val="none"/>
                <w:lang w:val="en-US" w:eastAsia="zh-CN" w:bidi="ar-SA"/>
              </w:rPr>
            </w:pPr>
            <w:r>
              <w:rPr>
                <w:rFonts w:hint="eastAsia" w:cs="Times New Roman"/>
                <w:bCs/>
                <w:color w:val="auto"/>
                <w:sz w:val="21"/>
                <w:szCs w:val="21"/>
                <w:lang w:val="en-US" w:eastAsia="zh-CN"/>
              </w:rPr>
              <w:t>0.104</w:t>
            </w:r>
          </w:p>
        </w:tc>
        <w:tc>
          <w:tcPr>
            <w:tcW w:w="1027" w:type="dxa"/>
            <w:noWrap w:val="0"/>
            <w:vAlign w:val="center"/>
          </w:tcPr>
          <w:p w14:paraId="01C2D32D">
            <w:pPr>
              <w:keepNext w:val="0"/>
              <w:keepLines w:val="0"/>
              <w:widowControl/>
              <w:suppressLineNumbers w:val="0"/>
              <w:jc w:val="center"/>
              <w:textAlignment w:val="center"/>
              <w:rPr>
                <w:rFonts w:hint="default" w:ascii="Times New Roman" w:hAnsi="Times New Roman" w:eastAsia="宋体" w:cs="Times New Roman"/>
                <w:snapToGrid w:val="0"/>
                <w:color w:val="auto"/>
                <w:spacing w:val="0"/>
                <w:kern w:val="21"/>
                <w:sz w:val="21"/>
                <w:szCs w:val="21"/>
                <w:highlight w:val="none"/>
                <w:lang w:val="en-US" w:eastAsia="zh-CN" w:bidi="ar-SA"/>
              </w:rPr>
            </w:pPr>
            <w:r>
              <w:rPr>
                <w:rFonts w:hint="eastAsia" w:ascii="Times New Roman" w:cs="Times New Roman"/>
                <w:snapToGrid w:val="0"/>
                <w:color w:val="auto"/>
                <w:spacing w:val="0"/>
                <w:kern w:val="21"/>
                <w:sz w:val="21"/>
                <w:szCs w:val="21"/>
                <w:highlight w:val="none"/>
                <w:lang w:val="en-US" w:eastAsia="zh-CN"/>
              </w:rPr>
              <w:t>+</w:t>
            </w:r>
            <w:r>
              <w:rPr>
                <w:rFonts w:hint="eastAsia" w:cs="Times New Roman"/>
                <w:bCs/>
                <w:color w:val="auto"/>
                <w:sz w:val="21"/>
                <w:szCs w:val="21"/>
                <w:lang w:val="en-US" w:eastAsia="zh-CN"/>
              </w:rPr>
              <w:t>0.104</w:t>
            </w:r>
          </w:p>
        </w:tc>
      </w:tr>
      <w:tr w14:paraId="783C454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377" w:type="dxa"/>
            <w:vMerge w:val="continue"/>
            <w:noWrap w:val="0"/>
            <w:vAlign w:val="center"/>
          </w:tcPr>
          <w:p w14:paraId="0275E8C1">
            <w:pPr>
              <w:pStyle w:val="57"/>
              <w:spacing w:beforeLines="0" w:afterLines="0" w:line="240" w:lineRule="auto"/>
              <w:rPr>
                <w:rFonts w:hint="default" w:ascii="Times New Roman" w:hAnsi="Times New Roman" w:eastAsia="宋体" w:cs="Times New Roman"/>
                <w:snapToGrid w:val="0"/>
                <w:color w:val="auto"/>
                <w:spacing w:val="0"/>
                <w:kern w:val="21"/>
                <w:sz w:val="21"/>
                <w:szCs w:val="21"/>
              </w:rPr>
            </w:pPr>
          </w:p>
        </w:tc>
        <w:tc>
          <w:tcPr>
            <w:tcW w:w="1743" w:type="dxa"/>
            <w:noWrap w:val="0"/>
            <w:vAlign w:val="center"/>
          </w:tcPr>
          <w:p w14:paraId="42ECA04B">
            <w:pPr>
              <w:keepNext w:val="0"/>
              <w:keepLines w:val="0"/>
              <w:pageBreakBefore w:val="0"/>
              <w:widowControl w:val="0"/>
              <w:kinsoku/>
              <w:wordWrap/>
              <w:overflowPunct/>
              <w:autoSpaceDE/>
              <w:autoSpaceDN/>
              <w:bidi w:val="0"/>
              <w:spacing w:line="240" w:lineRule="atLeast"/>
              <w:jc w:val="center"/>
              <w:textAlignment w:val="auto"/>
              <w:rPr>
                <w:rFonts w:hint="default" w:ascii="Times New Roman" w:hAnsi="Times New Roman" w:eastAsia="宋体" w:cs="Times New Roman"/>
                <w:color w:val="auto"/>
                <w:spacing w:val="0"/>
                <w:kern w:val="2"/>
                <w:sz w:val="21"/>
                <w:szCs w:val="21"/>
                <w:lang w:val="en-US" w:eastAsia="zh-CN" w:bidi="ar-SA"/>
              </w:rPr>
            </w:pPr>
            <w:r>
              <w:rPr>
                <w:rFonts w:hint="default" w:ascii="Times New Roman" w:hAnsi="Times New Roman" w:eastAsia="宋体" w:cs="Times New Roman"/>
                <w:color w:val="auto"/>
                <w:spacing w:val="0"/>
                <w:sz w:val="21"/>
                <w:szCs w:val="21"/>
                <w:lang w:val="en-US" w:eastAsia="zh-CN"/>
              </w:rPr>
              <w:t>BOD</w:t>
            </w:r>
            <w:r>
              <w:rPr>
                <w:rFonts w:hint="default" w:ascii="Times New Roman" w:hAnsi="Times New Roman" w:eastAsia="宋体" w:cs="Times New Roman"/>
                <w:color w:val="auto"/>
                <w:spacing w:val="0"/>
                <w:sz w:val="21"/>
                <w:szCs w:val="21"/>
                <w:vertAlign w:val="subscript"/>
                <w:lang w:val="en-US" w:eastAsia="zh-CN"/>
              </w:rPr>
              <w:t>5</w:t>
            </w:r>
          </w:p>
        </w:tc>
        <w:tc>
          <w:tcPr>
            <w:tcW w:w="1586" w:type="dxa"/>
            <w:noWrap w:val="0"/>
            <w:vAlign w:val="center"/>
          </w:tcPr>
          <w:p w14:paraId="6641F9E2">
            <w:pPr>
              <w:pStyle w:val="57"/>
              <w:spacing w:beforeLines="0" w:afterLines="0" w:line="240" w:lineRule="auto"/>
              <w:rPr>
                <w:rFonts w:hint="default" w:ascii="Times New Roman" w:hAnsi="Times New Roman" w:eastAsia="宋体" w:cs="Times New Roman"/>
                <w:snapToGrid w:val="0"/>
                <w:color w:val="auto"/>
                <w:spacing w:val="0"/>
                <w:kern w:val="21"/>
                <w:sz w:val="21"/>
                <w:szCs w:val="21"/>
              </w:rPr>
            </w:pPr>
          </w:p>
        </w:tc>
        <w:tc>
          <w:tcPr>
            <w:tcW w:w="1276" w:type="dxa"/>
            <w:noWrap w:val="0"/>
            <w:vAlign w:val="center"/>
          </w:tcPr>
          <w:p w14:paraId="30615052">
            <w:pPr>
              <w:pStyle w:val="57"/>
              <w:spacing w:beforeLines="0" w:afterLines="0" w:line="240" w:lineRule="auto"/>
              <w:rPr>
                <w:rFonts w:hint="default" w:ascii="Times New Roman" w:hAnsi="Times New Roman" w:eastAsia="宋体" w:cs="Times New Roman"/>
                <w:snapToGrid w:val="0"/>
                <w:color w:val="auto"/>
                <w:spacing w:val="0"/>
                <w:kern w:val="21"/>
                <w:sz w:val="21"/>
                <w:szCs w:val="21"/>
              </w:rPr>
            </w:pPr>
          </w:p>
        </w:tc>
        <w:tc>
          <w:tcPr>
            <w:tcW w:w="1701" w:type="dxa"/>
            <w:noWrap w:val="0"/>
            <w:vAlign w:val="center"/>
          </w:tcPr>
          <w:p w14:paraId="7ECEAB59">
            <w:pPr>
              <w:pStyle w:val="57"/>
              <w:spacing w:beforeLines="0" w:afterLines="0" w:line="240" w:lineRule="auto"/>
              <w:rPr>
                <w:rFonts w:hint="default" w:ascii="Times New Roman" w:hAnsi="Times New Roman" w:eastAsia="宋体" w:cs="Times New Roman"/>
                <w:snapToGrid w:val="0"/>
                <w:color w:val="auto"/>
                <w:spacing w:val="0"/>
                <w:kern w:val="21"/>
                <w:sz w:val="21"/>
                <w:szCs w:val="21"/>
              </w:rPr>
            </w:pPr>
          </w:p>
        </w:tc>
        <w:tc>
          <w:tcPr>
            <w:tcW w:w="1559" w:type="dxa"/>
            <w:noWrap w:val="0"/>
            <w:vAlign w:val="center"/>
          </w:tcPr>
          <w:p w14:paraId="67419638">
            <w:pPr>
              <w:keepNext w:val="0"/>
              <w:keepLines w:val="0"/>
              <w:widowControl/>
              <w:suppressLineNumbers w:val="0"/>
              <w:jc w:val="center"/>
              <w:textAlignment w:val="center"/>
              <w:rPr>
                <w:rFonts w:hint="default" w:ascii="Times New Roman" w:hAnsi="Times New Roman" w:eastAsia="宋体" w:cs="Times New Roman"/>
                <w:snapToGrid w:val="0"/>
                <w:color w:val="auto"/>
                <w:spacing w:val="0"/>
                <w:kern w:val="21"/>
                <w:sz w:val="21"/>
                <w:szCs w:val="21"/>
                <w:highlight w:val="none"/>
                <w:lang w:val="en-US" w:eastAsia="zh-CN"/>
              </w:rPr>
            </w:pPr>
            <w:r>
              <w:rPr>
                <w:rFonts w:hint="eastAsia" w:cs="Times New Roman"/>
                <w:bCs/>
                <w:color w:val="auto"/>
                <w:sz w:val="21"/>
                <w:szCs w:val="21"/>
                <w:lang w:val="en-US" w:eastAsia="zh-CN"/>
              </w:rPr>
              <w:t>0.066</w:t>
            </w:r>
          </w:p>
        </w:tc>
        <w:tc>
          <w:tcPr>
            <w:tcW w:w="1761" w:type="dxa"/>
            <w:noWrap w:val="0"/>
            <w:vAlign w:val="center"/>
          </w:tcPr>
          <w:p w14:paraId="68EA4E4D">
            <w:pPr>
              <w:pStyle w:val="57"/>
              <w:spacing w:beforeLines="0" w:afterLines="0" w:line="240" w:lineRule="auto"/>
              <w:rPr>
                <w:rFonts w:hint="default" w:ascii="Times New Roman" w:hAnsi="Times New Roman" w:eastAsia="宋体" w:cs="Times New Roman"/>
                <w:snapToGrid w:val="0"/>
                <w:color w:val="auto"/>
                <w:spacing w:val="0"/>
                <w:kern w:val="21"/>
                <w:sz w:val="21"/>
                <w:szCs w:val="21"/>
                <w:highlight w:val="none"/>
              </w:rPr>
            </w:pPr>
          </w:p>
        </w:tc>
        <w:tc>
          <w:tcPr>
            <w:tcW w:w="1758" w:type="dxa"/>
            <w:noWrap w:val="0"/>
            <w:vAlign w:val="center"/>
          </w:tcPr>
          <w:p w14:paraId="40B154FE">
            <w:pPr>
              <w:keepNext w:val="0"/>
              <w:keepLines w:val="0"/>
              <w:widowControl/>
              <w:suppressLineNumbers w:val="0"/>
              <w:jc w:val="center"/>
              <w:textAlignment w:val="center"/>
              <w:rPr>
                <w:rFonts w:hint="default" w:ascii="Times New Roman" w:hAnsi="Times New Roman" w:eastAsia="宋体" w:cs="Times New Roman"/>
                <w:snapToGrid w:val="0"/>
                <w:color w:val="auto"/>
                <w:spacing w:val="0"/>
                <w:kern w:val="21"/>
                <w:sz w:val="21"/>
                <w:szCs w:val="21"/>
                <w:highlight w:val="none"/>
                <w:lang w:val="en-US" w:eastAsia="zh-CN" w:bidi="ar-SA"/>
              </w:rPr>
            </w:pPr>
            <w:r>
              <w:rPr>
                <w:rFonts w:hint="eastAsia" w:cs="Times New Roman"/>
                <w:bCs/>
                <w:color w:val="auto"/>
                <w:sz w:val="21"/>
                <w:szCs w:val="21"/>
                <w:lang w:val="en-US" w:eastAsia="zh-CN"/>
              </w:rPr>
              <w:t>0.066</w:t>
            </w:r>
          </w:p>
        </w:tc>
        <w:tc>
          <w:tcPr>
            <w:tcW w:w="1027" w:type="dxa"/>
            <w:noWrap w:val="0"/>
            <w:vAlign w:val="center"/>
          </w:tcPr>
          <w:p w14:paraId="139DFEF0">
            <w:pPr>
              <w:keepNext w:val="0"/>
              <w:keepLines w:val="0"/>
              <w:widowControl/>
              <w:suppressLineNumbers w:val="0"/>
              <w:jc w:val="center"/>
              <w:textAlignment w:val="center"/>
              <w:rPr>
                <w:rFonts w:hint="default" w:ascii="Times New Roman" w:hAnsi="Times New Roman" w:eastAsia="宋体" w:cs="Times New Roman"/>
                <w:snapToGrid w:val="0"/>
                <w:color w:val="auto"/>
                <w:spacing w:val="0"/>
                <w:kern w:val="21"/>
                <w:sz w:val="21"/>
                <w:szCs w:val="21"/>
                <w:highlight w:val="none"/>
                <w:lang w:val="en-US" w:eastAsia="zh-CN" w:bidi="ar-SA"/>
              </w:rPr>
            </w:pPr>
            <w:r>
              <w:rPr>
                <w:rFonts w:hint="eastAsia" w:ascii="Times New Roman" w:cs="Times New Roman"/>
                <w:snapToGrid w:val="0"/>
                <w:color w:val="auto"/>
                <w:spacing w:val="0"/>
                <w:kern w:val="21"/>
                <w:sz w:val="21"/>
                <w:szCs w:val="21"/>
                <w:highlight w:val="none"/>
                <w:lang w:val="en-US" w:eastAsia="zh-CN"/>
              </w:rPr>
              <w:t>+</w:t>
            </w:r>
            <w:r>
              <w:rPr>
                <w:rFonts w:hint="eastAsia" w:cs="Times New Roman"/>
                <w:bCs/>
                <w:color w:val="auto"/>
                <w:sz w:val="21"/>
                <w:szCs w:val="21"/>
                <w:lang w:val="en-US" w:eastAsia="zh-CN"/>
              </w:rPr>
              <w:t>0.066</w:t>
            </w:r>
          </w:p>
        </w:tc>
      </w:tr>
      <w:tr w14:paraId="2FF5B57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377" w:type="dxa"/>
            <w:vMerge w:val="continue"/>
            <w:noWrap w:val="0"/>
            <w:vAlign w:val="center"/>
          </w:tcPr>
          <w:p w14:paraId="4873D9B9">
            <w:pPr>
              <w:pStyle w:val="57"/>
              <w:spacing w:beforeLines="0" w:afterLines="0" w:line="240" w:lineRule="auto"/>
              <w:rPr>
                <w:rFonts w:hint="default" w:ascii="Times New Roman" w:hAnsi="Times New Roman" w:eastAsia="宋体" w:cs="Times New Roman"/>
                <w:snapToGrid w:val="0"/>
                <w:color w:val="auto"/>
                <w:spacing w:val="0"/>
                <w:kern w:val="21"/>
                <w:sz w:val="21"/>
                <w:szCs w:val="21"/>
              </w:rPr>
            </w:pPr>
          </w:p>
        </w:tc>
        <w:tc>
          <w:tcPr>
            <w:tcW w:w="1743" w:type="dxa"/>
            <w:noWrap w:val="0"/>
            <w:vAlign w:val="center"/>
          </w:tcPr>
          <w:p w14:paraId="4800CA3A">
            <w:pPr>
              <w:keepNext w:val="0"/>
              <w:keepLines w:val="0"/>
              <w:pageBreakBefore w:val="0"/>
              <w:widowControl w:val="0"/>
              <w:kinsoku/>
              <w:wordWrap/>
              <w:overflowPunct/>
              <w:autoSpaceDE/>
              <w:autoSpaceDN/>
              <w:bidi w:val="0"/>
              <w:spacing w:line="240" w:lineRule="atLeast"/>
              <w:jc w:val="center"/>
              <w:textAlignment w:val="auto"/>
              <w:rPr>
                <w:rFonts w:hint="default" w:ascii="Times New Roman" w:hAnsi="Times New Roman" w:eastAsia="宋体" w:cs="Times New Roman"/>
                <w:color w:val="auto"/>
                <w:spacing w:val="0"/>
                <w:kern w:val="2"/>
                <w:sz w:val="21"/>
                <w:szCs w:val="21"/>
                <w:lang w:val="en-US" w:eastAsia="zh-CN" w:bidi="ar-SA"/>
              </w:rPr>
            </w:pPr>
            <w:r>
              <w:rPr>
                <w:rFonts w:hint="default" w:ascii="Times New Roman" w:hAnsi="Times New Roman" w:eastAsia="宋体" w:cs="Times New Roman"/>
                <w:color w:val="auto"/>
                <w:spacing w:val="0"/>
                <w:sz w:val="21"/>
                <w:szCs w:val="21"/>
                <w:lang w:val="en-US" w:eastAsia="zh-CN"/>
              </w:rPr>
              <w:t>SS</w:t>
            </w:r>
          </w:p>
        </w:tc>
        <w:tc>
          <w:tcPr>
            <w:tcW w:w="1586" w:type="dxa"/>
            <w:noWrap w:val="0"/>
            <w:vAlign w:val="center"/>
          </w:tcPr>
          <w:p w14:paraId="5FE44139">
            <w:pPr>
              <w:pStyle w:val="57"/>
              <w:spacing w:beforeLines="0" w:afterLines="0" w:line="240" w:lineRule="auto"/>
              <w:rPr>
                <w:rFonts w:hint="default" w:ascii="Times New Roman" w:hAnsi="Times New Roman" w:eastAsia="宋体" w:cs="Times New Roman"/>
                <w:snapToGrid w:val="0"/>
                <w:color w:val="auto"/>
                <w:spacing w:val="0"/>
                <w:kern w:val="21"/>
                <w:sz w:val="21"/>
                <w:szCs w:val="21"/>
              </w:rPr>
            </w:pPr>
          </w:p>
        </w:tc>
        <w:tc>
          <w:tcPr>
            <w:tcW w:w="1276" w:type="dxa"/>
            <w:noWrap w:val="0"/>
            <w:vAlign w:val="center"/>
          </w:tcPr>
          <w:p w14:paraId="48872EE7">
            <w:pPr>
              <w:pStyle w:val="57"/>
              <w:spacing w:beforeLines="0" w:afterLines="0" w:line="240" w:lineRule="auto"/>
              <w:rPr>
                <w:rFonts w:hint="default" w:ascii="Times New Roman" w:hAnsi="Times New Roman" w:eastAsia="宋体" w:cs="Times New Roman"/>
                <w:snapToGrid w:val="0"/>
                <w:color w:val="auto"/>
                <w:spacing w:val="0"/>
                <w:kern w:val="21"/>
                <w:sz w:val="21"/>
                <w:szCs w:val="21"/>
              </w:rPr>
            </w:pPr>
          </w:p>
        </w:tc>
        <w:tc>
          <w:tcPr>
            <w:tcW w:w="1701" w:type="dxa"/>
            <w:noWrap w:val="0"/>
            <w:vAlign w:val="center"/>
          </w:tcPr>
          <w:p w14:paraId="33793C23">
            <w:pPr>
              <w:pStyle w:val="57"/>
              <w:spacing w:beforeLines="0" w:afterLines="0" w:line="240" w:lineRule="auto"/>
              <w:rPr>
                <w:rFonts w:hint="default" w:ascii="Times New Roman" w:hAnsi="Times New Roman" w:eastAsia="宋体" w:cs="Times New Roman"/>
                <w:snapToGrid w:val="0"/>
                <w:color w:val="auto"/>
                <w:spacing w:val="0"/>
                <w:kern w:val="21"/>
                <w:sz w:val="21"/>
                <w:szCs w:val="21"/>
              </w:rPr>
            </w:pPr>
          </w:p>
        </w:tc>
        <w:tc>
          <w:tcPr>
            <w:tcW w:w="1559" w:type="dxa"/>
            <w:noWrap w:val="0"/>
            <w:vAlign w:val="center"/>
          </w:tcPr>
          <w:p w14:paraId="416BFE3B">
            <w:pPr>
              <w:keepNext w:val="0"/>
              <w:keepLines w:val="0"/>
              <w:widowControl/>
              <w:suppressLineNumbers w:val="0"/>
              <w:jc w:val="center"/>
              <w:textAlignment w:val="center"/>
              <w:rPr>
                <w:rFonts w:hint="default" w:ascii="Times New Roman" w:hAnsi="Times New Roman" w:eastAsia="宋体" w:cs="Times New Roman"/>
                <w:snapToGrid w:val="0"/>
                <w:color w:val="auto"/>
                <w:spacing w:val="0"/>
                <w:kern w:val="21"/>
                <w:sz w:val="21"/>
                <w:szCs w:val="21"/>
                <w:highlight w:val="none"/>
                <w:lang w:val="en-US" w:eastAsia="zh-CN"/>
              </w:rPr>
            </w:pPr>
            <w:r>
              <w:rPr>
                <w:rFonts w:hint="eastAsia" w:cs="Times New Roman"/>
                <w:bCs/>
                <w:color w:val="auto"/>
                <w:sz w:val="21"/>
                <w:szCs w:val="21"/>
                <w:lang w:val="en-US" w:eastAsia="zh-CN"/>
              </w:rPr>
              <w:t>0.033</w:t>
            </w:r>
          </w:p>
        </w:tc>
        <w:tc>
          <w:tcPr>
            <w:tcW w:w="1761" w:type="dxa"/>
            <w:noWrap w:val="0"/>
            <w:vAlign w:val="center"/>
          </w:tcPr>
          <w:p w14:paraId="671048C9">
            <w:pPr>
              <w:pStyle w:val="57"/>
              <w:spacing w:beforeLines="0" w:afterLines="0" w:line="240" w:lineRule="auto"/>
              <w:rPr>
                <w:rFonts w:hint="default" w:ascii="Times New Roman" w:hAnsi="Times New Roman" w:eastAsia="宋体" w:cs="Times New Roman"/>
                <w:snapToGrid w:val="0"/>
                <w:color w:val="auto"/>
                <w:spacing w:val="0"/>
                <w:kern w:val="21"/>
                <w:sz w:val="21"/>
                <w:szCs w:val="21"/>
                <w:highlight w:val="none"/>
              </w:rPr>
            </w:pPr>
          </w:p>
        </w:tc>
        <w:tc>
          <w:tcPr>
            <w:tcW w:w="1758" w:type="dxa"/>
            <w:noWrap w:val="0"/>
            <w:vAlign w:val="center"/>
          </w:tcPr>
          <w:p w14:paraId="13F63EE0">
            <w:pPr>
              <w:keepNext w:val="0"/>
              <w:keepLines w:val="0"/>
              <w:widowControl/>
              <w:suppressLineNumbers w:val="0"/>
              <w:jc w:val="center"/>
              <w:textAlignment w:val="center"/>
              <w:rPr>
                <w:rFonts w:hint="default" w:ascii="Times New Roman" w:hAnsi="Times New Roman" w:eastAsia="宋体" w:cs="Times New Roman"/>
                <w:snapToGrid w:val="0"/>
                <w:color w:val="auto"/>
                <w:spacing w:val="0"/>
                <w:kern w:val="21"/>
                <w:sz w:val="21"/>
                <w:szCs w:val="21"/>
                <w:highlight w:val="none"/>
                <w:lang w:val="en-US" w:eastAsia="zh-CN" w:bidi="ar-SA"/>
              </w:rPr>
            </w:pPr>
            <w:r>
              <w:rPr>
                <w:rFonts w:hint="eastAsia" w:cs="Times New Roman"/>
                <w:bCs/>
                <w:color w:val="auto"/>
                <w:sz w:val="21"/>
                <w:szCs w:val="21"/>
                <w:lang w:val="en-US" w:eastAsia="zh-CN"/>
              </w:rPr>
              <w:t>0.033</w:t>
            </w:r>
          </w:p>
        </w:tc>
        <w:tc>
          <w:tcPr>
            <w:tcW w:w="1027" w:type="dxa"/>
            <w:noWrap w:val="0"/>
            <w:vAlign w:val="center"/>
          </w:tcPr>
          <w:p w14:paraId="516DD735">
            <w:pPr>
              <w:keepNext w:val="0"/>
              <w:keepLines w:val="0"/>
              <w:widowControl/>
              <w:suppressLineNumbers w:val="0"/>
              <w:jc w:val="center"/>
              <w:textAlignment w:val="center"/>
              <w:rPr>
                <w:rFonts w:hint="default" w:ascii="Times New Roman" w:hAnsi="Times New Roman" w:eastAsia="宋体" w:cs="Times New Roman"/>
                <w:snapToGrid w:val="0"/>
                <w:color w:val="auto"/>
                <w:spacing w:val="0"/>
                <w:kern w:val="21"/>
                <w:sz w:val="21"/>
                <w:szCs w:val="21"/>
                <w:highlight w:val="none"/>
                <w:lang w:val="en-US" w:eastAsia="zh-CN" w:bidi="ar-SA"/>
              </w:rPr>
            </w:pPr>
            <w:r>
              <w:rPr>
                <w:rFonts w:hint="eastAsia" w:ascii="Times New Roman" w:cs="Times New Roman"/>
                <w:snapToGrid w:val="0"/>
                <w:color w:val="auto"/>
                <w:spacing w:val="0"/>
                <w:kern w:val="21"/>
                <w:sz w:val="21"/>
                <w:szCs w:val="21"/>
                <w:highlight w:val="none"/>
                <w:lang w:val="en-US" w:eastAsia="zh-CN"/>
              </w:rPr>
              <w:t>+</w:t>
            </w:r>
            <w:r>
              <w:rPr>
                <w:rFonts w:hint="eastAsia" w:cs="Times New Roman"/>
                <w:bCs/>
                <w:color w:val="auto"/>
                <w:sz w:val="21"/>
                <w:szCs w:val="21"/>
                <w:lang w:val="en-US" w:eastAsia="zh-CN"/>
              </w:rPr>
              <w:t>0.033</w:t>
            </w:r>
          </w:p>
        </w:tc>
      </w:tr>
      <w:tr w14:paraId="225E809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377" w:type="dxa"/>
            <w:vMerge w:val="continue"/>
            <w:noWrap w:val="0"/>
            <w:vAlign w:val="center"/>
          </w:tcPr>
          <w:p w14:paraId="762BAE32">
            <w:pPr>
              <w:pStyle w:val="57"/>
              <w:spacing w:beforeLines="0" w:afterLines="0" w:line="240" w:lineRule="auto"/>
              <w:rPr>
                <w:rFonts w:hint="default" w:ascii="Times New Roman" w:hAnsi="Times New Roman" w:eastAsia="宋体" w:cs="Times New Roman"/>
                <w:snapToGrid w:val="0"/>
                <w:color w:val="auto"/>
                <w:spacing w:val="0"/>
                <w:kern w:val="21"/>
                <w:sz w:val="21"/>
                <w:szCs w:val="21"/>
              </w:rPr>
            </w:pPr>
          </w:p>
        </w:tc>
        <w:tc>
          <w:tcPr>
            <w:tcW w:w="1743" w:type="dxa"/>
            <w:noWrap w:val="0"/>
            <w:vAlign w:val="center"/>
          </w:tcPr>
          <w:p w14:paraId="6C25FD63">
            <w:pPr>
              <w:keepNext w:val="0"/>
              <w:keepLines w:val="0"/>
              <w:pageBreakBefore w:val="0"/>
              <w:widowControl w:val="0"/>
              <w:kinsoku/>
              <w:wordWrap/>
              <w:overflowPunct/>
              <w:autoSpaceDE/>
              <w:autoSpaceDN/>
              <w:bidi w:val="0"/>
              <w:spacing w:line="240" w:lineRule="atLeast"/>
              <w:jc w:val="center"/>
              <w:textAlignment w:val="auto"/>
              <w:rPr>
                <w:rFonts w:hint="default" w:ascii="Times New Roman" w:hAnsi="Times New Roman" w:eastAsia="宋体" w:cs="Times New Roman"/>
                <w:color w:val="auto"/>
                <w:spacing w:val="0"/>
                <w:kern w:val="2"/>
                <w:sz w:val="21"/>
                <w:szCs w:val="21"/>
                <w:lang w:val="en-US" w:eastAsia="zh-CN" w:bidi="ar-SA"/>
              </w:rPr>
            </w:pPr>
            <w:r>
              <w:rPr>
                <w:rFonts w:hint="default" w:ascii="Times New Roman" w:hAnsi="Times New Roman" w:eastAsia="宋体" w:cs="Times New Roman"/>
                <w:color w:val="auto"/>
                <w:spacing w:val="0"/>
                <w:sz w:val="21"/>
                <w:szCs w:val="21"/>
                <w:lang w:val="en-US" w:eastAsia="zh-CN"/>
              </w:rPr>
              <w:t>NH</w:t>
            </w:r>
            <w:r>
              <w:rPr>
                <w:rFonts w:hint="default" w:ascii="Times New Roman" w:hAnsi="Times New Roman" w:eastAsia="宋体" w:cs="Times New Roman"/>
                <w:color w:val="auto"/>
                <w:spacing w:val="0"/>
                <w:sz w:val="21"/>
                <w:szCs w:val="21"/>
                <w:vertAlign w:val="subscript"/>
                <w:lang w:val="en-US" w:eastAsia="zh-CN"/>
              </w:rPr>
              <w:t>3</w:t>
            </w:r>
            <w:r>
              <w:rPr>
                <w:rFonts w:hint="default" w:ascii="Times New Roman" w:hAnsi="Times New Roman" w:eastAsia="宋体" w:cs="Times New Roman"/>
                <w:color w:val="auto"/>
                <w:spacing w:val="0"/>
                <w:sz w:val="21"/>
                <w:szCs w:val="21"/>
                <w:lang w:val="en-US" w:eastAsia="zh-CN"/>
              </w:rPr>
              <w:t>-N</w:t>
            </w:r>
          </w:p>
        </w:tc>
        <w:tc>
          <w:tcPr>
            <w:tcW w:w="1586" w:type="dxa"/>
            <w:noWrap w:val="0"/>
            <w:vAlign w:val="center"/>
          </w:tcPr>
          <w:p w14:paraId="0F37DDAB">
            <w:pPr>
              <w:pStyle w:val="57"/>
              <w:spacing w:beforeLines="0" w:afterLines="0" w:line="240" w:lineRule="auto"/>
              <w:rPr>
                <w:rFonts w:hint="default" w:ascii="Times New Roman" w:hAnsi="Times New Roman" w:eastAsia="宋体" w:cs="Times New Roman"/>
                <w:snapToGrid w:val="0"/>
                <w:color w:val="auto"/>
                <w:spacing w:val="0"/>
                <w:kern w:val="21"/>
                <w:sz w:val="21"/>
                <w:szCs w:val="21"/>
              </w:rPr>
            </w:pPr>
          </w:p>
        </w:tc>
        <w:tc>
          <w:tcPr>
            <w:tcW w:w="1276" w:type="dxa"/>
            <w:noWrap w:val="0"/>
            <w:vAlign w:val="center"/>
          </w:tcPr>
          <w:p w14:paraId="44531088">
            <w:pPr>
              <w:pStyle w:val="57"/>
              <w:spacing w:beforeLines="0" w:afterLines="0" w:line="240" w:lineRule="auto"/>
              <w:rPr>
                <w:rFonts w:hint="default" w:ascii="Times New Roman" w:hAnsi="Times New Roman" w:eastAsia="宋体" w:cs="Times New Roman"/>
                <w:snapToGrid w:val="0"/>
                <w:color w:val="auto"/>
                <w:spacing w:val="0"/>
                <w:kern w:val="21"/>
                <w:sz w:val="21"/>
                <w:szCs w:val="21"/>
              </w:rPr>
            </w:pPr>
          </w:p>
        </w:tc>
        <w:tc>
          <w:tcPr>
            <w:tcW w:w="1701" w:type="dxa"/>
            <w:noWrap w:val="0"/>
            <w:vAlign w:val="center"/>
          </w:tcPr>
          <w:p w14:paraId="31ECFCAE">
            <w:pPr>
              <w:pStyle w:val="57"/>
              <w:spacing w:beforeLines="0" w:afterLines="0" w:line="240" w:lineRule="auto"/>
              <w:rPr>
                <w:rFonts w:hint="default" w:ascii="Times New Roman" w:hAnsi="Times New Roman" w:eastAsia="宋体" w:cs="Times New Roman"/>
                <w:snapToGrid w:val="0"/>
                <w:color w:val="auto"/>
                <w:spacing w:val="0"/>
                <w:kern w:val="21"/>
                <w:sz w:val="21"/>
                <w:szCs w:val="21"/>
              </w:rPr>
            </w:pPr>
          </w:p>
        </w:tc>
        <w:tc>
          <w:tcPr>
            <w:tcW w:w="1559" w:type="dxa"/>
            <w:noWrap w:val="0"/>
            <w:vAlign w:val="center"/>
          </w:tcPr>
          <w:p w14:paraId="4D8A3903">
            <w:pPr>
              <w:keepNext w:val="0"/>
              <w:keepLines w:val="0"/>
              <w:widowControl/>
              <w:suppressLineNumbers w:val="0"/>
              <w:jc w:val="center"/>
              <w:textAlignment w:val="center"/>
              <w:rPr>
                <w:rFonts w:hint="default" w:ascii="Times New Roman" w:hAnsi="Times New Roman" w:eastAsia="宋体" w:cs="Times New Roman"/>
                <w:snapToGrid w:val="0"/>
                <w:color w:val="auto"/>
                <w:spacing w:val="0"/>
                <w:kern w:val="21"/>
                <w:sz w:val="21"/>
                <w:szCs w:val="21"/>
                <w:highlight w:val="none"/>
                <w:lang w:val="en-US" w:eastAsia="zh-CN"/>
              </w:rPr>
            </w:pPr>
            <w:r>
              <w:rPr>
                <w:rFonts w:hint="eastAsia" w:cs="Times New Roman"/>
                <w:bCs/>
                <w:color w:val="auto"/>
                <w:sz w:val="21"/>
                <w:szCs w:val="21"/>
                <w:lang w:val="en-US" w:eastAsia="zh-CN"/>
              </w:rPr>
              <w:t>0.012</w:t>
            </w:r>
          </w:p>
        </w:tc>
        <w:tc>
          <w:tcPr>
            <w:tcW w:w="1761" w:type="dxa"/>
            <w:noWrap w:val="0"/>
            <w:vAlign w:val="center"/>
          </w:tcPr>
          <w:p w14:paraId="10FFCF10">
            <w:pPr>
              <w:pStyle w:val="57"/>
              <w:spacing w:beforeLines="0" w:afterLines="0" w:line="240" w:lineRule="auto"/>
              <w:rPr>
                <w:rFonts w:hint="default" w:ascii="Times New Roman" w:hAnsi="Times New Roman" w:eastAsia="宋体" w:cs="Times New Roman"/>
                <w:snapToGrid w:val="0"/>
                <w:color w:val="auto"/>
                <w:spacing w:val="0"/>
                <w:kern w:val="21"/>
                <w:sz w:val="21"/>
                <w:szCs w:val="21"/>
                <w:highlight w:val="none"/>
              </w:rPr>
            </w:pPr>
          </w:p>
        </w:tc>
        <w:tc>
          <w:tcPr>
            <w:tcW w:w="1758" w:type="dxa"/>
            <w:noWrap w:val="0"/>
            <w:vAlign w:val="center"/>
          </w:tcPr>
          <w:p w14:paraId="5EF7F8B3">
            <w:pPr>
              <w:keepNext w:val="0"/>
              <w:keepLines w:val="0"/>
              <w:widowControl/>
              <w:suppressLineNumbers w:val="0"/>
              <w:jc w:val="center"/>
              <w:textAlignment w:val="center"/>
              <w:rPr>
                <w:rFonts w:hint="default" w:ascii="Times New Roman" w:hAnsi="Times New Roman" w:eastAsia="宋体" w:cs="Times New Roman"/>
                <w:snapToGrid w:val="0"/>
                <w:color w:val="auto"/>
                <w:spacing w:val="0"/>
                <w:kern w:val="21"/>
                <w:sz w:val="21"/>
                <w:szCs w:val="21"/>
                <w:highlight w:val="none"/>
                <w:lang w:val="en-US" w:eastAsia="zh-CN" w:bidi="ar-SA"/>
              </w:rPr>
            </w:pPr>
            <w:r>
              <w:rPr>
                <w:rFonts w:hint="eastAsia" w:cs="Times New Roman"/>
                <w:bCs/>
                <w:color w:val="auto"/>
                <w:sz w:val="21"/>
                <w:szCs w:val="21"/>
                <w:lang w:val="en-US" w:eastAsia="zh-CN"/>
              </w:rPr>
              <w:t>0.012</w:t>
            </w:r>
          </w:p>
        </w:tc>
        <w:tc>
          <w:tcPr>
            <w:tcW w:w="1027" w:type="dxa"/>
            <w:noWrap w:val="0"/>
            <w:vAlign w:val="center"/>
          </w:tcPr>
          <w:p w14:paraId="2D41BC11">
            <w:pPr>
              <w:keepNext w:val="0"/>
              <w:keepLines w:val="0"/>
              <w:widowControl/>
              <w:suppressLineNumbers w:val="0"/>
              <w:jc w:val="center"/>
              <w:textAlignment w:val="center"/>
              <w:rPr>
                <w:rFonts w:hint="default" w:ascii="Times New Roman" w:hAnsi="Times New Roman" w:eastAsia="宋体" w:cs="Times New Roman"/>
                <w:snapToGrid w:val="0"/>
                <w:color w:val="auto"/>
                <w:spacing w:val="0"/>
                <w:kern w:val="21"/>
                <w:sz w:val="21"/>
                <w:szCs w:val="21"/>
                <w:highlight w:val="none"/>
                <w:lang w:val="en-US" w:eastAsia="zh-CN" w:bidi="ar-SA"/>
              </w:rPr>
            </w:pPr>
            <w:r>
              <w:rPr>
                <w:rFonts w:hint="eastAsia" w:ascii="Times New Roman" w:cs="Times New Roman"/>
                <w:snapToGrid w:val="0"/>
                <w:color w:val="auto"/>
                <w:spacing w:val="0"/>
                <w:kern w:val="21"/>
                <w:sz w:val="21"/>
                <w:szCs w:val="21"/>
                <w:highlight w:val="none"/>
                <w:lang w:val="en-US" w:eastAsia="zh-CN"/>
              </w:rPr>
              <w:t>+</w:t>
            </w:r>
            <w:r>
              <w:rPr>
                <w:rFonts w:hint="eastAsia" w:cs="Times New Roman"/>
                <w:bCs/>
                <w:color w:val="auto"/>
                <w:sz w:val="21"/>
                <w:szCs w:val="21"/>
                <w:lang w:val="en-US" w:eastAsia="zh-CN"/>
              </w:rPr>
              <w:t>0.012</w:t>
            </w:r>
          </w:p>
        </w:tc>
      </w:tr>
      <w:tr w14:paraId="330BC6A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1377" w:type="dxa"/>
            <w:vMerge w:val="restart"/>
            <w:noWrap w:val="0"/>
            <w:vAlign w:val="center"/>
          </w:tcPr>
          <w:p w14:paraId="63F6D6F1">
            <w:pPr>
              <w:pStyle w:val="57"/>
              <w:spacing w:beforeLines="0" w:afterLines="0" w:line="240" w:lineRule="auto"/>
              <w:rPr>
                <w:rFonts w:hint="default" w:ascii="Times New Roman" w:hAnsi="Times New Roman" w:eastAsia="宋体" w:cs="Times New Roman"/>
                <w:snapToGrid w:val="0"/>
                <w:color w:val="auto"/>
                <w:spacing w:val="0"/>
                <w:kern w:val="21"/>
                <w:sz w:val="21"/>
                <w:szCs w:val="21"/>
              </w:rPr>
            </w:pPr>
            <w:r>
              <w:rPr>
                <w:rFonts w:hint="default" w:ascii="Times New Roman" w:hAnsi="Times New Roman" w:eastAsia="宋体" w:cs="Times New Roman"/>
                <w:snapToGrid w:val="0"/>
                <w:color w:val="auto"/>
                <w:spacing w:val="0"/>
                <w:kern w:val="21"/>
                <w:sz w:val="21"/>
                <w:szCs w:val="21"/>
              </w:rPr>
              <w:t>一般工业</w:t>
            </w:r>
          </w:p>
          <w:p w14:paraId="262CC44C">
            <w:pPr>
              <w:pStyle w:val="57"/>
              <w:spacing w:beforeLines="0" w:afterLines="0" w:line="240" w:lineRule="auto"/>
              <w:rPr>
                <w:rFonts w:hint="default" w:ascii="Times New Roman" w:hAnsi="Times New Roman" w:eastAsia="宋体" w:cs="Times New Roman"/>
                <w:snapToGrid w:val="0"/>
                <w:color w:val="auto"/>
                <w:spacing w:val="0"/>
                <w:kern w:val="21"/>
                <w:sz w:val="21"/>
                <w:szCs w:val="21"/>
              </w:rPr>
            </w:pPr>
            <w:r>
              <w:rPr>
                <w:rFonts w:hint="default" w:ascii="Times New Roman" w:hAnsi="Times New Roman" w:eastAsia="宋体" w:cs="Times New Roman"/>
                <w:snapToGrid w:val="0"/>
                <w:color w:val="auto"/>
                <w:spacing w:val="0"/>
                <w:kern w:val="21"/>
                <w:sz w:val="21"/>
                <w:szCs w:val="21"/>
              </w:rPr>
              <w:t>固体废物</w:t>
            </w:r>
          </w:p>
        </w:tc>
        <w:tc>
          <w:tcPr>
            <w:tcW w:w="1743" w:type="dxa"/>
            <w:noWrap w:val="0"/>
            <w:vAlign w:val="center"/>
          </w:tcPr>
          <w:p w14:paraId="106DEDA2">
            <w:pPr>
              <w:pStyle w:val="89"/>
              <w:keepNext w:val="0"/>
              <w:keepLines w:val="0"/>
              <w:pageBreakBefore w:val="0"/>
              <w:widowControl/>
              <w:kinsoku/>
              <w:wordWrap/>
              <w:overflowPunct/>
              <w:topLinePunct w:val="0"/>
              <w:autoSpaceDE/>
              <w:autoSpaceDN/>
              <w:bidi w:val="0"/>
              <w:adjustRightInd/>
              <w:snapToGrid w:val="0"/>
              <w:spacing w:line="340" w:lineRule="exact"/>
              <w:textAlignment w:val="auto"/>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1"/>
                <w:sz w:val="21"/>
                <w:szCs w:val="21"/>
                <w:vertAlign w:val="baseline"/>
                <w:lang w:eastAsia="zh-CN"/>
              </w:rPr>
              <w:t>废包装材料</w:t>
            </w:r>
          </w:p>
        </w:tc>
        <w:tc>
          <w:tcPr>
            <w:tcW w:w="1586" w:type="dxa"/>
            <w:noWrap w:val="0"/>
            <w:vAlign w:val="center"/>
          </w:tcPr>
          <w:p w14:paraId="60B42EAD">
            <w:pPr>
              <w:pStyle w:val="57"/>
              <w:spacing w:beforeLines="0" w:afterLines="0" w:line="240" w:lineRule="auto"/>
              <w:rPr>
                <w:rFonts w:hint="default" w:ascii="Times New Roman" w:hAnsi="Times New Roman" w:eastAsia="宋体" w:cs="Times New Roman"/>
                <w:snapToGrid w:val="0"/>
                <w:color w:val="auto"/>
                <w:spacing w:val="0"/>
                <w:kern w:val="21"/>
                <w:sz w:val="21"/>
                <w:szCs w:val="21"/>
              </w:rPr>
            </w:pPr>
            <w:r>
              <w:rPr>
                <w:rFonts w:hint="default" w:ascii="Times New Roman" w:hAnsi="Times New Roman" w:cs="Times New Roman"/>
                <w:snapToGrid w:val="0"/>
                <w:color w:val="auto"/>
                <w:spacing w:val="0"/>
                <w:kern w:val="21"/>
                <w:sz w:val="21"/>
                <w:szCs w:val="21"/>
                <w:lang w:val="en-US" w:eastAsia="zh-CN"/>
              </w:rPr>
              <w:t>0</w:t>
            </w:r>
          </w:p>
        </w:tc>
        <w:tc>
          <w:tcPr>
            <w:tcW w:w="1276" w:type="dxa"/>
            <w:noWrap w:val="0"/>
            <w:vAlign w:val="center"/>
          </w:tcPr>
          <w:p w14:paraId="0001ECB2">
            <w:pPr>
              <w:pStyle w:val="57"/>
              <w:spacing w:beforeLines="0" w:afterLines="0" w:line="240" w:lineRule="auto"/>
              <w:rPr>
                <w:rFonts w:hint="default" w:ascii="Times New Roman" w:hAnsi="Times New Roman" w:eastAsia="宋体" w:cs="Times New Roman"/>
                <w:snapToGrid w:val="0"/>
                <w:color w:val="auto"/>
                <w:spacing w:val="0"/>
                <w:kern w:val="21"/>
                <w:sz w:val="21"/>
                <w:szCs w:val="21"/>
              </w:rPr>
            </w:pPr>
          </w:p>
        </w:tc>
        <w:tc>
          <w:tcPr>
            <w:tcW w:w="1701" w:type="dxa"/>
            <w:noWrap w:val="0"/>
            <w:vAlign w:val="center"/>
          </w:tcPr>
          <w:p w14:paraId="5CDD8EA1">
            <w:pPr>
              <w:pStyle w:val="57"/>
              <w:spacing w:beforeLines="0" w:afterLines="0" w:line="240" w:lineRule="auto"/>
              <w:rPr>
                <w:rFonts w:hint="default" w:ascii="Times New Roman" w:hAnsi="Times New Roman" w:eastAsia="宋体" w:cs="Times New Roman"/>
                <w:snapToGrid w:val="0"/>
                <w:color w:val="auto"/>
                <w:spacing w:val="0"/>
                <w:kern w:val="21"/>
                <w:sz w:val="21"/>
                <w:szCs w:val="21"/>
              </w:rPr>
            </w:pPr>
          </w:p>
        </w:tc>
        <w:tc>
          <w:tcPr>
            <w:tcW w:w="1559" w:type="dxa"/>
            <w:noWrap w:val="0"/>
            <w:vAlign w:val="center"/>
          </w:tcPr>
          <w:p w14:paraId="15E54C27">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snapToGrid w:val="0"/>
                <w:color w:val="auto"/>
                <w:spacing w:val="0"/>
                <w:kern w:val="21"/>
                <w:sz w:val="21"/>
                <w:szCs w:val="21"/>
                <w:highlight w:val="none"/>
                <w:lang w:val="en-US" w:eastAsia="zh-CN"/>
              </w:rPr>
            </w:pPr>
            <w:r>
              <w:rPr>
                <w:rFonts w:hint="eastAsia" w:cs="Times New Roman"/>
                <w:color w:val="auto"/>
                <w:spacing w:val="-1"/>
                <w:sz w:val="21"/>
                <w:szCs w:val="21"/>
                <w:vertAlign w:val="baseline"/>
                <w:lang w:val="en-US" w:eastAsia="zh-CN"/>
              </w:rPr>
              <w:t>0.15</w:t>
            </w:r>
          </w:p>
        </w:tc>
        <w:tc>
          <w:tcPr>
            <w:tcW w:w="1761" w:type="dxa"/>
            <w:noWrap w:val="0"/>
            <w:vAlign w:val="center"/>
          </w:tcPr>
          <w:p w14:paraId="4F7353B3">
            <w:pPr>
              <w:pStyle w:val="57"/>
              <w:spacing w:beforeLines="0" w:afterLines="0" w:line="240" w:lineRule="auto"/>
              <w:rPr>
                <w:rFonts w:hint="default" w:ascii="Times New Roman" w:hAnsi="Times New Roman" w:eastAsia="宋体" w:cs="Times New Roman"/>
                <w:snapToGrid w:val="0"/>
                <w:color w:val="auto"/>
                <w:spacing w:val="0"/>
                <w:kern w:val="21"/>
                <w:sz w:val="21"/>
                <w:szCs w:val="21"/>
                <w:highlight w:val="none"/>
                <w:lang w:val="en-US" w:eastAsia="zh-CN"/>
              </w:rPr>
            </w:pPr>
          </w:p>
        </w:tc>
        <w:tc>
          <w:tcPr>
            <w:tcW w:w="1758" w:type="dxa"/>
            <w:noWrap w:val="0"/>
            <w:vAlign w:val="center"/>
          </w:tcPr>
          <w:p w14:paraId="2AE06F77">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snapToGrid w:val="0"/>
                <w:color w:val="auto"/>
                <w:spacing w:val="0"/>
                <w:kern w:val="21"/>
                <w:sz w:val="21"/>
                <w:szCs w:val="21"/>
                <w:highlight w:val="none"/>
                <w:lang w:val="en-US" w:eastAsia="zh-CN" w:bidi="ar-SA"/>
              </w:rPr>
            </w:pPr>
            <w:r>
              <w:rPr>
                <w:rFonts w:hint="eastAsia" w:cs="Times New Roman"/>
                <w:color w:val="auto"/>
                <w:spacing w:val="-1"/>
                <w:sz w:val="21"/>
                <w:szCs w:val="21"/>
                <w:vertAlign w:val="baseline"/>
                <w:lang w:val="en-US" w:eastAsia="zh-CN"/>
              </w:rPr>
              <w:t>0.15</w:t>
            </w:r>
          </w:p>
        </w:tc>
        <w:tc>
          <w:tcPr>
            <w:tcW w:w="1027" w:type="dxa"/>
            <w:noWrap w:val="0"/>
            <w:vAlign w:val="center"/>
          </w:tcPr>
          <w:p w14:paraId="4FEF99A6">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snapToGrid w:val="0"/>
                <w:color w:val="auto"/>
                <w:spacing w:val="0"/>
                <w:kern w:val="21"/>
                <w:sz w:val="21"/>
                <w:szCs w:val="21"/>
                <w:highlight w:val="none"/>
                <w:lang w:val="en-US" w:eastAsia="zh-CN" w:bidi="ar-SA"/>
              </w:rPr>
            </w:pPr>
            <w:r>
              <w:rPr>
                <w:rFonts w:hint="eastAsia" w:cs="Times New Roman"/>
                <w:color w:val="auto"/>
                <w:spacing w:val="-1"/>
                <w:sz w:val="21"/>
                <w:szCs w:val="21"/>
                <w:vertAlign w:val="baseline"/>
                <w:lang w:val="en-US" w:eastAsia="zh-CN"/>
              </w:rPr>
              <w:t>+0.15</w:t>
            </w:r>
          </w:p>
        </w:tc>
      </w:tr>
      <w:tr w14:paraId="18969CC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1377" w:type="dxa"/>
            <w:vMerge w:val="continue"/>
            <w:noWrap w:val="0"/>
            <w:vAlign w:val="center"/>
          </w:tcPr>
          <w:p w14:paraId="28BBEEAC">
            <w:pPr>
              <w:pStyle w:val="57"/>
              <w:spacing w:beforeLines="0" w:afterLines="0" w:line="240" w:lineRule="auto"/>
              <w:rPr>
                <w:rFonts w:hint="default" w:ascii="Times New Roman" w:hAnsi="Times New Roman" w:eastAsia="宋体" w:cs="Times New Roman"/>
                <w:snapToGrid w:val="0"/>
                <w:color w:val="auto"/>
                <w:spacing w:val="0"/>
                <w:kern w:val="21"/>
                <w:sz w:val="21"/>
                <w:szCs w:val="21"/>
              </w:rPr>
            </w:pPr>
          </w:p>
        </w:tc>
        <w:tc>
          <w:tcPr>
            <w:tcW w:w="1743" w:type="dxa"/>
            <w:noWrap w:val="0"/>
            <w:vAlign w:val="center"/>
          </w:tcPr>
          <w:p w14:paraId="3139A15B">
            <w:pPr>
              <w:pStyle w:val="89"/>
              <w:keepNext w:val="0"/>
              <w:keepLines w:val="0"/>
              <w:pageBreakBefore w:val="0"/>
              <w:widowControl/>
              <w:kinsoku/>
              <w:wordWrap/>
              <w:overflowPunct/>
              <w:topLinePunct w:val="0"/>
              <w:autoSpaceDE/>
              <w:autoSpaceDN/>
              <w:bidi w:val="0"/>
              <w:adjustRightInd/>
              <w:snapToGrid w:val="0"/>
              <w:spacing w:line="340" w:lineRule="exact"/>
              <w:textAlignment w:val="auto"/>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1"/>
                <w:sz w:val="21"/>
                <w:szCs w:val="21"/>
                <w:vertAlign w:val="baseline"/>
                <w:lang w:eastAsia="zh-CN"/>
              </w:rPr>
              <w:t>次品</w:t>
            </w:r>
          </w:p>
        </w:tc>
        <w:tc>
          <w:tcPr>
            <w:tcW w:w="1586" w:type="dxa"/>
            <w:noWrap w:val="0"/>
            <w:vAlign w:val="center"/>
          </w:tcPr>
          <w:p w14:paraId="23FFB4BE">
            <w:pPr>
              <w:pStyle w:val="57"/>
              <w:spacing w:beforeLines="0" w:afterLines="0" w:line="240" w:lineRule="auto"/>
              <w:rPr>
                <w:rFonts w:hint="default" w:ascii="Times New Roman" w:hAnsi="Times New Roman" w:eastAsia="宋体" w:cs="Times New Roman"/>
                <w:snapToGrid w:val="0"/>
                <w:color w:val="auto"/>
                <w:spacing w:val="0"/>
                <w:kern w:val="21"/>
                <w:sz w:val="21"/>
                <w:szCs w:val="21"/>
                <w:lang w:val="en-US" w:eastAsia="zh-CN"/>
              </w:rPr>
            </w:pPr>
            <w:r>
              <w:rPr>
                <w:rFonts w:hint="default" w:ascii="Times New Roman" w:hAnsi="Times New Roman" w:cs="Times New Roman"/>
                <w:snapToGrid w:val="0"/>
                <w:color w:val="auto"/>
                <w:spacing w:val="0"/>
                <w:kern w:val="21"/>
                <w:sz w:val="21"/>
                <w:szCs w:val="21"/>
                <w:lang w:val="en-US" w:eastAsia="zh-CN"/>
              </w:rPr>
              <w:t>0</w:t>
            </w:r>
          </w:p>
        </w:tc>
        <w:tc>
          <w:tcPr>
            <w:tcW w:w="1276" w:type="dxa"/>
            <w:noWrap w:val="0"/>
            <w:vAlign w:val="center"/>
          </w:tcPr>
          <w:p w14:paraId="6BFB707D">
            <w:pPr>
              <w:pStyle w:val="57"/>
              <w:spacing w:beforeLines="0" w:afterLines="0" w:line="240" w:lineRule="auto"/>
              <w:rPr>
                <w:rFonts w:hint="default" w:ascii="Times New Roman" w:hAnsi="Times New Roman" w:eastAsia="宋体" w:cs="Times New Roman"/>
                <w:snapToGrid w:val="0"/>
                <w:color w:val="auto"/>
                <w:spacing w:val="0"/>
                <w:kern w:val="21"/>
                <w:sz w:val="21"/>
                <w:szCs w:val="21"/>
              </w:rPr>
            </w:pPr>
          </w:p>
        </w:tc>
        <w:tc>
          <w:tcPr>
            <w:tcW w:w="1701" w:type="dxa"/>
            <w:noWrap w:val="0"/>
            <w:vAlign w:val="center"/>
          </w:tcPr>
          <w:p w14:paraId="69B8625F">
            <w:pPr>
              <w:pStyle w:val="57"/>
              <w:spacing w:beforeLines="0" w:afterLines="0" w:line="240" w:lineRule="auto"/>
              <w:rPr>
                <w:rFonts w:hint="default" w:ascii="Times New Roman" w:hAnsi="Times New Roman" w:eastAsia="宋体" w:cs="Times New Roman"/>
                <w:snapToGrid w:val="0"/>
                <w:color w:val="auto"/>
                <w:spacing w:val="0"/>
                <w:kern w:val="21"/>
                <w:sz w:val="21"/>
                <w:szCs w:val="21"/>
              </w:rPr>
            </w:pPr>
          </w:p>
        </w:tc>
        <w:tc>
          <w:tcPr>
            <w:tcW w:w="1559" w:type="dxa"/>
            <w:noWrap w:val="0"/>
            <w:vAlign w:val="center"/>
          </w:tcPr>
          <w:p w14:paraId="7657CE08">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snapToGrid w:val="0"/>
                <w:color w:val="auto"/>
                <w:spacing w:val="0"/>
                <w:kern w:val="21"/>
                <w:sz w:val="21"/>
                <w:szCs w:val="21"/>
                <w:highlight w:val="none"/>
                <w:lang w:val="en-US" w:eastAsia="zh-CN"/>
              </w:rPr>
            </w:pPr>
            <w:r>
              <w:rPr>
                <w:rFonts w:hint="eastAsia" w:cs="Times New Roman"/>
                <w:color w:val="auto"/>
                <w:spacing w:val="-1"/>
                <w:sz w:val="21"/>
                <w:szCs w:val="21"/>
                <w:vertAlign w:val="baseline"/>
                <w:lang w:val="en-US" w:eastAsia="zh-CN"/>
              </w:rPr>
              <w:t>1.5</w:t>
            </w:r>
          </w:p>
        </w:tc>
        <w:tc>
          <w:tcPr>
            <w:tcW w:w="1761" w:type="dxa"/>
            <w:noWrap w:val="0"/>
            <w:vAlign w:val="center"/>
          </w:tcPr>
          <w:p w14:paraId="2712AFE7">
            <w:pPr>
              <w:pStyle w:val="57"/>
              <w:spacing w:beforeLines="0" w:afterLines="0" w:line="240" w:lineRule="auto"/>
              <w:rPr>
                <w:rFonts w:hint="default" w:ascii="Times New Roman" w:hAnsi="Times New Roman" w:eastAsia="宋体" w:cs="Times New Roman"/>
                <w:snapToGrid w:val="0"/>
                <w:color w:val="auto"/>
                <w:spacing w:val="0"/>
                <w:kern w:val="21"/>
                <w:sz w:val="21"/>
                <w:szCs w:val="21"/>
                <w:highlight w:val="none"/>
              </w:rPr>
            </w:pPr>
          </w:p>
        </w:tc>
        <w:tc>
          <w:tcPr>
            <w:tcW w:w="1758" w:type="dxa"/>
            <w:noWrap w:val="0"/>
            <w:vAlign w:val="center"/>
          </w:tcPr>
          <w:p w14:paraId="13B51998">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snapToGrid w:val="0"/>
                <w:color w:val="auto"/>
                <w:spacing w:val="0"/>
                <w:kern w:val="21"/>
                <w:sz w:val="21"/>
                <w:szCs w:val="21"/>
                <w:highlight w:val="none"/>
                <w:lang w:val="en-US" w:eastAsia="zh-CN" w:bidi="ar-SA"/>
              </w:rPr>
            </w:pPr>
            <w:r>
              <w:rPr>
                <w:rFonts w:hint="eastAsia" w:cs="Times New Roman"/>
                <w:color w:val="auto"/>
                <w:spacing w:val="-1"/>
                <w:sz w:val="21"/>
                <w:szCs w:val="21"/>
                <w:vertAlign w:val="baseline"/>
                <w:lang w:val="en-US" w:eastAsia="zh-CN"/>
              </w:rPr>
              <w:t>1.5</w:t>
            </w:r>
          </w:p>
        </w:tc>
        <w:tc>
          <w:tcPr>
            <w:tcW w:w="1027" w:type="dxa"/>
            <w:noWrap w:val="0"/>
            <w:vAlign w:val="center"/>
          </w:tcPr>
          <w:p w14:paraId="0048FED0">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snapToGrid w:val="0"/>
                <w:color w:val="auto"/>
                <w:spacing w:val="0"/>
                <w:kern w:val="21"/>
                <w:sz w:val="21"/>
                <w:szCs w:val="21"/>
                <w:highlight w:val="none"/>
                <w:lang w:val="en-US" w:eastAsia="zh-CN" w:bidi="ar-SA"/>
              </w:rPr>
            </w:pPr>
            <w:r>
              <w:rPr>
                <w:rFonts w:hint="eastAsia" w:cs="Times New Roman"/>
                <w:color w:val="auto"/>
                <w:spacing w:val="-1"/>
                <w:sz w:val="21"/>
                <w:szCs w:val="21"/>
                <w:vertAlign w:val="baseline"/>
                <w:lang w:val="en-US" w:eastAsia="zh-CN"/>
              </w:rPr>
              <w:t>+1.5</w:t>
            </w:r>
          </w:p>
        </w:tc>
      </w:tr>
      <w:tr w14:paraId="49AE1B0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377" w:type="dxa"/>
            <w:vMerge w:val="restart"/>
            <w:noWrap w:val="0"/>
            <w:vAlign w:val="center"/>
          </w:tcPr>
          <w:p w14:paraId="4DC75577">
            <w:pPr>
              <w:pStyle w:val="57"/>
              <w:spacing w:beforeLines="0" w:afterLines="0" w:line="240" w:lineRule="auto"/>
              <w:rPr>
                <w:rFonts w:hint="default" w:ascii="Times New Roman" w:hAnsi="Times New Roman" w:eastAsia="宋体" w:cs="Times New Roman"/>
                <w:snapToGrid w:val="0"/>
                <w:color w:val="auto"/>
                <w:spacing w:val="0"/>
                <w:kern w:val="21"/>
                <w:sz w:val="21"/>
                <w:szCs w:val="21"/>
                <w:lang w:val="en-US" w:eastAsia="zh-CN"/>
              </w:rPr>
            </w:pPr>
            <w:r>
              <w:rPr>
                <w:rFonts w:hint="default" w:ascii="Times New Roman" w:hAnsi="Times New Roman" w:cs="Times New Roman"/>
                <w:snapToGrid w:val="0"/>
                <w:color w:val="auto"/>
                <w:spacing w:val="0"/>
                <w:kern w:val="21"/>
                <w:sz w:val="21"/>
                <w:szCs w:val="21"/>
                <w:lang w:val="en-US" w:eastAsia="zh-CN"/>
              </w:rPr>
              <w:t>危险废物</w:t>
            </w:r>
          </w:p>
        </w:tc>
        <w:tc>
          <w:tcPr>
            <w:tcW w:w="1743" w:type="dxa"/>
            <w:noWrap w:val="0"/>
            <w:vAlign w:val="center"/>
          </w:tcPr>
          <w:p w14:paraId="0118DFEE">
            <w:pPr>
              <w:pStyle w:val="120"/>
              <w:bidi w:val="0"/>
              <w:ind w:left="0" w:leftChars="0" w:firstLine="0" w:firstLineChars="0"/>
              <w:jc w:val="center"/>
              <w:rPr>
                <w:rFonts w:hint="default" w:ascii="Times New Roman" w:hAnsi="Times New Roman" w:eastAsia="宋体" w:cs="Times New Roman"/>
                <w:color w:val="auto"/>
                <w:spacing w:val="0"/>
                <w:sz w:val="21"/>
                <w:szCs w:val="21"/>
                <w:highlight w:val="none"/>
                <w:lang w:val="en-US" w:eastAsia="zh-CN" w:bidi="ar"/>
              </w:rPr>
            </w:pPr>
            <w:r>
              <w:rPr>
                <w:rFonts w:hint="default" w:ascii="Times New Roman" w:hAnsi="Times New Roman" w:cs="Times New Roman"/>
                <w:color w:val="auto"/>
                <w:sz w:val="21"/>
                <w:szCs w:val="21"/>
                <w:lang w:val="en-US" w:eastAsia="zh-CN"/>
              </w:rPr>
              <w:t>废</w:t>
            </w:r>
            <w:r>
              <w:rPr>
                <w:rFonts w:hint="eastAsia" w:cs="Times New Roman"/>
                <w:color w:val="auto"/>
                <w:sz w:val="21"/>
                <w:szCs w:val="21"/>
                <w:lang w:val="en-US" w:eastAsia="zh-CN"/>
              </w:rPr>
              <w:t>活性炭</w:t>
            </w:r>
          </w:p>
        </w:tc>
        <w:tc>
          <w:tcPr>
            <w:tcW w:w="1586" w:type="dxa"/>
            <w:noWrap w:val="0"/>
            <w:vAlign w:val="center"/>
          </w:tcPr>
          <w:p w14:paraId="138E5A61">
            <w:pPr>
              <w:pStyle w:val="57"/>
              <w:spacing w:beforeLines="0" w:afterLines="0" w:line="240" w:lineRule="auto"/>
              <w:rPr>
                <w:rFonts w:hint="default" w:ascii="Times New Roman" w:hAnsi="Times New Roman" w:eastAsia="宋体" w:cs="Times New Roman"/>
                <w:snapToGrid w:val="0"/>
                <w:color w:val="auto"/>
                <w:spacing w:val="0"/>
                <w:kern w:val="21"/>
                <w:sz w:val="21"/>
                <w:szCs w:val="21"/>
                <w:lang w:val="en-US" w:eastAsia="zh-CN"/>
              </w:rPr>
            </w:pPr>
            <w:r>
              <w:rPr>
                <w:rFonts w:hint="default" w:ascii="Times New Roman" w:hAnsi="Times New Roman" w:cs="Times New Roman"/>
                <w:snapToGrid w:val="0"/>
                <w:color w:val="auto"/>
                <w:spacing w:val="0"/>
                <w:kern w:val="21"/>
                <w:sz w:val="21"/>
                <w:szCs w:val="21"/>
                <w:lang w:val="en-US" w:eastAsia="zh-CN"/>
              </w:rPr>
              <w:t>0</w:t>
            </w:r>
          </w:p>
        </w:tc>
        <w:tc>
          <w:tcPr>
            <w:tcW w:w="1276" w:type="dxa"/>
            <w:noWrap w:val="0"/>
            <w:vAlign w:val="center"/>
          </w:tcPr>
          <w:p w14:paraId="4900EB9D">
            <w:pPr>
              <w:pStyle w:val="57"/>
              <w:spacing w:beforeLines="0" w:afterLines="0" w:line="240" w:lineRule="auto"/>
              <w:rPr>
                <w:rFonts w:hint="default" w:ascii="Times New Roman" w:hAnsi="Times New Roman" w:eastAsia="宋体" w:cs="Times New Roman"/>
                <w:snapToGrid w:val="0"/>
                <w:color w:val="auto"/>
                <w:spacing w:val="0"/>
                <w:kern w:val="21"/>
                <w:sz w:val="21"/>
                <w:szCs w:val="21"/>
                <w:lang w:val="en-US" w:eastAsia="zh-CN"/>
              </w:rPr>
            </w:pPr>
          </w:p>
        </w:tc>
        <w:tc>
          <w:tcPr>
            <w:tcW w:w="1701" w:type="dxa"/>
            <w:noWrap w:val="0"/>
            <w:vAlign w:val="center"/>
          </w:tcPr>
          <w:p w14:paraId="12EE628B">
            <w:pPr>
              <w:pStyle w:val="57"/>
              <w:spacing w:beforeLines="0" w:afterLines="0" w:line="240" w:lineRule="auto"/>
              <w:rPr>
                <w:rFonts w:hint="default" w:ascii="Times New Roman" w:hAnsi="Times New Roman" w:eastAsia="宋体" w:cs="Times New Roman"/>
                <w:snapToGrid w:val="0"/>
                <w:color w:val="auto"/>
                <w:spacing w:val="0"/>
                <w:kern w:val="21"/>
                <w:sz w:val="21"/>
                <w:szCs w:val="21"/>
              </w:rPr>
            </w:pPr>
          </w:p>
        </w:tc>
        <w:tc>
          <w:tcPr>
            <w:tcW w:w="1559" w:type="dxa"/>
            <w:noWrap w:val="0"/>
            <w:vAlign w:val="center"/>
          </w:tcPr>
          <w:p w14:paraId="1D5FFD6C">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eastAsia="宋体" w:cs="Times New Roman"/>
                <w:color w:val="auto"/>
                <w:spacing w:val="-1"/>
                <w:sz w:val="21"/>
                <w:szCs w:val="21"/>
                <w:vertAlign w:val="baseline"/>
                <w:lang w:val="en-US" w:eastAsia="zh-CN"/>
              </w:rPr>
              <w:t>2.305</w:t>
            </w:r>
          </w:p>
        </w:tc>
        <w:tc>
          <w:tcPr>
            <w:tcW w:w="1761" w:type="dxa"/>
            <w:noWrap w:val="0"/>
            <w:vAlign w:val="center"/>
          </w:tcPr>
          <w:p w14:paraId="16BED224">
            <w:pPr>
              <w:pStyle w:val="57"/>
              <w:spacing w:beforeLines="0" w:afterLines="0" w:line="240" w:lineRule="auto"/>
              <w:rPr>
                <w:rFonts w:hint="default" w:ascii="Times New Roman" w:hAnsi="Times New Roman" w:eastAsia="宋体" w:cs="Times New Roman"/>
                <w:snapToGrid w:val="0"/>
                <w:color w:val="auto"/>
                <w:spacing w:val="0"/>
                <w:kern w:val="21"/>
                <w:sz w:val="21"/>
                <w:szCs w:val="21"/>
                <w:highlight w:val="none"/>
                <w:lang w:val="en-US" w:eastAsia="zh-CN"/>
              </w:rPr>
            </w:pPr>
          </w:p>
        </w:tc>
        <w:tc>
          <w:tcPr>
            <w:tcW w:w="1758" w:type="dxa"/>
            <w:noWrap w:val="0"/>
            <w:vAlign w:val="center"/>
          </w:tcPr>
          <w:p w14:paraId="6588F681">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eastAsia="宋体" w:cs="Times New Roman"/>
                <w:color w:val="auto"/>
                <w:spacing w:val="-1"/>
                <w:sz w:val="21"/>
                <w:szCs w:val="21"/>
                <w:vertAlign w:val="baseline"/>
                <w:lang w:val="en-US" w:eastAsia="zh-CN"/>
              </w:rPr>
              <w:t>2.305</w:t>
            </w:r>
          </w:p>
        </w:tc>
        <w:tc>
          <w:tcPr>
            <w:tcW w:w="1027" w:type="dxa"/>
            <w:noWrap w:val="0"/>
            <w:vAlign w:val="center"/>
          </w:tcPr>
          <w:p w14:paraId="4D76A3AB">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eastAsia="宋体" w:cs="Times New Roman"/>
                <w:color w:val="auto"/>
                <w:spacing w:val="-1"/>
                <w:sz w:val="21"/>
                <w:szCs w:val="21"/>
                <w:vertAlign w:val="baseline"/>
                <w:lang w:val="en-US" w:eastAsia="zh-CN"/>
              </w:rPr>
              <w:t>+</w:t>
            </w:r>
            <w:r>
              <w:rPr>
                <w:rFonts w:hint="default" w:ascii="Times New Roman" w:hAnsi="Times New Roman" w:eastAsia="宋体" w:cs="Times New Roman"/>
                <w:color w:val="auto"/>
                <w:spacing w:val="-1"/>
                <w:sz w:val="21"/>
                <w:szCs w:val="21"/>
                <w:vertAlign w:val="baseline"/>
                <w:lang w:val="en-US" w:eastAsia="zh-CN"/>
              </w:rPr>
              <w:t>2.305</w:t>
            </w:r>
          </w:p>
        </w:tc>
      </w:tr>
      <w:tr w14:paraId="7B89EFD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377" w:type="dxa"/>
            <w:vMerge w:val="continue"/>
            <w:noWrap w:val="0"/>
            <w:vAlign w:val="center"/>
          </w:tcPr>
          <w:p w14:paraId="208E756B">
            <w:pPr>
              <w:pStyle w:val="57"/>
              <w:spacing w:beforeLines="0" w:afterLines="0" w:line="240" w:lineRule="auto"/>
              <w:rPr>
                <w:rFonts w:hint="default" w:ascii="Times New Roman" w:hAnsi="Times New Roman" w:eastAsia="宋体" w:cs="Times New Roman"/>
                <w:snapToGrid w:val="0"/>
                <w:color w:val="auto"/>
                <w:spacing w:val="0"/>
                <w:kern w:val="21"/>
                <w:sz w:val="21"/>
                <w:szCs w:val="21"/>
              </w:rPr>
            </w:pPr>
          </w:p>
        </w:tc>
        <w:tc>
          <w:tcPr>
            <w:tcW w:w="1743" w:type="dxa"/>
            <w:noWrap w:val="0"/>
            <w:vAlign w:val="center"/>
          </w:tcPr>
          <w:p w14:paraId="2978542D">
            <w:pPr>
              <w:pStyle w:val="120"/>
              <w:bidi w:val="0"/>
              <w:ind w:left="0" w:leftChars="0" w:firstLine="0" w:firstLineChars="0"/>
              <w:jc w:val="center"/>
              <w:rPr>
                <w:rFonts w:hint="default" w:ascii="Times New Roman" w:hAnsi="Times New Roman" w:cs="Times New Roman"/>
                <w:color w:val="auto"/>
                <w:spacing w:val="-1"/>
                <w:sz w:val="21"/>
                <w:szCs w:val="21"/>
                <w:vertAlign w:val="baseline"/>
                <w:lang w:eastAsia="zh-CN"/>
              </w:rPr>
            </w:pPr>
            <w:r>
              <w:rPr>
                <w:rFonts w:hint="default" w:ascii="Times New Roman" w:hAnsi="Times New Roman" w:cs="Times New Roman"/>
                <w:color w:val="auto"/>
                <w:sz w:val="21"/>
                <w:szCs w:val="21"/>
                <w:lang w:val="en-US" w:eastAsia="zh-CN"/>
              </w:rPr>
              <w:t>废</w:t>
            </w:r>
            <w:r>
              <w:rPr>
                <w:rFonts w:hint="eastAsia" w:cs="Times New Roman"/>
                <w:color w:val="auto"/>
                <w:sz w:val="21"/>
                <w:szCs w:val="21"/>
                <w:lang w:val="en-US" w:eastAsia="zh-CN"/>
              </w:rPr>
              <w:t>润滑油</w:t>
            </w:r>
          </w:p>
        </w:tc>
        <w:tc>
          <w:tcPr>
            <w:tcW w:w="1586" w:type="dxa"/>
            <w:noWrap w:val="0"/>
            <w:vAlign w:val="center"/>
          </w:tcPr>
          <w:p w14:paraId="3352003D">
            <w:pPr>
              <w:pStyle w:val="57"/>
              <w:spacing w:beforeLines="0" w:afterLines="0" w:line="240" w:lineRule="auto"/>
              <w:rPr>
                <w:rFonts w:hint="default" w:ascii="Times New Roman" w:hAnsi="Times New Roman" w:cs="Times New Roman"/>
                <w:snapToGrid w:val="0"/>
                <w:color w:val="auto"/>
                <w:spacing w:val="0"/>
                <w:kern w:val="21"/>
                <w:sz w:val="21"/>
                <w:szCs w:val="21"/>
                <w:lang w:val="en-US" w:eastAsia="zh-CN"/>
              </w:rPr>
            </w:pPr>
            <w:r>
              <w:rPr>
                <w:rFonts w:hint="default" w:ascii="Times New Roman" w:hAnsi="Times New Roman" w:cs="Times New Roman"/>
                <w:snapToGrid w:val="0"/>
                <w:color w:val="auto"/>
                <w:spacing w:val="0"/>
                <w:kern w:val="21"/>
                <w:sz w:val="21"/>
                <w:szCs w:val="21"/>
                <w:lang w:val="en-US" w:eastAsia="zh-CN"/>
              </w:rPr>
              <w:t>0</w:t>
            </w:r>
          </w:p>
        </w:tc>
        <w:tc>
          <w:tcPr>
            <w:tcW w:w="1276" w:type="dxa"/>
            <w:noWrap w:val="0"/>
            <w:vAlign w:val="center"/>
          </w:tcPr>
          <w:p w14:paraId="3CA35DB6">
            <w:pPr>
              <w:pStyle w:val="57"/>
              <w:spacing w:beforeLines="0" w:afterLines="0" w:line="240" w:lineRule="auto"/>
              <w:rPr>
                <w:rFonts w:hint="default" w:ascii="Times New Roman" w:hAnsi="Times New Roman" w:eastAsia="宋体" w:cs="Times New Roman"/>
                <w:snapToGrid w:val="0"/>
                <w:color w:val="auto"/>
                <w:spacing w:val="0"/>
                <w:kern w:val="21"/>
                <w:sz w:val="21"/>
                <w:szCs w:val="21"/>
                <w:lang w:val="en-US" w:eastAsia="zh-CN"/>
              </w:rPr>
            </w:pPr>
          </w:p>
        </w:tc>
        <w:tc>
          <w:tcPr>
            <w:tcW w:w="1701" w:type="dxa"/>
            <w:noWrap w:val="0"/>
            <w:vAlign w:val="center"/>
          </w:tcPr>
          <w:p w14:paraId="2A9604EB">
            <w:pPr>
              <w:pStyle w:val="57"/>
              <w:spacing w:beforeLines="0" w:afterLines="0" w:line="240" w:lineRule="auto"/>
              <w:rPr>
                <w:rFonts w:hint="default" w:ascii="Times New Roman" w:hAnsi="Times New Roman" w:eastAsia="宋体" w:cs="Times New Roman"/>
                <w:snapToGrid w:val="0"/>
                <w:color w:val="auto"/>
                <w:spacing w:val="0"/>
                <w:kern w:val="21"/>
                <w:sz w:val="21"/>
                <w:szCs w:val="21"/>
              </w:rPr>
            </w:pPr>
          </w:p>
        </w:tc>
        <w:tc>
          <w:tcPr>
            <w:tcW w:w="1559" w:type="dxa"/>
            <w:noWrap w:val="0"/>
            <w:vAlign w:val="center"/>
          </w:tcPr>
          <w:p w14:paraId="476D1D91">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pacing w:val="-1"/>
                <w:sz w:val="21"/>
                <w:szCs w:val="21"/>
                <w:vertAlign w:val="baseline"/>
                <w:lang w:val="en-US" w:eastAsia="zh-CN"/>
              </w:rPr>
              <w:t>0.</w:t>
            </w:r>
            <w:r>
              <w:rPr>
                <w:rFonts w:hint="eastAsia" w:cs="Times New Roman"/>
                <w:color w:val="auto"/>
                <w:spacing w:val="-1"/>
                <w:sz w:val="21"/>
                <w:szCs w:val="21"/>
                <w:vertAlign w:val="baseline"/>
                <w:lang w:val="en-US" w:eastAsia="zh-CN"/>
              </w:rPr>
              <w:t>2</w:t>
            </w:r>
            <w:r>
              <w:rPr>
                <w:rFonts w:hint="default" w:ascii="Times New Roman" w:hAnsi="Times New Roman" w:cs="Times New Roman"/>
                <w:color w:val="auto"/>
                <w:spacing w:val="-1"/>
                <w:sz w:val="21"/>
                <w:szCs w:val="21"/>
                <w:vertAlign w:val="baseline"/>
                <w:lang w:val="en-US" w:eastAsia="zh-CN"/>
              </w:rPr>
              <w:t>5</w:t>
            </w:r>
          </w:p>
        </w:tc>
        <w:tc>
          <w:tcPr>
            <w:tcW w:w="1761" w:type="dxa"/>
            <w:noWrap w:val="0"/>
            <w:vAlign w:val="center"/>
          </w:tcPr>
          <w:p w14:paraId="27BBF120">
            <w:pPr>
              <w:pStyle w:val="57"/>
              <w:spacing w:beforeLines="0" w:afterLines="0" w:line="240" w:lineRule="auto"/>
              <w:rPr>
                <w:rFonts w:hint="default" w:ascii="Times New Roman" w:hAnsi="Times New Roman" w:eastAsia="宋体" w:cs="Times New Roman"/>
                <w:snapToGrid w:val="0"/>
                <w:color w:val="auto"/>
                <w:spacing w:val="0"/>
                <w:kern w:val="21"/>
                <w:sz w:val="21"/>
                <w:szCs w:val="21"/>
                <w:highlight w:val="none"/>
                <w:lang w:val="en-US" w:eastAsia="zh-CN"/>
              </w:rPr>
            </w:pPr>
          </w:p>
        </w:tc>
        <w:tc>
          <w:tcPr>
            <w:tcW w:w="1758" w:type="dxa"/>
            <w:noWrap w:val="0"/>
            <w:vAlign w:val="center"/>
          </w:tcPr>
          <w:p w14:paraId="319AFC5A">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pacing w:val="-1"/>
                <w:sz w:val="21"/>
                <w:szCs w:val="21"/>
                <w:vertAlign w:val="baseline"/>
                <w:lang w:val="en-US" w:eastAsia="zh-CN"/>
              </w:rPr>
              <w:t>0.</w:t>
            </w:r>
            <w:r>
              <w:rPr>
                <w:rFonts w:hint="eastAsia" w:cs="Times New Roman"/>
                <w:color w:val="auto"/>
                <w:spacing w:val="-1"/>
                <w:sz w:val="21"/>
                <w:szCs w:val="21"/>
                <w:vertAlign w:val="baseline"/>
                <w:lang w:val="en-US" w:eastAsia="zh-CN"/>
              </w:rPr>
              <w:t>2</w:t>
            </w:r>
            <w:r>
              <w:rPr>
                <w:rFonts w:hint="default" w:ascii="Times New Roman" w:hAnsi="Times New Roman" w:cs="Times New Roman"/>
                <w:color w:val="auto"/>
                <w:spacing w:val="-1"/>
                <w:sz w:val="21"/>
                <w:szCs w:val="21"/>
                <w:vertAlign w:val="baseline"/>
                <w:lang w:val="en-US" w:eastAsia="zh-CN"/>
              </w:rPr>
              <w:t>5</w:t>
            </w:r>
          </w:p>
        </w:tc>
        <w:tc>
          <w:tcPr>
            <w:tcW w:w="1027" w:type="dxa"/>
            <w:noWrap w:val="0"/>
            <w:vAlign w:val="center"/>
          </w:tcPr>
          <w:p w14:paraId="45FED609">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cs="Times New Roman"/>
                <w:color w:val="auto"/>
                <w:kern w:val="0"/>
                <w:sz w:val="21"/>
                <w:szCs w:val="21"/>
                <w:highlight w:val="none"/>
                <w:lang w:val="en-US" w:eastAsia="zh-CN" w:bidi="ar"/>
              </w:rPr>
            </w:pPr>
            <w:r>
              <w:rPr>
                <w:rFonts w:hint="eastAsia" w:ascii="Times New Roman" w:hAnsi="Times New Roman" w:cs="Times New Roman"/>
                <w:color w:val="auto"/>
                <w:spacing w:val="-1"/>
                <w:sz w:val="21"/>
                <w:szCs w:val="21"/>
                <w:vertAlign w:val="baseline"/>
                <w:lang w:val="en-US" w:eastAsia="zh-CN"/>
              </w:rPr>
              <w:t>+</w:t>
            </w:r>
            <w:r>
              <w:rPr>
                <w:rFonts w:hint="default" w:ascii="Times New Roman" w:hAnsi="Times New Roman" w:cs="Times New Roman"/>
                <w:color w:val="auto"/>
                <w:spacing w:val="-1"/>
                <w:sz w:val="21"/>
                <w:szCs w:val="21"/>
                <w:vertAlign w:val="baseline"/>
                <w:lang w:val="en-US" w:eastAsia="zh-CN"/>
              </w:rPr>
              <w:t>0.</w:t>
            </w:r>
            <w:r>
              <w:rPr>
                <w:rFonts w:hint="eastAsia" w:cs="Times New Roman"/>
                <w:color w:val="auto"/>
                <w:spacing w:val="-1"/>
                <w:sz w:val="21"/>
                <w:szCs w:val="21"/>
                <w:vertAlign w:val="baseline"/>
                <w:lang w:val="en-US" w:eastAsia="zh-CN"/>
              </w:rPr>
              <w:t>2</w:t>
            </w:r>
            <w:r>
              <w:rPr>
                <w:rFonts w:hint="default" w:ascii="Times New Roman" w:hAnsi="Times New Roman" w:cs="Times New Roman"/>
                <w:color w:val="auto"/>
                <w:spacing w:val="-1"/>
                <w:sz w:val="21"/>
                <w:szCs w:val="21"/>
                <w:vertAlign w:val="baseline"/>
                <w:lang w:val="en-US" w:eastAsia="zh-CN"/>
              </w:rPr>
              <w:t>5</w:t>
            </w:r>
          </w:p>
        </w:tc>
      </w:tr>
    </w:tbl>
    <w:p w14:paraId="0A9022E4">
      <w:pPr>
        <w:pStyle w:val="57"/>
        <w:spacing w:before="192" w:beforeLines="80" w:after="24"/>
        <w:jc w:val="left"/>
        <w:rPr>
          <w:rFonts w:hint="default" w:ascii="Times New Roman" w:hAnsi="Times New Roman" w:eastAsia="宋体" w:cs="Times New Roman"/>
          <w:b w:val="0"/>
          <w:bCs w:val="0"/>
          <w:color w:val="auto"/>
          <w:sz w:val="21"/>
          <w:szCs w:val="21"/>
          <w:lang w:val="en-US" w:eastAsia="zh-CN"/>
        </w:rPr>
        <w:sectPr>
          <w:footerReference r:id="rId8" w:type="default"/>
          <w:pgSz w:w="16838" w:h="11906" w:orient="landscape"/>
          <w:pgMar w:top="1440" w:right="1800" w:bottom="1440" w:left="1800" w:header="851" w:footer="851" w:gutter="0"/>
          <w:pgBorders>
            <w:top w:val="none" w:sz="0" w:space="0"/>
            <w:left w:val="none" w:sz="0" w:space="0"/>
            <w:bottom w:val="none" w:sz="0" w:space="0"/>
            <w:right w:val="none" w:sz="0" w:space="0"/>
          </w:pgBorders>
          <w:pgNumType w:fmt="decimal"/>
          <w:cols w:space="720" w:num="1"/>
          <w:docGrid w:linePitch="312" w:charSpace="0"/>
        </w:sectPr>
      </w:pPr>
      <w:r>
        <w:rPr>
          <w:rFonts w:hint="default" w:ascii="Times New Roman" w:hAnsi="Times New Roman" w:cs="Times New Roman"/>
          <w:snapToGrid w:val="0"/>
          <w:color w:val="auto"/>
          <w:kern w:val="21"/>
          <w:szCs w:val="21"/>
        </w:rPr>
        <w:t>注：</w:t>
      </w:r>
      <w:r>
        <w:rPr>
          <w:rFonts w:hint="default" w:ascii="Times New Roman" w:hAnsi="Times New Roman" w:cs="Times New Roman"/>
          <w:snapToGrid w:val="0"/>
          <w:color w:val="auto"/>
          <w:spacing w:val="-16"/>
          <w:kern w:val="21"/>
          <w:szCs w:val="21"/>
        </w:rPr>
        <w:fldChar w:fldCharType="begin"/>
      </w:r>
      <w:r>
        <w:rPr>
          <w:rFonts w:hint="default" w:ascii="Times New Roman" w:hAnsi="Times New Roman" w:cs="Times New Roman"/>
          <w:snapToGrid w:val="0"/>
          <w:color w:val="auto"/>
          <w:spacing w:val="-16"/>
          <w:kern w:val="21"/>
          <w:szCs w:val="21"/>
        </w:rPr>
        <w:instrText xml:space="preserve"> = 6 \* GB3 \* MERGEFORMAT </w:instrText>
      </w:r>
      <w:r>
        <w:rPr>
          <w:rFonts w:hint="default" w:ascii="Times New Roman" w:hAnsi="Times New Roman" w:cs="Times New Roman"/>
          <w:snapToGrid w:val="0"/>
          <w:color w:val="auto"/>
          <w:spacing w:val="-16"/>
          <w:kern w:val="21"/>
          <w:szCs w:val="21"/>
        </w:rPr>
        <w:fldChar w:fldCharType="separate"/>
      </w:r>
      <w:r>
        <w:rPr>
          <w:rFonts w:hint="default" w:ascii="Times New Roman" w:hAnsi="Times New Roman" w:cs="Times New Roman"/>
          <w:color w:val="auto"/>
          <w:szCs w:val="21"/>
        </w:rPr>
        <w:t>⑥</w:t>
      </w:r>
      <w:r>
        <w:rPr>
          <w:rFonts w:hint="default" w:ascii="Times New Roman" w:hAnsi="Times New Roman" w:cs="Times New Roman"/>
          <w:snapToGrid w:val="0"/>
          <w:color w:val="auto"/>
          <w:spacing w:val="-16"/>
          <w:kern w:val="21"/>
          <w:szCs w:val="21"/>
        </w:rPr>
        <w:fldChar w:fldCharType="end"/>
      </w:r>
      <w:r>
        <w:rPr>
          <w:rFonts w:hint="default" w:ascii="Times New Roman" w:hAnsi="Times New Roman" w:cs="Times New Roman"/>
          <w:snapToGrid w:val="0"/>
          <w:color w:val="auto"/>
          <w:spacing w:val="-16"/>
          <w:kern w:val="21"/>
          <w:szCs w:val="21"/>
        </w:rPr>
        <w:t>=</w:t>
      </w:r>
      <w:r>
        <w:rPr>
          <w:rFonts w:hint="default" w:ascii="Times New Roman" w:hAnsi="Times New Roman" w:cs="Times New Roman"/>
          <w:snapToGrid w:val="0"/>
          <w:color w:val="auto"/>
          <w:spacing w:val="-6"/>
          <w:kern w:val="21"/>
          <w:szCs w:val="21"/>
        </w:rPr>
        <w:fldChar w:fldCharType="begin"/>
      </w:r>
      <w:r>
        <w:rPr>
          <w:rFonts w:hint="default" w:ascii="Times New Roman" w:hAnsi="Times New Roman" w:cs="Times New Roman"/>
          <w:snapToGrid w:val="0"/>
          <w:color w:val="auto"/>
          <w:spacing w:val="-6"/>
          <w:kern w:val="21"/>
          <w:szCs w:val="21"/>
        </w:rPr>
        <w:instrText xml:space="preserve"> = 1 \* GB3 \* MERGEFORMAT </w:instrText>
      </w:r>
      <w:r>
        <w:rPr>
          <w:rFonts w:hint="default" w:ascii="Times New Roman" w:hAnsi="Times New Roman" w:cs="Times New Roman"/>
          <w:snapToGrid w:val="0"/>
          <w:color w:val="auto"/>
          <w:spacing w:val="-6"/>
          <w:kern w:val="21"/>
          <w:szCs w:val="21"/>
        </w:rPr>
        <w:fldChar w:fldCharType="separate"/>
      </w:r>
      <w:r>
        <w:rPr>
          <w:rFonts w:hint="default" w:ascii="Times New Roman" w:hAnsi="Times New Roman" w:cs="Times New Roman"/>
          <w:color w:val="auto"/>
          <w:szCs w:val="21"/>
        </w:rPr>
        <w:t>①</w:t>
      </w:r>
      <w:r>
        <w:rPr>
          <w:rFonts w:hint="default" w:ascii="Times New Roman" w:hAnsi="Times New Roman" w:cs="Times New Roman"/>
          <w:snapToGrid w:val="0"/>
          <w:color w:val="auto"/>
          <w:spacing w:val="-6"/>
          <w:kern w:val="21"/>
          <w:szCs w:val="21"/>
        </w:rPr>
        <w:fldChar w:fldCharType="end"/>
      </w:r>
      <w:r>
        <w:rPr>
          <w:rFonts w:hint="default" w:ascii="Times New Roman" w:hAnsi="Times New Roman" w:cs="Times New Roman"/>
          <w:snapToGrid w:val="0"/>
          <w:color w:val="auto"/>
          <w:spacing w:val="-6"/>
          <w:kern w:val="21"/>
          <w:szCs w:val="21"/>
        </w:rPr>
        <w:t>+</w:t>
      </w:r>
      <w:r>
        <w:rPr>
          <w:rFonts w:hint="default" w:ascii="Times New Roman" w:hAnsi="Times New Roman" w:cs="Times New Roman"/>
          <w:snapToGrid w:val="0"/>
          <w:color w:val="auto"/>
          <w:spacing w:val="-6"/>
          <w:kern w:val="21"/>
          <w:szCs w:val="21"/>
        </w:rPr>
        <w:fldChar w:fldCharType="begin"/>
      </w:r>
      <w:r>
        <w:rPr>
          <w:rFonts w:hint="default" w:ascii="Times New Roman" w:hAnsi="Times New Roman" w:cs="Times New Roman"/>
          <w:snapToGrid w:val="0"/>
          <w:color w:val="auto"/>
          <w:spacing w:val="-6"/>
          <w:kern w:val="21"/>
          <w:szCs w:val="21"/>
        </w:rPr>
        <w:instrText xml:space="preserve"> = 3 \* GB3 \* MERGEFORMAT </w:instrText>
      </w:r>
      <w:r>
        <w:rPr>
          <w:rFonts w:hint="default" w:ascii="Times New Roman" w:hAnsi="Times New Roman" w:cs="Times New Roman"/>
          <w:snapToGrid w:val="0"/>
          <w:color w:val="auto"/>
          <w:spacing w:val="-6"/>
          <w:kern w:val="21"/>
          <w:szCs w:val="21"/>
        </w:rPr>
        <w:fldChar w:fldCharType="separate"/>
      </w:r>
      <w:r>
        <w:rPr>
          <w:rFonts w:hint="default" w:ascii="Times New Roman" w:hAnsi="Times New Roman" w:cs="Times New Roman"/>
          <w:color w:val="auto"/>
          <w:szCs w:val="21"/>
        </w:rPr>
        <w:t>③</w:t>
      </w:r>
      <w:r>
        <w:rPr>
          <w:rFonts w:hint="default" w:ascii="Times New Roman" w:hAnsi="Times New Roman" w:cs="Times New Roman"/>
          <w:snapToGrid w:val="0"/>
          <w:color w:val="auto"/>
          <w:spacing w:val="-6"/>
          <w:kern w:val="21"/>
          <w:szCs w:val="21"/>
        </w:rPr>
        <w:fldChar w:fldCharType="end"/>
      </w:r>
      <w:r>
        <w:rPr>
          <w:rFonts w:hint="default" w:ascii="Times New Roman" w:hAnsi="Times New Roman" w:cs="Times New Roman"/>
          <w:snapToGrid w:val="0"/>
          <w:color w:val="auto"/>
          <w:spacing w:val="-6"/>
          <w:kern w:val="21"/>
          <w:szCs w:val="21"/>
        </w:rPr>
        <w:t>+</w:t>
      </w:r>
      <w:r>
        <w:rPr>
          <w:rFonts w:hint="default" w:ascii="Times New Roman" w:hAnsi="Times New Roman" w:cs="Times New Roman"/>
          <w:snapToGrid w:val="0"/>
          <w:color w:val="auto"/>
          <w:spacing w:val="-6"/>
          <w:kern w:val="21"/>
          <w:szCs w:val="21"/>
        </w:rPr>
        <w:fldChar w:fldCharType="begin"/>
      </w:r>
      <w:r>
        <w:rPr>
          <w:rFonts w:hint="default" w:ascii="Times New Roman" w:hAnsi="Times New Roman" w:cs="Times New Roman"/>
          <w:snapToGrid w:val="0"/>
          <w:color w:val="auto"/>
          <w:spacing w:val="-6"/>
          <w:kern w:val="21"/>
          <w:szCs w:val="21"/>
        </w:rPr>
        <w:instrText xml:space="preserve"> = 4 \* GB3 \* MERGEFORMAT </w:instrText>
      </w:r>
      <w:r>
        <w:rPr>
          <w:rFonts w:hint="default" w:ascii="Times New Roman" w:hAnsi="Times New Roman" w:cs="Times New Roman"/>
          <w:snapToGrid w:val="0"/>
          <w:color w:val="auto"/>
          <w:spacing w:val="-6"/>
          <w:kern w:val="21"/>
          <w:szCs w:val="21"/>
        </w:rPr>
        <w:fldChar w:fldCharType="separate"/>
      </w:r>
      <w:r>
        <w:rPr>
          <w:rFonts w:hint="default" w:ascii="Times New Roman" w:hAnsi="Times New Roman" w:cs="Times New Roman"/>
          <w:color w:val="auto"/>
          <w:szCs w:val="21"/>
        </w:rPr>
        <w:t>④</w:t>
      </w:r>
      <w:r>
        <w:rPr>
          <w:rFonts w:hint="default" w:ascii="Times New Roman" w:hAnsi="Times New Roman" w:cs="Times New Roman"/>
          <w:snapToGrid w:val="0"/>
          <w:color w:val="auto"/>
          <w:spacing w:val="-6"/>
          <w:kern w:val="21"/>
          <w:szCs w:val="21"/>
        </w:rPr>
        <w:fldChar w:fldCharType="end"/>
      </w:r>
      <w:r>
        <w:rPr>
          <w:rFonts w:hint="default" w:ascii="Times New Roman" w:hAnsi="Times New Roman" w:cs="Times New Roman"/>
          <w:snapToGrid w:val="0"/>
          <w:color w:val="auto"/>
          <w:spacing w:val="-6"/>
          <w:kern w:val="21"/>
          <w:szCs w:val="21"/>
        </w:rPr>
        <w:t>-</w:t>
      </w:r>
      <w:r>
        <w:rPr>
          <w:rFonts w:hint="default" w:ascii="Times New Roman" w:hAnsi="Times New Roman" w:cs="Times New Roman"/>
          <w:snapToGrid w:val="0"/>
          <w:color w:val="auto"/>
          <w:spacing w:val="-16"/>
          <w:kern w:val="21"/>
          <w:szCs w:val="21"/>
        </w:rPr>
        <w:fldChar w:fldCharType="begin"/>
      </w:r>
      <w:r>
        <w:rPr>
          <w:rFonts w:hint="default" w:ascii="Times New Roman" w:hAnsi="Times New Roman" w:cs="Times New Roman"/>
          <w:snapToGrid w:val="0"/>
          <w:color w:val="auto"/>
          <w:spacing w:val="-16"/>
          <w:kern w:val="21"/>
          <w:szCs w:val="21"/>
        </w:rPr>
        <w:instrText xml:space="preserve"> = 5 \* GB3 \* MERGEFORMAT </w:instrText>
      </w:r>
      <w:r>
        <w:rPr>
          <w:rFonts w:hint="default" w:ascii="Times New Roman" w:hAnsi="Times New Roman" w:cs="Times New Roman"/>
          <w:snapToGrid w:val="0"/>
          <w:color w:val="auto"/>
          <w:spacing w:val="-16"/>
          <w:kern w:val="21"/>
          <w:szCs w:val="21"/>
        </w:rPr>
        <w:fldChar w:fldCharType="separate"/>
      </w:r>
      <w:r>
        <w:rPr>
          <w:rFonts w:hint="default" w:ascii="Times New Roman" w:hAnsi="Times New Roman" w:cs="Times New Roman"/>
          <w:color w:val="auto"/>
          <w:szCs w:val="21"/>
        </w:rPr>
        <w:t>⑤</w:t>
      </w:r>
      <w:r>
        <w:rPr>
          <w:rFonts w:hint="default" w:ascii="Times New Roman" w:hAnsi="Times New Roman" w:cs="Times New Roman"/>
          <w:snapToGrid w:val="0"/>
          <w:color w:val="auto"/>
          <w:spacing w:val="-16"/>
          <w:kern w:val="21"/>
          <w:szCs w:val="21"/>
        </w:rPr>
        <w:fldChar w:fldCharType="end"/>
      </w:r>
      <w:r>
        <w:rPr>
          <w:rFonts w:hint="default" w:ascii="Times New Roman" w:hAnsi="Times New Roman" w:cs="Times New Roman"/>
          <w:snapToGrid w:val="0"/>
          <w:color w:val="auto"/>
          <w:spacing w:val="-16"/>
          <w:kern w:val="21"/>
          <w:szCs w:val="21"/>
        </w:rPr>
        <w:t>；</w:t>
      </w:r>
      <w:r>
        <w:rPr>
          <w:rFonts w:hint="default" w:ascii="Times New Roman" w:hAnsi="Times New Roman" w:cs="Times New Roman"/>
          <w:snapToGrid w:val="0"/>
          <w:color w:val="auto"/>
          <w:spacing w:val="-6"/>
          <w:kern w:val="21"/>
          <w:szCs w:val="21"/>
        </w:rPr>
        <w:fldChar w:fldCharType="begin"/>
      </w:r>
      <w:r>
        <w:rPr>
          <w:rFonts w:hint="default" w:ascii="Times New Roman" w:hAnsi="Times New Roman" w:cs="Times New Roman"/>
          <w:snapToGrid w:val="0"/>
          <w:color w:val="auto"/>
          <w:spacing w:val="-6"/>
          <w:kern w:val="21"/>
          <w:szCs w:val="21"/>
        </w:rPr>
        <w:instrText xml:space="preserve"> = 7 \* GB3 \* MERGEFORMAT </w:instrText>
      </w:r>
      <w:r>
        <w:rPr>
          <w:rFonts w:hint="default" w:ascii="Times New Roman" w:hAnsi="Times New Roman" w:cs="Times New Roman"/>
          <w:snapToGrid w:val="0"/>
          <w:color w:val="auto"/>
          <w:spacing w:val="-6"/>
          <w:kern w:val="21"/>
          <w:szCs w:val="21"/>
        </w:rPr>
        <w:fldChar w:fldCharType="separate"/>
      </w:r>
      <w:r>
        <w:rPr>
          <w:rFonts w:hint="default" w:ascii="Times New Roman" w:hAnsi="Times New Roman" w:cs="Times New Roman"/>
          <w:color w:val="auto"/>
          <w:szCs w:val="21"/>
        </w:rPr>
        <w:t>⑦</w:t>
      </w:r>
      <w:r>
        <w:rPr>
          <w:rFonts w:hint="default" w:ascii="Times New Roman" w:hAnsi="Times New Roman" w:cs="Times New Roman"/>
          <w:snapToGrid w:val="0"/>
          <w:color w:val="auto"/>
          <w:spacing w:val="-6"/>
          <w:kern w:val="21"/>
          <w:szCs w:val="21"/>
        </w:rPr>
        <w:fldChar w:fldCharType="end"/>
      </w:r>
      <w:r>
        <w:rPr>
          <w:rFonts w:hint="default" w:ascii="Times New Roman" w:hAnsi="Times New Roman" w:cs="Times New Roman"/>
          <w:snapToGrid w:val="0"/>
          <w:color w:val="auto"/>
          <w:spacing w:val="-6"/>
          <w:kern w:val="21"/>
          <w:szCs w:val="21"/>
        </w:rPr>
        <w:t>=</w:t>
      </w:r>
      <w:r>
        <w:rPr>
          <w:rFonts w:hint="default" w:ascii="Times New Roman" w:hAnsi="Times New Roman" w:cs="Times New Roman"/>
          <w:snapToGrid w:val="0"/>
          <w:color w:val="auto"/>
          <w:spacing w:val="-16"/>
          <w:kern w:val="21"/>
          <w:szCs w:val="21"/>
        </w:rPr>
        <w:fldChar w:fldCharType="begin"/>
      </w:r>
      <w:r>
        <w:rPr>
          <w:rFonts w:hint="default" w:ascii="Times New Roman" w:hAnsi="Times New Roman" w:cs="Times New Roman"/>
          <w:snapToGrid w:val="0"/>
          <w:color w:val="auto"/>
          <w:spacing w:val="-16"/>
          <w:kern w:val="21"/>
          <w:szCs w:val="21"/>
        </w:rPr>
        <w:instrText xml:space="preserve"> = 6 \* GB3 \* MERGEFORMAT </w:instrText>
      </w:r>
      <w:r>
        <w:rPr>
          <w:rFonts w:hint="default" w:ascii="Times New Roman" w:hAnsi="Times New Roman" w:cs="Times New Roman"/>
          <w:snapToGrid w:val="0"/>
          <w:color w:val="auto"/>
          <w:spacing w:val="-16"/>
          <w:kern w:val="21"/>
          <w:szCs w:val="21"/>
        </w:rPr>
        <w:fldChar w:fldCharType="separate"/>
      </w:r>
      <w:r>
        <w:rPr>
          <w:rFonts w:hint="default" w:ascii="Times New Roman" w:hAnsi="Times New Roman" w:cs="Times New Roman"/>
          <w:color w:val="auto"/>
          <w:szCs w:val="21"/>
        </w:rPr>
        <w:t>⑥</w:t>
      </w:r>
      <w:r>
        <w:rPr>
          <w:rFonts w:hint="default" w:ascii="Times New Roman" w:hAnsi="Times New Roman" w:cs="Times New Roman"/>
          <w:snapToGrid w:val="0"/>
          <w:color w:val="auto"/>
          <w:spacing w:val="-16"/>
          <w:kern w:val="21"/>
          <w:szCs w:val="21"/>
        </w:rPr>
        <w:fldChar w:fldCharType="end"/>
      </w:r>
      <w:r>
        <w:rPr>
          <w:rFonts w:hint="default" w:ascii="Times New Roman" w:hAnsi="Times New Roman" w:cs="Times New Roman"/>
          <w:snapToGrid w:val="0"/>
          <w:color w:val="auto"/>
          <w:spacing w:val="-16"/>
          <w:kern w:val="21"/>
          <w:szCs w:val="21"/>
        </w:rPr>
        <w:t>-</w:t>
      </w:r>
      <w:r>
        <w:rPr>
          <w:rFonts w:hint="default" w:ascii="Times New Roman" w:hAnsi="Times New Roman" w:cs="Times New Roman"/>
          <w:snapToGrid w:val="0"/>
          <w:color w:val="auto"/>
          <w:spacing w:val="-6"/>
          <w:kern w:val="21"/>
          <w:szCs w:val="21"/>
        </w:rPr>
        <w:fldChar w:fldCharType="begin"/>
      </w:r>
      <w:r>
        <w:rPr>
          <w:rFonts w:hint="default" w:ascii="Times New Roman" w:hAnsi="Times New Roman" w:cs="Times New Roman"/>
          <w:snapToGrid w:val="0"/>
          <w:color w:val="auto"/>
          <w:spacing w:val="-6"/>
          <w:kern w:val="21"/>
          <w:szCs w:val="21"/>
        </w:rPr>
        <w:instrText xml:space="preserve"> = 1 \* GB3 \* MERGEFORMAT </w:instrText>
      </w:r>
      <w:r>
        <w:rPr>
          <w:rFonts w:hint="default" w:ascii="Times New Roman" w:hAnsi="Times New Roman" w:cs="Times New Roman"/>
          <w:snapToGrid w:val="0"/>
          <w:color w:val="auto"/>
          <w:spacing w:val="-6"/>
          <w:kern w:val="21"/>
          <w:szCs w:val="21"/>
        </w:rPr>
        <w:fldChar w:fldCharType="separate"/>
      </w:r>
      <w:r>
        <w:rPr>
          <w:rFonts w:hint="default" w:ascii="Times New Roman" w:hAnsi="Times New Roman" w:cs="Times New Roman"/>
          <w:color w:val="auto"/>
          <w:szCs w:val="21"/>
        </w:rPr>
        <w:t>①</w:t>
      </w:r>
      <w:r>
        <w:rPr>
          <w:rFonts w:hint="default" w:ascii="Times New Roman" w:hAnsi="Times New Roman" w:cs="Times New Roman"/>
          <w:snapToGrid w:val="0"/>
          <w:color w:val="auto"/>
          <w:spacing w:val="-6"/>
          <w:kern w:val="21"/>
          <w:szCs w:val="21"/>
        </w:rPr>
        <w:fldChar w:fldCharType="end"/>
      </w:r>
      <w:r>
        <w:rPr>
          <w:rFonts w:hint="default" w:ascii="Times New Roman" w:hAnsi="Times New Roman" w:cs="Times New Roman"/>
          <w:snapToGrid w:val="0"/>
          <w:color w:val="auto"/>
          <w:spacing w:val="-6"/>
          <w:kern w:val="21"/>
          <w:szCs w:val="21"/>
          <w:lang w:eastAsia="zh-CN"/>
        </w:rPr>
        <w:t>；</w:t>
      </w:r>
    </w:p>
    <w:p w14:paraId="27827EE2">
      <w:pPr>
        <w:pStyle w:val="2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20" w:lineRule="auto"/>
        <w:ind w:left="0" w:right="0" w:firstLine="0"/>
        <w:jc w:val="center"/>
        <w:textAlignment w:val="auto"/>
        <w:rPr>
          <w:rFonts w:hint="default" w:ascii="Times New Roman" w:hAnsi="Times New Roman" w:eastAsia="宋体" w:cs="Times New Roman"/>
          <w:b/>
          <w:bCs/>
          <w:color w:val="auto"/>
          <w:sz w:val="44"/>
          <w:szCs w:val="44"/>
          <w:lang w:val="en-US" w:eastAsia="zh-CN"/>
        </w:rPr>
      </w:pPr>
      <w:r>
        <w:rPr>
          <w:rFonts w:hint="default" w:ascii="Times New Roman" w:hAnsi="Times New Roman" w:eastAsia="宋体" w:cs="Times New Roman"/>
          <w:b/>
          <w:bCs/>
          <w:color w:val="auto"/>
          <w:sz w:val="44"/>
          <w:szCs w:val="44"/>
          <w:lang w:val="en-US" w:eastAsia="zh-CN"/>
        </w:rPr>
        <w:drawing>
          <wp:anchor distT="0" distB="0" distL="114300" distR="114300" simplePos="0" relativeHeight="251677696" behindDoc="0" locked="0" layoutInCell="1" allowOverlap="1">
            <wp:simplePos x="0" y="0"/>
            <wp:positionH relativeFrom="column">
              <wp:posOffset>0</wp:posOffset>
            </wp:positionH>
            <wp:positionV relativeFrom="paragraph">
              <wp:posOffset>0</wp:posOffset>
            </wp:positionV>
            <wp:extent cx="5608320" cy="8001000"/>
            <wp:effectExtent l="0" t="0" r="11430" b="0"/>
            <wp:wrapNone/>
            <wp:docPr id="47" name="图片 47" descr="福州晟佳精密制品有限公司盖章页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福州晟佳精密制品有限公司盖章页_04"/>
                    <pic:cNvPicPr>
                      <a:picLocks noChangeAspect="1"/>
                    </pic:cNvPicPr>
                  </pic:nvPicPr>
                  <pic:blipFill>
                    <a:blip r:embed="rId28"/>
                    <a:stretch>
                      <a:fillRect/>
                    </a:stretch>
                  </pic:blipFill>
                  <pic:spPr>
                    <a:xfrm>
                      <a:off x="0" y="0"/>
                      <a:ext cx="5608320" cy="8001000"/>
                    </a:xfrm>
                    <a:prstGeom prst="rect">
                      <a:avLst/>
                    </a:prstGeom>
                  </pic:spPr>
                </pic:pic>
              </a:graphicData>
            </a:graphic>
          </wp:anchor>
        </w:drawing>
      </w:r>
    </w:p>
    <w:p w14:paraId="01B6CE9D">
      <w:pPr>
        <w:pStyle w:val="2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20" w:lineRule="auto"/>
        <w:ind w:left="0" w:right="0" w:firstLine="0"/>
        <w:jc w:val="center"/>
        <w:textAlignment w:val="auto"/>
        <w:rPr>
          <w:rFonts w:hint="default" w:ascii="Times New Roman" w:hAnsi="Times New Roman" w:eastAsia="宋体" w:cs="Times New Roman"/>
          <w:b/>
          <w:bCs/>
          <w:color w:val="auto"/>
          <w:sz w:val="44"/>
          <w:szCs w:val="44"/>
          <w:lang w:val="en-US" w:eastAsia="zh-CN"/>
        </w:rPr>
      </w:pPr>
      <w:r>
        <w:rPr>
          <w:rFonts w:hint="default" w:ascii="Times New Roman" w:hAnsi="Times New Roman" w:eastAsia="宋体" w:cs="Times New Roman"/>
          <w:b/>
          <w:bCs/>
          <w:color w:val="auto"/>
          <w:sz w:val="44"/>
          <w:szCs w:val="44"/>
          <w:lang w:val="en-US" w:eastAsia="zh-CN"/>
        </w:rPr>
        <w:t>环境影响评价文件审批申请</w:t>
      </w:r>
    </w:p>
    <w:p w14:paraId="6176B9CE">
      <w:pPr>
        <w:pStyle w:val="2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20" w:lineRule="auto"/>
        <w:ind w:left="0" w:right="0" w:firstLine="0"/>
        <w:jc w:val="center"/>
        <w:textAlignment w:val="auto"/>
        <w:rPr>
          <w:rFonts w:hint="default" w:ascii="Times New Roman" w:hAnsi="Times New Roman" w:eastAsia="宋体" w:cs="Times New Roman"/>
          <w:color w:val="auto"/>
          <w:sz w:val="28"/>
          <w:szCs w:val="28"/>
          <w:lang w:val="en-US" w:eastAsia="zh-CN"/>
        </w:rPr>
      </w:pPr>
    </w:p>
    <w:p w14:paraId="4350F0D4">
      <w:pPr>
        <w:pStyle w:val="2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20" w:lineRule="auto"/>
        <w:ind w:left="0" w:right="0" w:firstLine="0"/>
        <w:jc w:val="center"/>
        <w:textAlignment w:val="auto"/>
        <w:rPr>
          <w:rFonts w:hint="default" w:ascii="Times New Roman" w:hAnsi="Times New Roman" w:eastAsia="宋体" w:cs="Times New Roman"/>
          <w:color w:val="auto"/>
          <w:sz w:val="28"/>
          <w:szCs w:val="28"/>
          <w:lang w:val="en-US" w:eastAsia="zh-CN"/>
        </w:rPr>
      </w:pPr>
    </w:p>
    <w:p w14:paraId="0CC608E8">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color w:val="auto"/>
          <w:sz w:val="28"/>
          <w:szCs w:val="28"/>
          <w:lang w:val="en-US" w:eastAsia="zh-CN"/>
        </w:rPr>
      </w:pPr>
      <w:r>
        <w:rPr>
          <w:rFonts w:hint="default" w:ascii="Times New Roman" w:hAnsi="Times New Roman" w:cs="Times New Roman"/>
          <w:color w:val="auto"/>
          <w:sz w:val="28"/>
          <w:szCs w:val="28"/>
          <w:lang w:val="en-US" w:eastAsia="zh-CN"/>
        </w:rPr>
        <w:t>福州市闽侯生态环境局：</w:t>
      </w:r>
    </w:p>
    <w:p w14:paraId="7D97D9CF">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cs="Times New Roman"/>
          <w:color w:val="auto"/>
          <w:sz w:val="28"/>
          <w:szCs w:val="28"/>
          <w:lang w:val="en-US" w:eastAsia="zh-CN"/>
        </w:rPr>
      </w:pPr>
      <w:r>
        <w:rPr>
          <w:rFonts w:hint="default" w:ascii="Times New Roman" w:hAnsi="Times New Roman" w:cs="Times New Roman"/>
          <w:color w:val="auto"/>
          <w:sz w:val="28"/>
          <w:szCs w:val="28"/>
          <w:lang w:val="en-US" w:eastAsia="zh-CN"/>
        </w:rPr>
        <w:t>福州晟佳精密制品有限公司汽车内饰生产建设项目环境影响报告表现已编制完成，申请审批。</w:t>
      </w:r>
    </w:p>
    <w:p w14:paraId="3DDAA43D">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cs="Times New Roman"/>
          <w:color w:val="auto"/>
          <w:sz w:val="28"/>
          <w:szCs w:val="28"/>
          <w:lang w:val="en-US" w:eastAsia="zh-CN"/>
        </w:rPr>
      </w:pPr>
    </w:p>
    <w:p w14:paraId="573A605C">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cs="Times New Roman"/>
          <w:color w:val="auto"/>
          <w:sz w:val="28"/>
          <w:szCs w:val="28"/>
          <w:lang w:val="en-US" w:eastAsia="zh-CN"/>
        </w:rPr>
      </w:pPr>
    </w:p>
    <w:p w14:paraId="43155B9C">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right"/>
        <w:textAlignment w:val="auto"/>
        <w:rPr>
          <w:rFonts w:hint="default" w:ascii="Times New Roman" w:hAnsi="Times New Roman" w:cs="Times New Roman"/>
          <w:color w:val="auto"/>
          <w:sz w:val="28"/>
          <w:szCs w:val="28"/>
          <w:lang w:val="en-US" w:eastAsia="zh-CN"/>
        </w:rPr>
      </w:pPr>
    </w:p>
    <w:p w14:paraId="3F899293">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right"/>
        <w:textAlignment w:val="auto"/>
        <w:rPr>
          <w:rFonts w:hint="default" w:ascii="Times New Roman" w:hAnsi="Times New Roman" w:cs="Times New Roman"/>
          <w:color w:val="auto"/>
          <w:sz w:val="28"/>
          <w:szCs w:val="28"/>
          <w:lang w:val="en-US" w:eastAsia="zh-CN"/>
        </w:rPr>
      </w:pPr>
    </w:p>
    <w:p w14:paraId="68F8AA58">
      <w:pPr>
        <w:pStyle w:val="8"/>
        <w:keepNext w:val="0"/>
        <w:keepLines w:val="0"/>
        <w:pageBreakBefore w:val="0"/>
        <w:widowControl w:val="0"/>
        <w:kinsoku/>
        <w:wordWrap/>
        <w:overflowPunct/>
        <w:topLinePunct w:val="0"/>
        <w:autoSpaceDE/>
        <w:autoSpaceDN/>
        <w:bidi w:val="0"/>
        <w:adjustRightInd/>
        <w:snapToGrid/>
        <w:spacing w:before="191" w:beforeLines="50" w:after="191" w:afterLines="50" w:line="360" w:lineRule="auto"/>
        <w:ind w:right="0" w:firstLine="0"/>
        <w:jc w:val="right"/>
        <w:textAlignment w:val="auto"/>
        <w:rPr>
          <w:rFonts w:hint="default" w:ascii="Times New Roman" w:hAnsi="Times New Roman" w:cs="Times New Roman"/>
          <w:color w:val="auto"/>
          <w:sz w:val="28"/>
          <w:szCs w:val="28"/>
          <w:lang w:val="en-US" w:eastAsia="zh-CN"/>
        </w:rPr>
        <w:sectPr>
          <w:footerReference r:id="rId9" w:type="default"/>
          <w:pgSz w:w="11906" w:h="16838"/>
          <w:pgMar w:top="1701" w:right="1531" w:bottom="1701" w:left="1531" w:header="851" w:footer="851" w:gutter="0"/>
          <w:pgBorders>
            <w:top w:val="none" w:sz="0" w:space="0"/>
            <w:left w:val="none" w:sz="0" w:space="0"/>
            <w:bottom w:val="none" w:sz="0" w:space="0"/>
            <w:right w:val="none" w:sz="0" w:space="0"/>
          </w:pgBorders>
          <w:pgNumType w:fmt="decimal"/>
          <w:cols w:space="720" w:num="1"/>
          <w:docGrid w:linePitch="312" w:charSpace="0"/>
        </w:sectPr>
      </w:pPr>
      <w:r>
        <w:rPr>
          <w:rFonts w:hint="default" w:ascii="Times New Roman" w:hAnsi="Times New Roman" w:cs="Times New Roman"/>
          <w:color w:val="auto"/>
          <w:sz w:val="28"/>
          <w:szCs w:val="28"/>
          <w:lang w:val="en-US" w:eastAsia="zh-CN"/>
        </w:rPr>
        <w:t>福州晟佳精密制品有限公司</w:t>
      </w:r>
      <w:r>
        <w:rPr>
          <w:rFonts w:hint="default" w:ascii="Times New Roman" w:hAnsi="Times New Roman" w:cs="Times New Roman"/>
          <w:color w:val="auto"/>
          <w:sz w:val="28"/>
          <w:szCs w:val="28"/>
          <w:lang w:val="en-US" w:eastAsia="zh-CN"/>
        </w:rPr>
        <w:br w:type="textWrapping"/>
      </w:r>
      <w:r>
        <w:rPr>
          <w:rFonts w:hint="default" w:ascii="Times New Roman" w:hAnsi="Times New Roman" w:cs="Times New Roman"/>
          <w:color w:val="auto"/>
          <w:sz w:val="28"/>
          <w:szCs w:val="28"/>
          <w:lang w:val="en-US" w:eastAsia="zh-CN"/>
        </w:rPr>
        <w:t xml:space="preserve">                                              </w:t>
      </w:r>
      <w:r>
        <w:rPr>
          <w:rFonts w:hint="eastAsia" w:cs="Times New Roman"/>
          <w:color w:val="auto"/>
          <w:sz w:val="28"/>
          <w:szCs w:val="28"/>
          <w:lang w:val="en-US" w:eastAsia="zh-CN"/>
        </w:rPr>
        <w:t>2026年1月5日</w:t>
      </w:r>
    </w:p>
    <w:p w14:paraId="744F7A4D">
      <w:pPr>
        <w:pStyle w:val="8"/>
        <w:keepNext w:val="0"/>
        <w:keepLines w:val="0"/>
        <w:pageBreakBefore w:val="0"/>
        <w:widowControl w:val="0"/>
        <w:kinsoku/>
        <w:wordWrap/>
        <w:overflowPunct/>
        <w:topLinePunct w:val="0"/>
        <w:autoSpaceDE/>
        <w:autoSpaceDN/>
        <w:bidi w:val="0"/>
        <w:adjustRightInd/>
        <w:snapToGrid/>
        <w:spacing w:before="191" w:beforeLines="50" w:after="191" w:afterLines="50" w:line="360" w:lineRule="auto"/>
        <w:ind w:right="0" w:firstLine="0"/>
        <w:jc w:val="center"/>
        <w:textAlignment w:val="auto"/>
        <w:rPr>
          <w:rFonts w:hint="default" w:ascii="Times New Roman" w:hAnsi="Times New Roman" w:eastAsia="宋体" w:cs="Times New Roman"/>
          <w:b/>
          <w:bCs w:val="0"/>
          <w:color w:val="auto"/>
          <w:kern w:val="0"/>
          <w:sz w:val="36"/>
          <w:szCs w:val="36"/>
          <w:highlight w:val="none"/>
          <w:lang w:eastAsia="zh-CN"/>
        </w:rPr>
      </w:pPr>
      <w:r>
        <w:rPr>
          <w:rFonts w:hint="default" w:ascii="Times New Roman" w:hAnsi="Times New Roman" w:eastAsia="宋体" w:cs="Times New Roman"/>
          <w:b/>
          <w:bCs w:val="0"/>
          <w:color w:val="auto"/>
          <w:kern w:val="0"/>
          <w:sz w:val="36"/>
          <w:szCs w:val="36"/>
          <w:highlight w:val="none"/>
          <w:lang w:eastAsia="zh-CN"/>
        </w:rPr>
        <w:drawing>
          <wp:anchor distT="0" distB="0" distL="114300" distR="114300" simplePos="0" relativeHeight="251678720" behindDoc="0" locked="0" layoutInCell="1" allowOverlap="1">
            <wp:simplePos x="0" y="0"/>
            <wp:positionH relativeFrom="column">
              <wp:posOffset>0</wp:posOffset>
            </wp:positionH>
            <wp:positionV relativeFrom="paragraph">
              <wp:posOffset>0</wp:posOffset>
            </wp:positionV>
            <wp:extent cx="5608320" cy="7982585"/>
            <wp:effectExtent l="0" t="0" r="11430" b="18415"/>
            <wp:wrapNone/>
            <wp:docPr id="48" name="图片 48" descr="福州晟佳精密制品有限公司盖章页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福州晟佳精密制品有限公司盖章页_03"/>
                    <pic:cNvPicPr>
                      <a:picLocks noChangeAspect="1"/>
                    </pic:cNvPicPr>
                  </pic:nvPicPr>
                  <pic:blipFill>
                    <a:blip r:embed="rId29"/>
                    <a:stretch>
                      <a:fillRect/>
                    </a:stretch>
                  </pic:blipFill>
                  <pic:spPr>
                    <a:xfrm>
                      <a:off x="0" y="0"/>
                      <a:ext cx="5608320" cy="7982585"/>
                    </a:xfrm>
                    <a:prstGeom prst="rect">
                      <a:avLst/>
                    </a:prstGeom>
                  </pic:spPr>
                </pic:pic>
              </a:graphicData>
            </a:graphic>
          </wp:anchor>
        </w:drawing>
      </w:r>
      <w:r>
        <w:rPr>
          <w:rFonts w:hint="default" w:ascii="Times New Roman" w:hAnsi="Times New Roman" w:eastAsia="宋体" w:cs="Times New Roman"/>
          <w:b/>
          <w:bCs w:val="0"/>
          <w:color w:val="auto"/>
          <w:kern w:val="0"/>
          <w:sz w:val="36"/>
          <w:szCs w:val="36"/>
          <w:highlight w:val="none"/>
          <w:lang w:eastAsia="zh-CN"/>
        </w:rPr>
        <w:drawing>
          <wp:anchor distT="0" distB="0" distL="114300" distR="114300" simplePos="0" relativeHeight="251668480" behindDoc="0" locked="0" layoutInCell="1" allowOverlap="1">
            <wp:simplePos x="0" y="0"/>
            <wp:positionH relativeFrom="column">
              <wp:posOffset>-7082155</wp:posOffset>
            </wp:positionH>
            <wp:positionV relativeFrom="paragraph">
              <wp:posOffset>-815567330</wp:posOffset>
            </wp:positionV>
            <wp:extent cx="635" cy="0"/>
            <wp:effectExtent l="0" t="0" r="0" b="0"/>
            <wp:wrapNone/>
            <wp:docPr id="13" name="图片 514"/>
            <wp:cNvGraphicFramePr/>
            <a:graphic xmlns:a="http://schemas.openxmlformats.org/drawingml/2006/main">
              <a:graphicData uri="http://schemas.openxmlformats.org/drawingml/2006/picture">
                <pic:pic xmlns:pic="http://schemas.openxmlformats.org/drawingml/2006/picture">
                  <pic:nvPicPr>
                    <pic:cNvPr id="13" name="图片 514"/>
                    <pic:cNvPicPr/>
                  </pic:nvPicPr>
                  <pic:blipFill>
                    <a:blip r:embed="rId30"/>
                    <a:stretch>
                      <a:fillRect/>
                    </a:stretch>
                  </pic:blipFill>
                  <pic:spPr>
                    <a:xfrm>
                      <a:off x="0" y="0"/>
                      <a:ext cx="635" cy="0"/>
                    </a:xfrm>
                    <a:prstGeom prst="rect">
                      <a:avLst/>
                    </a:prstGeom>
                    <a:noFill/>
                    <a:ln>
                      <a:noFill/>
                    </a:ln>
                  </pic:spPr>
                </pic:pic>
              </a:graphicData>
            </a:graphic>
          </wp:anchor>
        </w:drawing>
      </w:r>
      <w:r>
        <w:rPr>
          <w:rFonts w:hint="default" w:ascii="Times New Roman" w:hAnsi="Times New Roman" w:eastAsia="宋体" w:cs="Times New Roman"/>
          <w:b/>
          <w:bCs w:val="0"/>
          <w:color w:val="auto"/>
          <w:kern w:val="0"/>
          <w:sz w:val="36"/>
          <w:szCs w:val="36"/>
          <w:highlight w:val="none"/>
          <w:lang w:eastAsia="zh-CN"/>
        </w:rPr>
        <w:drawing>
          <wp:anchor distT="0" distB="0" distL="114300" distR="114300" simplePos="0" relativeHeight="251667456" behindDoc="0" locked="0" layoutInCell="1" allowOverlap="1">
            <wp:simplePos x="0" y="0"/>
            <wp:positionH relativeFrom="column">
              <wp:posOffset>-7082155</wp:posOffset>
            </wp:positionH>
            <wp:positionV relativeFrom="paragraph">
              <wp:posOffset>-815567330</wp:posOffset>
            </wp:positionV>
            <wp:extent cx="635" cy="0"/>
            <wp:effectExtent l="0" t="0" r="0" b="0"/>
            <wp:wrapNone/>
            <wp:docPr id="12" name="图片 515"/>
            <wp:cNvGraphicFramePr/>
            <a:graphic xmlns:a="http://schemas.openxmlformats.org/drawingml/2006/main">
              <a:graphicData uri="http://schemas.openxmlformats.org/drawingml/2006/picture">
                <pic:pic xmlns:pic="http://schemas.openxmlformats.org/drawingml/2006/picture">
                  <pic:nvPicPr>
                    <pic:cNvPr id="12" name="图片 515"/>
                    <pic:cNvPicPr/>
                  </pic:nvPicPr>
                  <pic:blipFill>
                    <a:blip r:embed="rId31"/>
                    <a:stretch>
                      <a:fillRect/>
                    </a:stretch>
                  </pic:blipFill>
                  <pic:spPr>
                    <a:xfrm>
                      <a:off x="0" y="0"/>
                      <a:ext cx="635" cy="0"/>
                    </a:xfrm>
                    <a:prstGeom prst="rect">
                      <a:avLst/>
                    </a:prstGeom>
                    <a:noFill/>
                    <a:ln>
                      <a:noFill/>
                    </a:ln>
                  </pic:spPr>
                </pic:pic>
              </a:graphicData>
            </a:graphic>
          </wp:anchor>
        </w:drawing>
      </w:r>
      <w:r>
        <w:rPr>
          <w:rFonts w:hint="default" w:ascii="Times New Roman" w:hAnsi="Times New Roman" w:eastAsia="宋体" w:cs="Times New Roman"/>
          <w:b/>
          <w:bCs w:val="0"/>
          <w:color w:val="auto"/>
          <w:kern w:val="0"/>
          <w:sz w:val="36"/>
          <w:szCs w:val="36"/>
          <w:highlight w:val="none"/>
          <w:lang w:eastAsia="zh-CN"/>
        </w:rPr>
        <w:drawing>
          <wp:anchor distT="0" distB="0" distL="114300" distR="114300" simplePos="0" relativeHeight="251659264" behindDoc="0" locked="0" layoutInCell="1" allowOverlap="1">
            <wp:simplePos x="0" y="0"/>
            <wp:positionH relativeFrom="column">
              <wp:posOffset>29210</wp:posOffset>
            </wp:positionH>
            <wp:positionV relativeFrom="paragraph">
              <wp:posOffset>-405154765</wp:posOffset>
            </wp:positionV>
            <wp:extent cx="1800225" cy="2520315"/>
            <wp:effectExtent l="0" t="0" r="9525" b="13335"/>
            <wp:wrapNone/>
            <wp:docPr id="11" name="图片 516"/>
            <wp:cNvGraphicFramePr/>
            <a:graphic xmlns:a="http://schemas.openxmlformats.org/drawingml/2006/main">
              <a:graphicData uri="http://schemas.openxmlformats.org/drawingml/2006/picture">
                <pic:pic xmlns:pic="http://schemas.openxmlformats.org/drawingml/2006/picture">
                  <pic:nvPicPr>
                    <pic:cNvPr id="11" name="图片 516"/>
                    <pic:cNvPicPr/>
                  </pic:nvPicPr>
                  <pic:blipFill>
                    <a:blip r:embed="rId32"/>
                    <a:stretch>
                      <a:fillRect/>
                    </a:stretch>
                  </pic:blipFill>
                  <pic:spPr>
                    <a:xfrm>
                      <a:off x="0" y="0"/>
                      <a:ext cx="1800225" cy="2520315"/>
                    </a:xfrm>
                    <a:prstGeom prst="rect">
                      <a:avLst/>
                    </a:prstGeom>
                    <a:noFill/>
                    <a:ln>
                      <a:noFill/>
                    </a:ln>
                  </pic:spPr>
                </pic:pic>
              </a:graphicData>
            </a:graphic>
          </wp:anchor>
        </w:drawing>
      </w:r>
      <w:r>
        <w:rPr>
          <w:rFonts w:hint="default" w:ascii="Times New Roman" w:hAnsi="Times New Roman" w:eastAsia="宋体" w:cs="Times New Roman"/>
          <w:b/>
          <w:bCs w:val="0"/>
          <w:color w:val="auto"/>
          <w:kern w:val="0"/>
          <w:sz w:val="36"/>
          <w:szCs w:val="36"/>
          <w:highlight w:val="none"/>
          <w:lang w:eastAsia="zh-CN"/>
        </w:rPr>
        <w:drawing>
          <wp:anchor distT="0" distB="0" distL="114300" distR="114300" simplePos="0" relativeHeight="251666432" behindDoc="0" locked="0" layoutInCell="1" allowOverlap="1">
            <wp:simplePos x="0" y="0"/>
            <wp:positionH relativeFrom="column">
              <wp:posOffset>-1706245</wp:posOffset>
            </wp:positionH>
            <wp:positionV relativeFrom="paragraph">
              <wp:posOffset>-405172545</wp:posOffset>
            </wp:positionV>
            <wp:extent cx="1723390" cy="2541905"/>
            <wp:effectExtent l="0" t="0" r="10160" b="10795"/>
            <wp:wrapNone/>
            <wp:docPr id="10" name="图片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17"/>
                    <pic:cNvPicPr>
                      <a:picLocks noChangeAspect="1"/>
                    </pic:cNvPicPr>
                  </pic:nvPicPr>
                  <pic:blipFill>
                    <a:blip r:embed="rId30"/>
                    <a:stretch>
                      <a:fillRect/>
                    </a:stretch>
                  </pic:blipFill>
                  <pic:spPr>
                    <a:xfrm>
                      <a:off x="0" y="0"/>
                      <a:ext cx="1723390" cy="2541905"/>
                    </a:xfrm>
                    <a:prstGeom prst="rect">
                      <a:avLst/>
                    </a:prstGeom>
                    <a:noFill/>
                    <a:ln>
                      <a:noFill/>
                    </a:ln>
                  </pic:spPr>
                </pic:pic>
              </a:graphicData>
            </a:graphic>
          </wp:anchor>
        </w:drawing>
      </w:r>
      <w:r>
        <w:rPr>
          <w:rFonts w:hint="default" w:ascii="Times New Roman" w:hAnsi="Times New Roman" w:eastAsia="宋体" w:cs="Times New Roman"/>
          <w:b/>
          <w:bCs w:val="0"/>
          <w:color w:val="auto"/>
          <w:kern w:val="0"/>
          <w:sz w:val="36"/>
          <w:szCs w:val="36"/>
          <w:highlight w:val="none"/>
          <w:lang w:eastAsia="zh-CN"/>
        </w:rPr>
        <w:drawing>
          <wp:anchor distT="0" distB="0" distL="114300" distR="114300" simplePos="0" relativeHeight="251673600" behindDoc="0" locked="0" layoutInCell="1" allowOverlap="1">
            <wp:simplePos x="0" y="0"/>
            <wp:positionH relativeFrom="column">
              <wp:posOffset>-3549015</wp:posOffset>
            </wp:positionH>
            <wp:positionV relativeFrom="paragraph">
              <wp:posOffset>-405157305</wp:posOffset>
            </wp:positionV>
            <wp:extent cx="1800225" cy="2529840"/>
            <wp:effectExtent l="0" t="0" r="9525" b="3810"/>
            <wp:wrapNone/>
            <wp:docPr id="9" name="图片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18"/>
                    <pic:cNvPicPr>
                      <a:picLocks noChangeAspect="1"/>
                    </pic:cNvPicPr>
                  </pic:nvPicPr>
                  <pic:blipFill>
                    <a:blip r:embed="rId31"/>
                    <a:stretch>
                      <a:fillRect/>
                    </a:stretch>
                  </pic:blipFill>
                  <pic:spPr>
                    <a:xfrm>
                      <a:off x="0" y="0"/>
                      <a:ext cx="1800225" cy="2529840"/>
                    </a:xfrm>
                    <a:prstGeom prst="rect">
                      <a:avLst/>
                    </a:prstGeom>
                    <a:noFill/>
                    <a:ln>
                      <a:noFill/>
                    </a:ln>
                  </pic:spPr>
                </pic:pic>
              </a:graphicData>
            </a:graphic>
          </wp:anchor>
        </w:drawing>
      </w:r>
      <w:r>
        <w:rPr>
          <w:rFonts w:hint="default" w:ascii="Times New Roman" w:hAnsi="Times New Roman" w:eastAsia="宋体" w:cs="Times New Roman"/>
          <w:b/>
          <w:bCs w:val="0"/>
          <w:color w:val="auto"/>
          <w:kern w:val="0"/>
          <w:sz w:val="36"/>
          <w:szCs w:val="36"/>
          <w:highlight w:val="none"/>
          <w:lang w:eastAsia="zh-CN"/>
        </w:rPr>
        <mc:AlternateContent>
          <mc:Choice Requires="wps">
            <w:drawing>
              <wp:anchor distT="0" distB="0" distL="114300" distR="114300" simplePos="0" relativeHeight="251669504" behindDoc="0" locked="0" layoutInCell="1" allowOverlap="1">
                <wp:simplePos x="0" y="0"/>
                <wp:positionH relativeFrom="column">
                  <wp:posOffset>-3329305</wp:posOffset>
                </wp:positionH>
                <wp:positionV relativeFrom="paragraph">
                  <wp:posOffset>-402434425</wp:posOffset>
                </wp:positionV>
                <wp:extent cx="4926965" cy="320040"/>
                <wp:effectExtent l="0" t="0" r="0" b="0"/>
                <wp:wrapNone/>
                <wp:docPr id="14" name="Text Box 3291"/>
                <wp:cNvGraphicFramePr/>
                <a:graphic xmlns:a="http://schemas.openxmlformats.org/drawingml/2006/main">
                  <a:graphicData uri="http://schemas.microsoft.com/office/word/2010/wordprocessingShape">
                    <wps:wsp>
                      <wps:cNvSpPr txBox="1"/>
                      <wps:spPr>
                        <a:xfrm>
                          <a:off x="0" y="0"/>
                          <a:ext cx="4926965" cy="320040"/>
                        </a:xfrm>
                        <a:prstGeom prst="rect">
                          <a:avLst/>
                        </a:prstGeom>
                        <a:noFill/>
                        <a:ln>
                          <a:noFill/>
                        </a:ln>
                      </wps:spPr>
                      <wps:txbx>
                        <w:txbxContent>
                          <w:p w14:paraId="6762F88C">
                            <w:pPr>
                              <w:jc w:val="center"/>
                              <w:rPr>
                                <w:rFonts w:hint="eastAsia"/>
                                <w:b/>
                                <w:bCs/>
                              </w:rPr>
                            </w:pPr>
                            <w:r>
                              <w:rPr>
                                <w:rFonts w:hint="eastAsia" w:ascii="黑体" w:eastAsia="黑体"/>
                                <w:sz w:val="24"/>
                                <w:lang w:eastAsia="zh-CN"/>
                              </w:rPr>
                              <w:t>附图</w:t>
                            </w:r>
                            <w:r>
                              <w:rPr>
                                <w:rFonts w:hint="eastAsia" w:ascii="黑体" w:eastAsia="黑体"/>
                                <w:sz w:val="24"/>
                                <w:lang w:val="en-US" w:eastAsia="zh-CN"/>
                              </w:rPr>
                              <w:t>10</w:t>
                            </w:r>
                            <w:r>
                              <w:rPr>
                                <w:rFonts w:hint="eastAsia" w:ascii="黑体" w:eastAsia="黑体"/>
                                <w:sz w:val="24"/>
                              </w:rPr>
                              <w:t xml:space="preserve"> </w:t>
                            </w:r>
                            <w:r>
                              <w:rPr>
                                <w:rFonts w:hint="eastAsia" w:ascii="黑体" w:eastAsia="黑体"/>
                                <w:sz w:val="24"/>
                                <w:lang w:eastAsia="zh-CN"/>
                              </w:rPr>
                              <w:t>项目网络公示与厂区内现场公示截图</w:t>
                            </w:r>
                          </w:p>
                        </w:txbxContent>
                      </wps:txbx>
                      <wps:bodyPr wrap="square" lIns="91439" tIns="45719" rIns="91439" bIns="45719" upright="1"/>
                    </wps:wsp>
                  </a:graphicData>
                </a:graphic>
              </wp:anchor>
            </w:drawing>
          </mc:Choice>
          <mc:Fallback>
            <w:pict>
              <v:shape id="Text Box 3291" o:spid="_x0000_s1026" o:spt="202" type="#_x0000_t202" style="position:absolute;left:0pt;margin-left:-262.15pt;margin-top:-31687.75pt;height:25.2pt;width:387.95pt;z-index:251669504;mso-width-relative:page;mso-height-relative:page;" filled="f" stroked="f" coordsize="21600,21600" o:gfxdata="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CwBsyd3QAAABIBAAAPAAAAAAAAAAEAIAAAACIAAABkcnMvZG93&#10;bnJldi54bWxQSwECFAAUAAAACACHTuJABrfVkcIBAACTAwAADgAAAAAAAAABACAAAAAsAQAAZHJz&#10;L2Uyb0RvYy54bWxQSwUGAAAAAAYABgBZAQAAYAUAAAAA&#10;">
                <v:fill on="f" focussize="0,0"/>
                <v:stroke on="f"/>
                <v:imagedata o:title=""/>
                <o:lock v:ext="edit" aspectratio="f"/>
                <v:textbox inset="7.19992125984252pt,3.59992125984252pt,7.19992125984252pt,3.59992125984252pt">
                  <w:txbxContent>
                    <w:p w14:paraId="6762F88C">
                      <w:pPr>
                        <w:jc w:val="center"/>
                        <w:rPr>
                          <w:rFonts w:hint="eastAsia"/>
                          <w:b/>
                          <w:bCs/>
                        </w:rPr>
                      </w:pPr>
                      <w:r>
                        <w:rPr>
                          <w:rFonts w:hint="eastAsia" w:ascii="黑体" w:eastAsia="黑体"/>
                          <w:sz w:val="24"/>
                          <w:lang w:eastAsia="zh-CN"/>
                        </w:rPr>
                        <w:t>附图</w:t>
                      </w:r>
                      <w:r>
                        <w:rPr>
                          <w:rFonts w:hint="eastAsia" w:ascii="黑体" w:eastAsia="黑体"/>
                          <w:sz w:val="24"/>
                          <w:lang w:val="en-US" w:eastAsia="zh-CN"/>
                        </w:rPr>
                        <w:t>10</w:t>
                      </w:r>
                      <w:r>
                        <w:rPr>
                          <w:rFonts w:hint="eastAsia" w:ascii="黑体" w:eastAsia="黑体"/>
                          <w:sz w:val="24"/>
                        </w:rPr>
                        <w:t xml:space="preserve"> </w:t>
                      </w:r>
                      <w:r>
                        <w:rPr>
                          <w:rFonts w:hint="eastAsia" w:ascii="黑体" w:eastAsia="黑体"/>
                          <w:sz w:val="24"/>
                          <w:lang w:eastAsia="zh-CN"/>
                        </w:rPr>
                        <w:t>项目网络公示与厂区内现场公示截图</w:t>
                      </w:r>
                    </w:p>
                  </w:txbxContent>
                </v:textbox>
              </v:shape>
            </w:pict>
          </mc:Fallback>
        </mc:AlternateContent>
      </w:r>
      <w:r>
        <w:rPr>
          <w:rFonts w:hint="default" w:ascii="Times New Roman" w:hAnsi="Times New Roman" w:eastAsia="宋体" w:cs="Times New Roman"/>
          <w:b/>
          <w:bCs w:val="0"/>
          <w:color w:val="auto"/>
          <w:kern w:val="0"/>
          <w:sz w:val="36"/>
          <w:szCs w:val="36"/>
          <w:highlight w:val="none"/>
          <w:lang w:eastAsia="zh-CN"/>
        </w:rPr>
        <w:drawing>
          <wp:anchor distT="0" distB="0" distL="114300" distR="114300" simplePos="0" relativeHeight="251664384" behindDoc="0" locked="0" layoutInCell="1" allowOverlap="1">
            <wp:simplePos x="0" y="0"/>
            <wp:positionH relativeFrom="column">
              <wp:posOffset>-3549015</wp:posOffset>
            </wp:positionH>
            <wp:positionV relativeFrom="paragraph">
              <wp:posOffset>-405513540</wp:posOffset>
            </wp:positionV>
            <wp:extent cx="635" cy="0"/>
            <wp:effectExtent l="0" t="0" r="0" b="0"/>
            <wp:wrapNone/>
            <wp:docPr id="7" name="图片 520"/>
            <wp:cNvGraphicFramePr/>
            <a:graphic xmlns:a="http://schemas.openxmlformats.org/drawingml/2006/main">
              <a:graphicData uri="http://schemas.openxmlformats.org/drawingml/2006/picture">
                <pic:pic xmlns:pic="http://schemas.openxmlformats.org/drawingml/2006/picture">
                  <pic:nvPicPr>
                    <pic:cNvPr id="7" name="图片 520"/>
                    <pic:cNvPicPr/>
                  </pic:nvPicPr>
                  <pic:blipFill>
                    <a:blip r:embed="rId30"/>
                    <a:stretch>
                      <a:fillRect/>
                    </a:stretch>
                  </pic:blipFill>
                  <pic:spPr>
                    <a:xfrm>
                      <a:off x="0" y="0"/>
                      <a:ext cx="635" cy="0"/>
                    </a:xfrm>
                    <a:prstGeom prst="rect">
                      <a:avLst/>
                    </a:prstGeom>
                    <a:noFill/>
                    <a:ln>
                      <a:noFill/>
                    </a:ln>
                  </pic:spPr>
                </pic:pic>
              </a:graphicData>
            </a:graphic>
          </wp:anchor>
        </w:drawing>
      </w:r>
      <w:r>
        <w:rPr>
          <w:rFonts w:hint="default" w:ascii="Times New Roman" w:hAnsi="Times New Roman" w:eastAsia="宋体" w:cs="Times New Roman"/>
          <w:b/>
          <w:bCs w:val="0"/>
          <w:color w:val="auto"/>
          <w:kern w:val="0"/>
          <w:sz w:val="36"/>
          <w:szCs w:val="36"/>
          <w:highlight w:val="none"/>
          <w:lang w:eastAsia="zh-CN"/>
        </w:rPr>
        <w:drawing>
          <wp:anchor distT="0" distB="0" distL="114300" distR="114300" simplePos="0" relativeHeight="251665408" behindDoc="0" locked="0" layoutInCell="1" allowOverlap="1">
            <wp:simplePos x="0" y="0"/>
            <wp:positionH relativeFrom="column">
              <wp:posOffset>-3549015</wp:posOffset>
            </wp:positionH>
            <wp:positionV relativeFrom="paragraph">
              <wp:posOffset>-405513540</wp:posOffset>
            </wp:positionV>
            <wp:extent cx="635" cy="0"/>
            <wp:effectExtent l="0" t="0" r="0" b="0"/>
            <wp:wrapNone/>
            <wp:docPr id="8" name="图片 521"/>
            <wp:cNvGraphicFramePr/>
            <a:graphic xmlns:a="http://schemas.openxmlformats.org/drawingml/2006/main">
              <a:graphicData uri="http://schemas.openxmlformats.org/drawingml/2006/picture">
                <pic:pic xmlns:pic="http://schemas.openxmlformats.org/drawingml/2006/picture">
                  <pic:nvPicPr>
                    <pic:cNvPr id="8" name="图片 521"/>
                    <pic:cNvPicPr/>
                  </pic:nvPicPr>
                  <pic:blipFill>
                    <a:blip r:embed="rId31"/>
                    <a:stretch>
                      <a:fillRect/>
                    </a:stretch>
                  </pic:blipFill>
                  <pic:spPr>
                    <a:xfrm>
                      <a:off x="0" y="0"/>
                      <a:ext cx="635" cy="0"/>
                    </a:xfrm>
                    <a:prstGeom prst="rect">
                      <a:avLst/>
                    </a:prstGeom>
                    <a:noFill/>
                    <a:ln>
                      <a:noFill/>
                    </a:ln>
                  </pic:spPr>
                </pic:pic>
              </a:graphicData>
            </a:graphic>
          </wp:anchor>
        </w:drawing>
      </w:r>
      <w:r>
        <w:rPr>
          <w:rFonts w:hint="default" w:ascii="Times New Roman" w:hAnsi="Times New Roman" w:eastAsia="宋体" w:cs="Times New Roman"/>
          <w:b/>
          <w:bCs w:val="0"/>
          <w:color w:val="auto"/>
          <w:kern w:val="0"/>
          <w:sz w:val="36"/>
          <w:szCs w:val="36"/>
          <w:highlight w:val="none"/>
          <w:lang w:eastAsia="zh-CN"/>
        </w:rPr>
        <w:t>公开建设项目环评信息情况的说明报告</w:t>
      </w:r>
    </w:p>
    <w:p w14:paraId="3E53EDE8">
      <w:pPr>
        <w:rPr>
          <w:rFonts w:hint="default" w:ascii="Times New Roman" w:hAnsi="Times New Roman" w:cs="Times New Roman"/>
          <w:color w:val="auto"/>
          <w:sz w:val="24"/>
          <w:szCs w:val="24"/>
          <w:lang w:eastAsia="zh-CN"/>
        </w:rPr>
      </w:pPr>
    </w:p>
    <w:p w14:paraId="13001BED">
      <w:pPr>
        <w:pStyle w:val="8"/>
        <w:keepNext w:val="0"/>
        <w:keepLines w:val="0"/>
        <w:pageBreakBefore w:val="0"/>
        <w:widowControl w:val="0"/>
        <w:kinsoku/>
        <w:wordWrap/>
        <w:overflowPunct/>
        <w:topLinePunct w:val="0"/>
        <w:autoSpaceDE/>
        <w:autoSpaceDN/>
        <w:bidi w:val="0"/>
        <w:adjustRightInd/>
        <w:snapToGrid/>
        <w:spacing w:line="360" w:lineRule="auto"/>
        <w:ind w:right="0" w:firstLine="0"/>
        <w:jc w:val="both"/>
        <w:textAlignment w:val="auto"/>
        <w:rPr>
          <w:rFonts w:hint="default" w:ascii="Times New Roman" w:hAnsi="Times New Roman" w:cs="Times New Roman"/>
          <w:b w:val="0"/>
          <w:bCs w:val="0"/>
          <w:color w:val="auto"/>
          <w:sz w:val="24"/>
          <w:szCs w:val="24"/>
          <w:lang w:eastAsia="zh-CN"/>
        </w:rPr>
      </w:pPr>
    </w:p>
    <w:p w14:paraId="6A8D8325">
      <w:pPr>
        <w:pStyle w:val="8"/>
        <w:keepNext w:val="0"/>
        <w:keepLines w:val="0"/>
        <w:pageBreakBefore w:val="0"/>
        <w:widowControl w:val="0"/>
        <w:kinsoku/>
        <w:wordWrap/>
        <w:overflowPunct/>
        <w:topLinePunct w:val="0"/>
        <w:autoSpaceDE/>
        <w:autoSpaceDN/>
        <w:bidi w:val="0"/>
        <w:adjustRightInd/>
        <w:snapToGrid/>
        <w:spacing w:line="360" w:lineRule="auto"/>
        <w:ind w:right="0" w:firstLine="0"/>
        <w:jc w:val="both"/>
        <w:textAlignment w:val="auto"/>
        <w:rPr>
          <w:rFonts w:hint="default" w:ascii="Times New Roman" w:hAnsi="Times New Roman" w:eastAsia="宋体" w:cs="Times New Roman"/>
          <w:b w:val="0"/>
          <w:bCs/>
          <w:color w:val="auto"/>
          <w:kern w:val="0"/>
          <w:sz w:val="28"/>
          <w:szCs w:val="28"/>
          <w:highlight w:val="none"/>
          <w:lang w:eastAsia="zh-CN"/>
        </w:rPr>
      </w:pPr>
      <w:r>
        <w:rPr>
          <w:rFonts w:hint="default" w:ascii="Times New Roman" w:hAnsi="Times New Roman" w:cs="Times New Roman"/>
          <w:b w:val="0"/>
          <w:bCs w:val="0"/>
          <w:color w:val="auto"/>
          <w:sz w:val="28"/>
          <w:szCs w:val="28"/>
          <w:lang w:eastAsia="zh-CN"/>
        </w:rPr>
        <w:t>福州市闽侯生态环境局</w:t>
      </w:r>
      <w:r>
        <w:rPr>
          <w:rFonts w:hint="default" w:ascii="Times New Roman" w:hAnsi="Times New Roman" w:eastAsia="宋体" w:cs="Times New Roman"/>
          <w:b w:val="0"/>
          <w:bCs/>
          <w:color w:val="auto"/>
          <w:kern w:val="0"/>
          <w:sz w:val="28"/>
          <w:szCs w:val="28"/>
          <w:highlight w:val="none"/>
          <w:lang w:eastAsia="zh-CN"/>
        </w:rPr>
        <w:t>：</w:t>
      </w:r>
    </w:p>
    <w:p w14:paraId="76E9FD6F">
      <w:pPr>
        <w:pStyle w:val="8"/>
        <w:keepNext w:val="0"/>
        <w:keepLines w:val="0"/>
        <w:pageBreakBefore w:val="0"/>
        <w:widowControl w:val="0"/>
        <w:kinsoku/>
        <w:wordWrap/>
        <w:overflowPunct/>
        <w:topLinePunct w:val="0"/>
        <w:autoSpaceDE/>
        <w:autoSpaceDN/>
        <w:bidi w:val="0"/>
        <w:adjustRightInd/>
        <w:snapToGrid/>
        <w:spacing w:line="360" w:lineRule="auto"/>
        <w:ind w:right="0" w:firstLine="536" w:firstLineChars="200"/>
        <w:jc w:val="both"/>
        <w:textAlignment w:val="auto"/>
        <w:rPr>
          <w:rFonts w:hint="default" w:ascii="Times New Roman" w:hAnsi="Times New Roman" w:eastAsia="宋体" w:cs="Times New Roman"/>
          <w:b w:val="0"/>
          <w:bCs/>
          <w:color w:val="auto"/>
          <w:spacing w:val="-6"/>
          <w:kern w:val="0"/>
          <w:sz w:val="28"/>
          <w:szCs w:val="28"/>
          <w:highlight w:val="none"/>
          <w:lang w:eastAsia="zh-CN"/>
        </w:rPr>
      </w:pPr>
      <w:r>
        <w:rPr>
          <w:rFonts w:hint="default" w:ascii="Times New Roman" w:hAnsi="Times New Roman" w:eastAsia="宋体" w:cs="Times New Roman"/>
          <w:b w:val="0"/>
          <w:bCs/>
          <w:color w:val="auto"/>
          <w:spacing w:val="-6"/>
          <w:kern w:val="0"/>
          <w:sz w:val="28"/>
          <w:szCs w:val="28"/>
          <w:highlight w:val="none"/>
          <w:lang w:eastAsia="zh-CN"/>
        </w:rPr>
        <w:t>我单位已按照《</w:t>
      </w:r>
      <w:r>
        <w:rPr>
          <w:rFonts w:hint="default" w:ascii="Times New Roman" w:hAnsi="Times New Roman" w:cs="Times New Roman"/>
          <w:b w:val="0"/>
          <w:bCs/>
          <w:color w:val="auto"/>
          <w:spacing w:val="-6"/>
          <w:kern w:val="0"/>
          <w:sz w:val="28"/>
          <w:szCs w:val="28"/>
          <w:highlight w:val="none"/>
          <w:lang w:eastAsia="zh-CN"/>
        </w:rPr>
        <w:t>中华人民共和国环境保护法》《</w:t>
      </w:r>
      <w:r>
        <w:rPr>
          <w:rFonts w:hint="default" w:ascii="Times New Roman" w:hAnsi="Times New Roman" w:eastAsia="宋体" w:cs="Times New Roman"/>
          <w:b w:val="0"/>
          <w:bCs/>
          <w:color w:val="auto"/>
          <w:spacing w:val="-6"/>
          <w:kern w:val="0"/>
          <w:sz w:val="28"/>
          <w:szCs w:val="28"/>
          <w:highlight w:val="none"/>
          <w:lang w:eastAsia="zh-CN"/>
        </w:rPr>
        <w:t>建设项目环境影响评价信息公开机制方案》</w:t>
      </w:r>
      <w:r>
        <w:rPr>
          <w:rFonts w:hint="eastAsia" w:cs="Times New Roman"/>
          <w:b w:val="0"/>
          <w:bCs/>
          <w:color w:val="auto"/>
          <w:spacing w:val="-6"/>
          <w:kern w:val="0"/>
          <w:sz w:val="28"/>
          <w:szCs w:val="28"/>
          <w:highlight w:val="none"/>
          <w:lang w:eastAsia="zh-CN"/>
        </w:rPr>
        <w:t>（</w:t>
      </w:r>
      <w:r>
        <w:rPr>
          <w:rFonts w:hint="default" w:ascii="Times New Roman" w:hAnsi="Times New Roman" w:eastAsia="宋体" w:cs="Times New Roman"/>
          <w:b w:val="0"/>
          <w:bCs/>
          <w:color w:val="auto"/>
          <w:spacing w:val="-6"/>
          <w:kern w:val="0"/>
          <w:sz w:val="28"/>
          <w:szCs w:val="28"/>
          <w:highlight w:val="none"/>
          <w:lang w:eastAsia="zh-CN"/>
        </w:rPr>
        <w:t>环发</w:t>
      </w:r>
      <w:r>
        <w:rPr>
          <w:rFonts w:hint="eastAsia" w:cs="Times New Roman"/>
          <w:b w:val="0"/>
          <w:bCs/>
          <w:color w:val="auto"/>
          <w:spacing w:val="-6"/>
          <w:kern w:val="0"/>
          <w:sz w:val="28"/>
          <w:szCs w:val="28"/>
          <w:highlight w:val="none"/>
          <w:lang w:eastAsia="zh-CN"/>
        </w:rPr>
        <w:t>〔2015〕162号）</w:t>
      </w:r>
      <w:r>
        <w:rPr>
          <w:rFonts w:hint="default" w:ascii="Times New Roman" w:hAnsi="Times New Roman" w:eastAsia="宋体" w:cs="Times New Roman"/>
          <w:b w:val="0"/>
          <w:bCs/>
          <w:color w:val="auto"/>
          <w:spacing w:val="-6"/>
          <w:kern w:val="0"/>
          <w:sz w:val="28"/>
          <w:szCs w:val="28"/>
          <w:highlight w:val="none"/>
          <w:lang w:eastAsia="zh-CN"/>
        </w:rPr>
        <w:t>等相关规定，通过生态环境公示网</w:t>
      </w:r>
      <w:r>
        <w:rPr>
          <w:rFonts w:hint="eastAsia" w:cs="Times New Roman"/>
          <w:b w:val="0"/>
          <w:bCs/>
          <w:color w:val="auto"/>
          <w:spacing w:val="-6"/>
          <w:kern w:val="0"/>
          <w:sz w:val="28"/>
          <w:szCs w:val="28"/>
          <w:highlight w:val="none"/>
          <w:lang w:eastAsia="zh-CN"/>
        </w:rPr>
        <w:t>（</w:t>
      </w:r>
      <w:r>
        <w:rPr>
          <w:rFonts w:hint="default" w:ascii="Times New Roman" w:hAnsi="Times New Roman" w:eastAsia="宋体" w:cs="Times New Roman"/>
          <w:b w:val="0"/>
          <w:bCs/>
          <w:color w:val="auto"/>
          <w:spacing w:val="-6"/>
          <w:kern w:val="0"/>
          <w:sz w:val="28"/>
          <w:szCs w:val="28"/>
          <w:highlight w:val="none"/>
          <w:lang w:eastAsia="zh-CN"/>
        </w:rPr>
        <w:t>https://gongshi.qsyhbgj.com/h5public-detail?id=460711</w:t>
      </w:r>
      <w:r>
        <w:rPr>
          <w:rFonts w:hint="eastAsia" w:cs="Times New Roman"/>
          <w:b w:val="0"/>
          <w:bCs/>
          <w:color w:val="auto"/>
          <w:spacing w:val="-6"/>
          <w:kern w:val="0"/>
          <w:sz w:val="28"/>
          <w:szCs w:val="28"/>
          <w:highlight w:val="none"/>
          <w:lang w:eastAsia="zh-CN"/>
        </w:rPr>
        <w:t>）</w:t>
      </w:r>
      <w:r>
        <w:rPr>
          <w:rFonts w:hint="default" w:ascii="Times New Roman" w:hAnsi="Times New Roman" w:eastAsia="宋体" w:cs="Times New Roman"/>
          <w:b w:val="0"/>
          <w:bCs/>
          <w:color w:val="auto"/>
          <w:spacing w:val="-6"/>
          <w:kern w:val="0"/>
          <w:sz w:val="28"/>
          <w:szCs w:val="28"/>
          <w:highlight w:val="none"/>
          <w:lang w:eastAsia="zh-CN"/>
        </w:rPr>
        <w:t>进行网络公示了建设项目环评信息</w:t>
      </w:r>
      <w:r>
        <w:rPr>
          <w:rFonts w:hint="eastAsia" w:cs="Times New Roman"/>
          <w:b w:val="0"/>
          <w:bCs/>
          <w:color w:val="auto"/>
          <w:spacing w:val="-6"/>
          <w:kern w:val="0"/>
          <w:sz w:val="28"/>
          <w:szCs w:val="28"/>
          <w:highlight w:val="none"/>
          <w:lang w:eastAsia="zh-CN"/>
        </w:rPr>
        <w:t>（</w:t>
      </w:r>
      <w:r>
        <w:rPr>
          <w:rFonts w:hint="default" w:ascii="Times New Roman" w:hAnsi="Times New Roman" w:eastAsia="宋体" w:cs="Times New Roman"/>
          <w:b w:val="0"/>
          <w:bCs/>
          <w:color w:val="auto"/>
          <w:spacing w:val="-6"/>
          <w:kern w:val="0"/>
          <w:sz w:val="28"/>
          <w:szCs w:val="28"/>
          <w:highlight w:val="none"/>
          <w:lang w:eastAsia="zh-CN"/>
        </w:rPr>
        <w:t>具体见下图</w:t>
      </w:r>
      <w:r>
        <w:rPr>
          <w:rFonts w:hint="eastAsia" w:cs="Times New Roman"/>
          <w:b w:val="0"/>
          <w:bCs/>
          <w:color w:val="auto"/>
          <w:spacing w:val="-6"/>
          <w:kern w:val="0"/>
          <w:sz w:val="28"/>
          <w:szCs w:val="28"/>
          <w:highlight w:val="none"/>
          <w:lang w:eastAsia="zh-CN"/>
        </w:rPr>
        <w:t>）</w:t>
      </w:r>
      <w:r>
        <w:rPr>
          <w:rFonts w:hint="default" w:ascii="Times New Roman" w:hAnsi="Times New Roman" w:eastAsia="宋体" w:cs="Times New Roman"/>
          <w:b w:val="0"/>
          <w:bCs/>
          <w:color w:val="auto"/>
          <w:spacing w:val="-6"/>
          <w:kern w:val="0"/>
          <w:sz w:val="28"/>
          <w:szCs w:val="28"/>
          <w:highlight w:val="none"/>
          <w:lang w:eastAsia="zh-CN"/>
        </w:rPr>
        <w:t>。</w:t>
      </w:r>
    </w:p>
    <w:p w14:paraId="1E3DA075">
      <w:pPr>
        <w:pStyle w:val="26"/>
        <w:ind w:left="0" w:leftChars="0" w:firstLine="0" w:firstLineChars="0"/>
        <w:rPr>
          <w:rFonts w:hint="default" w:ascii="Times New Roman" w:hAnsi="Times New Roman" w:cs="Times New Roman"/>
          <w:color w:val="auto"/>
          <w:lang w:eastAsia="zh-CN"/>
        </w:rPr>
      </w:pPr>
    </w:p>
    <w:p w14:paraId="05AECCDD">
      <w:pPr>
        <w:pStyle w:val="2"/>
        <w:outlineLvl w:val="9"/>
        <w:rPr>
          <w:rFonts w:hint="default" w:ascii="Times New Roman" w:hAnsi="Times New Roman" w:cs="Times New Roman"/>
          <w:b w:val="0"/>
          <w:bCs w:val="0"/>
          <w:color w:val="auto"/>
          <w:sz w:val="24"/>
          <w:szCs w:val="24"/>
        </w:rPr>
      </w:pPr>
    </w:p>
    <w:p w14:paraId="263622B2">
      <w:pPr>
        <w:rPr>
          <w:rFonts w:hint="default" w:ascii="Times New Roman" w:hAnsi="Times New Roman" w:cs="Times New Roman"/>
          <w:b w:val="0"/>
          <w:bCs w:val="0"/>
          <w:color w:val="auto"/>
          <w:sz w:val="24"/>
          <w:szCs w:val="24"/>
        </w:rPr>
      </w:pPr>
    </w:p>
    <w:p w14:paraId="76877EF4">
      <w:pPr>
        <w:rPr>
          <w:rFonts w:hint="default" w:ascii="Times New Roman" w:hAnsi="Times New Roman" w:cs="Times New Roman"/>
          <w:color w:val="auto"/>
          <w:sz w:val="24"/>
          <w:szCs w:val="24"/>
        </w:rPr>
      </w:pPr>
    </w:p>
    <w:p w14:paraId="3D87E1EC">
      <w:pPr>
        <w:pStyle w:val="2"/>
        <w:keepLines w:val="0"/>
        <w:pageBreakBefore w:val="0"/>
        <w:widowControl w:val="0"/>
        <w:kinsoku/>
        <w:wordWrap/>
        <w:topLinePunct w:val="0"/>
        <w:autoSpaceDE/>
        <w:autoSpaceDN/>
        <w:bidi w:val="0"/>
        <w:adjustRightInd/>
        <w:spacing w:line="360" w:lineRule="auto"/>
        <w:jc w:val="right"/>
        <w:textAlignment w:val="auto"/>
        <w:outlineLvl w:val="9"/>
        <w:rPr>
          <w:rFonts w:hint="default" w:ascii="Times New Roman" w:hAnsi="Times New Roman" w:eastAsia="宋体" w:cs="Times New Roman"/>
          <w:b w:val="0"/>
          <w:bCs w:val="0"/>
          <w:color w:val="auto"/>
          <w:sz w:val="24"/>
          <w:szCs w:val="24"/>
          <w:lang w:eastAsia="zh-CN"/>
        </w:rPr>
      </w:pPr>
    </w:p>
    <w:p w14:paraId="53574D7D">
      <w:pPr>
        <w:keepLines w:val="0"/>
        <w:pageBreakBefore w:val="0"/>
        <w:widowControl w:val="0"/>
        <w:kinsoku/>
        <w:wordWrap/>
        <w:topLinePunct w:val="0"/>
        <w:autoSpaceDE/>
        <w:autoSpaceDN/>
        <w:bidi w:val="0"/>
        <w:adjustRightInd/>
        <w:spacing w:line="360" w:lineRule="auto"/>
        <w:jc w:val="right"/>
        <w:textAlignment w:val="auto"/>
        <w:rPr>
          <w:rFonts w:hint="default" w:ascii="Times New Roman" w:hAnsi="Times New Roman" w:cs="Times New Roman"/>
          <w:color w:val="auto"/>
          <w:sz w:val="28"/>
          <w:szCs w:val="28"/>
          <w:lang w:val="en-US" w:eastAsia="zh-CN"/>
        </w:rPr>
      </w:pPr>
    </w:p>
    <w:p w14:paraId="56318A97">
      <w:pPr>
        <w:keepLines w:val="0"/>
        <w:pageBreakBefore w:val="0"/>
        <w:widowControl w:val="0"/>
        <w:kinsoku/>
        <w:wordWrap/>
        <w:topLinePunct w:val="0"/>
        <w:autoSpaceDE/>
        <w:autoSpaceDN/>
        <w:bidi w:val="0"/>
        <w:adjustRightInd/>
        <w:spacing w:line="360" w:lineRule="auto"/>
        <w:jc w:val="right"/>
        <w:textAlignment w:val="auto"/>
        <w:rPr>
          <w:rFonts w:hint="default" w:ascii="Times New Roman" w:hAnsi="Times New Roman" w:eastAsia="宋体" w:cs="Times New Roman"/>
          <w:color w:val="auto"/>
          <w:sz w:val="28"/>
          <w:szCs w:val="28"/>
          <w:lang w:val="en-US" w:eastAsia="zh-CN"/>
        </w:rPr>
      </w:pPr>
      <w:r>
        <w:rPr>
          <w:rFonts w:hint="default" w:ascii="Times New Roman" w:hAnsi="Times New Roman" w:cs="Times New Roman"/>
          <w:color w:val="auto"/>
          <w:sz w:val="28"/>
          <w:szCs w:val="28"/>
          <w:lang w:val="en-US" w:eastAsia="zh-CN"/>
        </w:rPr>
        <w:t>福州晟佳精密制品有限公司</w:t>
      </w:r>
    </w:p>
    <w:p w14:paraId="01F44C74">
      <w:pPr>
        <w:keepLines w:val="0"/>
        <w:pageBreakBefore w:val="0"/>
        <w:widowControl w:val="0"/>
        <w:kinsoku/>
        <w:wordWrap/>
        <w:topLinePunct w:val="0"/>
        <w:autoSpaceDE/>
        <w:autoSpaceDN/>
        <w:bidi w:val="0"/>
        <w:adjustRightInd/>
        <w:spacing w:line="360" w:lineRule="auto"/>
        <w:jc w:val="right"/>
        <w:textAlignment w:val="auto"/>
        <w:rPr>
          <w:rFonts w:hint="default" w:ascii="Times New Roman" w:hAnsi="Times New Roman" w:eastAsia="宋体" w:cs="Times New Roman"/>
          <w:b w:val="0"/>
          <w:bCs w:val="0"/>
          <w:color w:val="auto"/>
          <w:sz w:val="32"/>
          <w:szCs w:val="32"/>
          <w:lang w:val="en-US" w:eastAsia="zh-CN"/>
        </w:rPr>
        <w:sectPr>
          <w:pgSz w:w="11906" w:h="16838"/>
          <w:pgMar w:top="1701" w:right="1531" w:bottom="1701" w:left="1531" w:header="851" w:footer="851" w:gutter="0"/>
          <w:pgBorders>
            <w:top w:val="none" w:sz="0" w:space="0"/>
            <w:left w:val="none" w:sz="0" w:space="0"/>
            <w:bottom w:val="none" w:sz="0" w:space="0"/>
            <w:right w:val="none" w:sz="0" w:space="0"/>
          </w:pgBorders>
          <w:pgNumType w:fmt="decimal"/>
          <w:cols w:space="720" w:num="1"/>
          <w:docGrid w:linePitch="312" w:charSpace="0"/>
        </w:sectPr>
      </w:pPr>
      <w:r>
        <w:rPr>
          <w:rFonts w:hint="eastAsia" w:cs="Times New Roman"/>
          <w:b w:val="0"/>
          <w:bCs w:val="0"/>
          <w:color w:val="auto"/>
          <w:sz w:val="28"/>
          <w:szCs w:val="28"/>
          <w:lang w:val="en-US" w:eastAsia="zh-CN"/>
        </w:rPr>
        <w:t>2026年1月5日</w:t>
      </w:r>
    </w:p>
    <w:p w14:paraId="5E75FC8B">
      <w:pPr>
        <w:pStyle w:val="2"/>
        <w:keepNext/>
        <w:keepLines w:val="0"/>
        <w:pageBreakBefore w:val="0"/>
        <w:widowControl w:val="0"/>
        <w:numPr>
          <w:ilvl w:val="0"/>
          <w:numId w:val="0"/>
        </w:numPr>
        <w:kinsoku/>
        <w:wordWrap/>
        <w:overflowPunct w:val="0"/>
        <w:topLinePunct w:val="0"/>
        <w:autoSpaceDE/>
        <w:autoSpaceDN/>
        <w:bidi w:val="0"/>
        <w:adjustRightInd/>
        <w:snapToGrid w:val="0"/>
        <w:spacing w:before="0" w:after="0" w:line="360" w:lineRule="auto"/>
        <w:ind w:left="0" w:firstLine="0"/>
        <w:jc w:val="center"/>
        <w:textAlignment w:val="auto"/>
        <w:rPr>
          <w:rFonts w:hint="default" w:ascii="Times New Roman" w:hAnsi="Times New Roman" w:eastAsia="黑体" w:cs="Times New Roman"/>
          <w:b w:val="0"/>
          <w:bCs w:val="0"/>
          <w:color w:val="auto"/>
          <w:sz w:val="36"/>
          <w:szCs w:val="36"/>
          <w:highlight w:val="none"/>
          <w:lang w:eastAsia="zh-CN"/>
        </w:rPr>
      </w:pPr>
      <w:r>
        <w:rPr>
          <w:rFonts w:hint="default" w:ascii="Times New Roman" w:hAnsi="Times New Roman" w:eastAsia="黑体" w:cs="Times New Roman"/>
          <w:b w:val="0"/>
          <w:bCs w:val="0"/>
          <w:color w:val="auto"/>
          <w:sz w:val="36"/>
          <w:szCs w:val="36"/>
          <w:highlight w:val="none"/>
          <w:lang w:eastAsia="zh-CN"/>
        </w:rPr>
        <w:drawing>
          <wp:anchor distT="0" distB="0" distL="114300" distR="114300" simplePos="0" relativeHeight="251679744" behindDoc="0" locked="0" layoutInCell="1" allowOverlap="1">
            <wp:simplePos x="0" y="0"/>
            <wp:positionH relativeFrom="column">
              <wp:posOffset>0</wp:posOffset>
            </wp:positionH>
            <wp:positionV relativeFrom="paragraph">
              <wp:posOffset>0</wp:posOffset>
            </wp:positionV>
            <wp:extent cx="5608320" cy="7982585"/>
            <wp:effectExtent l="0" t="0" r="11430" b="18415"/>
            <wp:wrapNone/>
            <wp:docPr id="49" name="图片 49" descr="福州晟佳精密制品有限公司盖章页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福州晟佳精密制品有限公司盖章页_02"/>
                    <pic:cNvPicPr>
                      <a:picLocks noChangeAspect="1"/>
                    </pic:cNvPicPr>
                  </pic:nvPicPr>
                  <pic:blipFill>
                    <a:blip r:embed="rId33"/>
                    <a:stretch>
                      <a:fillRect/>
                    </a:stretch>
                  </pic:blipFill>
                  <pic:spPr>
                    <a:xfrm>
                      <a:off x="0" y="0"/>
                      <a:ext cx="5608320" cy="7982585"/>
                    </a:xfrm>
                    <a:prstGeom prst="rect">
                      <a:avLst/>
                    </a:prstGeom>
                  </pic:spPr>
                </pic:pic>
              </a:graphicData>
            </a:graphic>
          </wp:anchor>
        </w:drawing>
      </w:r>
    </w:p>
    <w:p w14:paraId="0E8FAC43">
      <w:pPr>
        <w:pStyle w:val="2"/>
        <w:keepNext/>
        <w:keepLines w:val="0"/>
        <w:pageBreakBefore w:val="0"/>
        <w:widowControl w:val="0"/>
        <w:numPr>
          <w:ilvl w:val="0"/>
          <w:numId w:val="0"/>
        </w:numPr>
        <w:kinsoku/>
        <w:wordWrap/>
        <w:overflowPunct w:val="0"/>
        <w:topLinePunct w:val="0"/>
        <w:autoSpaceDE/>
        <w:autoSpaceDN/>
        <w:bidi w:val="0"/>
        <w:adjustRightInd/>
        <w:snapToGrid w:val="0"/>
        <w:spacing w:before="0" w:after="0" w:line="360" w:lineRule="auto"/>
        <w:ind w:left="0" w:firstLine="0"/>
        <w:jc w:val="center"/>
        <w:textAlignment w:val="auto"/>
        <w:rPr>
          <w:rFonts w:hint="default" w:ascii="Times New Roman" w:hAnsi="Times New Roman" w:eastAsia="黑体" w:cs="Times New Roman"/>
          <w:b w:val="0"/>
          <w:bCs w:val="0"/>
          <w:color w:val="auto"/>
          <w:sz w:val="36"/>
          <w:szCs w:val="36"/>
          <w:highlight w:val="none"/>
          <w:lang w:eastAsia="zh-CN"/>
        </w:rPr>
      </w:pPr>
      <w:r>
        <w:rPr>
          <w:rFonts w:hint="default" w:ascii="Times New Roman" w:hAnsi="Times New Roman" w:eastAsia="宋体" w:cs="Times New Roman"/>
          <w:b/>
          <w:bCs/>
          <w:color w:val="auto"/>
          <w:sz w:val="36"/>
          <w:szCs w:val="36"/>
          <w:highlight w:val="none"/>
          <w:lang w:eastAsia="zh-CN"/>
        </w:rPr>
        <w:t>关于环评文件公开文本删除的涉及国家秘密、商业秘密等内容的说明</w:t>
      </w:r>
    </w:p>
    <w:p w14:paraId="3F435305">
      <w:pPr>
        <w:pStyle w:val="2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20" w:lineRule="auto"/>
        <w:ind w:left="0" w:right="0" w:firstLine="0"/>
        <w:jc w:val="both"/>
        <w:textAlignment w:val="auto"/>
        <w:rPr>
          <w:rFonts w:hint="default" w:ascii="Times New Roman" w:hAnsi="Times New Roman" w:eastAsia="宋体" w:cs="Times New Roman"/>
          <w:color w:val="auto"/>
          <w:sz w:val="24"/>
          <w:szCs w:val="24"/>
        </w:rPr>
      </w:pPr>
    </w:p>
    <w:p w14:paraId="76C519E8">
      <w:pPr>
        <w:pStyle w:val="2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20" w:lineRule="auto"/>
        <w:ind w:left="0" w:right="0" w:firstLine="0"/>
        <w:jc w:val="both"/>
        <w:textAlignment w:val="auto"/>
        <w:rPr>
          <w:rFonts w:hint="default" w:ascii="Times New Roman" w:hAnsi="Times New Roman" w:eastAsia="宋体" w:cs="Times New Roman"/>
          <w:color w:val="auto"/>
          <w:sz w:val="28"/>
          <w:szCs w:val="28"/>
        </w:rPr>
      </w:pPr>
      <w:r>
        <w:rPr>
          <w:rFonts w:hint="default" w:ascii="Times New Roman" w:hAnsi="Times New Roman" w:eastAsia="宋体" w:cs="Times New Roman"/>
          <w:color w:val="auto"/>
          <w:sz w:val="28"/>
          <w:szCs w:val="28"/>
        </w:rPr>
        <w:t>福州市</w:t>
      </w:r>
      <w:r>
        <w:rPr>
          <w:rFonts w:hint="default" w:ascii="Times New Roman" w:hAnsi="Times New Roman" w:eastAsia="宋体" w:cs="Times New Roman"/>
          <w:color w:val="auto"/>
          <w:sz w:val="28"/>
          <w:szCs w:val="28"/>
          <w:lang w:eastAsia="zh-CN"/>
        </w:rPr>
        <w:t>闽侯</w:t>
      </w:r>
      <w:r>
        <w:rPr>
          <w:rFonts w:hint="default" w:ascii="Times New Roman" w:hAnsi="Times New Roman" w:eastAsia="宋体" w:cs="Times New Roman"/>
          <w:color w:val="auto"/>
          <w:sz w:val="28"/>
          <w:szCs w:val="28"/>
        </w:rPr>
        <w:t>生态环境局∶</w:t>
      </w:r>
    </w:p>
    <w:p w14:paraId="281E9485">
      <w:pPr>
        <w:pStyle w:val="2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20" w:lineRule="auto"/>
        <w:ind w:left="0" w:right="0" w:firstLine="560" w:firstLineChars="200"/>
        <w:jc w:val="both"/>
        <w:textAlignment w:val="auto"/>
        <w:rPr>
          <w:rFonts w:hint="default" w:ascii="Times New Roman" w:hAnsi="Times New Roman" w:eastAsia="宋体" w:cs="Times New Roman"/>
          <w:color w:val="auto"/>
          <w:sz w:val="28"/>
          <w:szCs w:val="28"/>
        </w:rPr>
      </w:pPr>
      <w:r>
        <w:rPr>
          <w:rFonts w:hint="default" w:ascii="Times New Roman" w:hAnsi="Times New Roman" w:eastAsia="宋体" w:cs="Times New Roman"/>
          <w:color w:val="auto"/>
          <w:sz w:val="28"/>
          <w:szCs w:val="28"/>
        </w:rPr>
        <w:t>我</w:t>
      </w:r>
      <w:r>
        <w:rPr>
          <w:rFonts w:hint="default" w:ascii="Times New Roman" w:hAnsi="Times New Roman" w:eastAsia="宋体" w:cs="Times New Roman"/>
          <w:color w:val="auto"/>
          <w:sz w:val="28"/>
          <w:szCs w:val="28"/>
          <w:lang w:eastAsia="zh-CN"/>
        </w:rPr>
        <w:t>司</w:t>
      </w:r>
      <w:r>
        <w:rPr>
          <w:rFonts w:hint="default" w:ascii="Times New Roman" w:hAnsi="Times New Roman" w:cs="Times New Roman"/>
          <w:color w:val="auto"/>
          <w:sz w:val="28"/>
          <w:szCs w:val="28"/>
          <w:u w:val="single"/>
          <w:lang w:eastAsia="zh-CN"/>
        </w:rPr>
        <w:t>福州晟佳精密制品有限公司汽车内饰生产建设项目</w:t>
      </w:r>
      <w:r>
        <w:rPr>
          <w:rFonts w:hint="default" w:ascii="Times New Roman" w:hAnsi="Times New Roman" w:eastAsia="宋体" w:cs="Times New Roman"/>
          <w:color w:val="auto"/>
          <w:sz w:val="28"/>
          <w:szCs w:val="28"/>
          <w:u w:val="none"/>
          <w:lang w:val="en-US" w:eastAsia="zh-CN"/>
        </w:rPr>
        <w:t>已完成</w:t>
      </w:r>
      <w:r>
        <w:rPr>
          <w:rFonts w:hint="default" w:ascii="Times New Roman" w:hAnsi="Times New Roman" w:eastAsia="宋体" w:cs="Times New Roman"/>
          <w:color w:val="auto"/>
          <w:sz w:val="28"/>
          <w:szCs w:val="28"/>
        </w:rPr>
        <w:t>环境影响评价报告表编制，现报送贵局审批。报送</w:t>
      </w:r>
      <w:r>
        <w:rPr>
          <w:rFonts w:hint="default" w:ascii="Times New Roman" w:hAnsi="Times New Roman" w:eastAsia="宋体" w:cs="Times New Roman"/>
          <w:color w:val="auto"/>
          <w:sz w:val="28"/>
          <w:szCs w:val="28"/>
          <w:lang w:eastAsia="zh-CN"/>
        </w:rPr>
        <w:t>贵局</w:t>
      </w:r>
      <w:r>
        <w:rPr>
          <w:rFonts w:hint="default" w:ascii="Times New Roman" w:hAnsi="Times New Roman" w:eastAsia="宋体" w:cs="Times New Roman"/>
          <w:color w:val="auto"/>
          <w:sz w:val="28"/>
          <w:szCs w:val="28"/>
        </w:rPr>
        <w:t>的环境影响评价报告表已经我司审核，因环境影响评价报告表部分内容涉及商业秘密、个人隐私，我司删除了环境影响评价报告表中相应内容，具体删除内容如下∶</w:t>
      </w:r>
    </w:p>
    <w:p w14:paraId="1CAAA35E">
      <w:pPr>
        <w:pStyle w:val="2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20" w:lineRule="auto"/>
        <w:ind w:left="0" w:right="0" w:firstLine="0"/>
        <w:jc w:val="both"/>
        <w:textAlignment w:val="auto"/>
        <w:rPr>
          <w:rFonts w:hint="default" w:ascii="Times New Roman" w:hAnsi="Times New Roman" w:eastAsia="宋体" w:cs="Times New Roman"/>
          <w:color w:val="auto"/>
          <w:sz w:val="28"/>
          <w:szCs w:val="28"/>
        </w:rPr>
      </w:pPr>
      <w:r>
        <w:rPr>
          <w:rFonts w:hint="default" w:ascii="Times New Roman" w:hAnsi="Times New Roman" w:eastAsia="宋体" w:cs="Times New Roman"/>
          <w:color w:val="auto"/>
          <w:sz w:val="28"/>
          <w:szCs w:val="28"/>
        </w:rPr>
        <w:t>环评文件涉及国家秘密、商业秘密如下∶</w:t>
      </w:r>
    </w:p>
    <w:p w14:paraId="1CB88340">
      <w:pPr>
        <w:pStyle w:val="2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20" w:lineRule="auto"/>
        <w:ind w:left="0" w:right="0" w:firstLine="0"/>
        <w:jc w:val="both"/>
        <w:textAlignment w:val="auto"/>
        <w:outlineLvl w:val="1"/>
        <w:rPr>
          <w:rFonts w:hint="default" w:ascii="Times New Roman" w:hAnsi="Times New Roman" w:eastAsia="宋体" w:cs="Times New Roman"/>
          <w:color w:val="auto"/>
          <w:sz w:val="28"/>
          <w:szCs w:val="28"/>
          <w:lang w:val="en-US" w:eastAsia="zh-CN"/>
        </w:rPr>
      </w:pPr>
      <w:r>
        <w:rPr>
          <w:rFonts w:hint="default" w:ascii="Times New Roman" w:hAnsi="Times New Roman" w:eastAsia="宋体" w:cs="Times New Roman"/>
          <w:color w:val="auto"/>
          <w:sz w:val="28"/>
          <w:szCs w:val="28"/>
          <w:lang w:val="en-US" w:eastAsia="zh-CN"/>
        </w:rPr>
        <w:t>1、原辅材料信息、生产工艺流程、负责人姓名及联系方式等；</w:t>
      </w:r>
    </w:p>
    <w:p w14:paraId="46FC4C0B">
      <w:pPr>
        <w:pStyle w:val="2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20" w:lineRule="auto"/>
        <w:ind w:left="0" w:right="0" w:firstLine="0"/>
        <w:jc w:val="both"/>
        <w:textAlignment w:val="auto"/>
        <w:rPr>
          <w:rFonts w:hint="default" w:ascii="Times New Roman" w:hAnsi="Times New Roman" w:eastAsia="宋体" w:cs="Times New Roman"/>
          <w:color w:val="auto"/>
          <w:sz w:val="28"/>
          <w:szCs w:val="28"/>
          <w:lang w:eastAsia="zh-CN"/>
        </w:rPr>
      </w:pPr>
      <w:r>
        <w:rPr>
          <w:rFonts w:hint="default" w:ascii="Times New Roman" w:hAnsi="Times New Roman" w:eastAsia="宋体" w:cs="Times New Roman"/>
          <w:color w:val="auto"/>
          <w:sz w:val="28"/>
          <w:szCs w:val="28"/>
          <w:lang w:val="en-US" w:eastAsia="zh-CN"/>
        </w:rPr>
        <w:t>2</w:t>
      </w:r>
      <w:r>
        <w:rPr>
          <w:rFonts w:hint="default" w:ascii="Times New Roman" w:hAnsi="Times New Roman" w:eastAsia="宋体" w:cs="Times New Roman"/>
          <w:color w:val="auto"/>
          <w:sz w:val="28"/>
          <w:szCs w:val="28"/>
        </w:rPr>
        <w:t>、报告所有附件内容（包括委托书、投资项目备案证明</w:t>
      </w:r>
      <w:r>
        <w:rPr>
          <w:rFonts w:hint="default" w:ascii="Times New Roman" w:hAnsi="Times New Roman" w:eastAsia="宋体" w:cs="Times New Roman"/>
          <w:color w:val="auto"/>
          <w:sz w:val="28"/>
          <w:szCs w:val="28"/>
          <w:lang w:eastAsia="zh-CN"/>
        </w:rPr>
        <w:t>、产权证明、</w:t>
      </w:r>
      <w:r>
        <w:rPr>
          <w:rFonts w:hint="default" w:ascii="Times New Roman" w:hAnsi="Times New Roman" w:eastAsia="宋体" w:cs="Times New Roman"/>
          <w:color w:val="auto"/>
          <w:sz w:val="28"/>
          <w:szCs w:val="28"/>
        </w:rPr>
        <w:t>检测报告、营业执照及</w:t>
      </w:r>
      <w:r>
        <w:rPr>
          <w:rFonts w:hint="default" w:ascii="Times New Roman" w:hAnsi="Times New Roman" w:eastAsia="宋体" w:cs="Times New Roman"/>
          <w:color w:val="auto"/>
          <w:sz w:val="28"/>
          <w:szCs w:val="28"/>
          <w:lang w:eastAsia="zh-CN"/>
        </w:rPr>
        <w:t>法定代表人</w:t>
      </w:r>
      <w:r>
        <w:rPr>
          <w:rFonts w:hint="default" w:ascii="Times New Roman" w:hAnsi="Times New Roman" w:eastAsia="宋体" w:cs="Times New Roman"/>
          <w:color w:val="auto"/>
          <w:sz w:val="28"/>
          <w:szCs w:val="28"/>
        </w:rPr>
        <w:t>身份证复印件</w:t>
      </w:r>
      <w:r>
        <w:rPr>
          <w:rFonts w:hint="default" w:ascii="Times New Roman" w:hAnsi="Times New Roman" w:eastAsia="宋体" w:cs="Times New Roman"/>
          <w:color w:val="auto"/>
          <w:sz w:val="28"/>
          <w:szCs w:val="28"/>
          <w:lang w:eastAsia="zh-CN"/>
        </w:rPr>
        <w:t>等</w:t>
      </w:r>
      <w:r>
        <w:rPr>
          <w:rFonts w:hint="default" w:ascii="Times New Roman" w:hAnsi="Times New Roman" w:eastAsia="宋体" w:cs="Times New Roman"/>
          <w:color w:val="auto"/>
          <w:sz w:val="28"/>
          <w:szCs w:val="28"/>
        </w:rPr>
        <w:t>）</w:t>
      </w:r>
      <w:r>
        <w:rPr>
          <w:rFonts w:hint="default" w:ascii="Times New Roman" w:hAnsi="Times New Roman" w:eastAsia="宋体" w:cs="Times New Roman"/>
          <w:color w:val="auto"/>
          <w:sz w:val="28"/>
          <w:szCs w:val="28"/>
          <w:lang w:eastAsia="zh-CN"/>
        </w:rPr>
        <w:t>。</w:t>
      </w:r>
    </w:p>
    <w:p w14:paraId="742381AC">
      <w:pPr>
        <w:pStyle w:val="2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20" w:lineRule="auto"/>
        <w:ind w:left="0" w:right="0" w:firstLine="0"/>
        <w:jc w:val="both"/>
        <w:textAlignment w:val="auto"/>
        <w:rPr>
          <w:rFonts w:hint="default" w:ascii="Times New Roman" w:hAnsi="Times New Roman" w:eastAsia="宋体" w:cs="Times New Roman"/>
          <w:color w:val="auto"/>
          <w:sz w:val="28"/>
          <w:szCs w:val="28"/>
        </w:rPr>
      </w:pPr>
    </w:p>
    <w:p w14:paraId="5984A413">
      <w:pPr>
        <w:pStyle w:val="2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20" w:lineRule="auto"/>
        <w:ind w:left="0" w:right="0" w:firstLine="840" w:firstLineChars="300"/>
        <w:jc w:val="both"/>
        <w:textAlignment w:val="auto"/>
        <w:rPr>
          <w:rFonts w:hint="default" w:ascii="Times New Roman" w:hAnsi="Times New Roman" w:eastAsia="宋体" w:cs="Times New Roman"/>
          <w:color w:val="auto"/>
          <w:sz w:val="28"/>
          <w:szCs w:val="28"/>
        </w:rPr>
      </w:pPr>
      <w:r>
        <w:rPr>
          <w:rFonts w:hint="default" w:ascii="Times New Roman" w:hAnsi="Times New Roman" w:eastAsia="宋体" w:cs="Times New Roman"/>
          <w:color w:val="auto"/>
          <w:sz w:val="28"/>
          <w:szCs w:val="28"/>
        </w:rPr>
        <w:t>特此说明。</w:t>
      </w:r>
    </w:p>
    <w:p w14:paraId="42C1AB33">
      <w:pPr>
        <w:pStyle w:val="2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20" w:lineRule="auto"/>
        <w:ind w:left="0" w:right="0" w:firstLine="0"/>
        <w:jc w:val="center"/>
        <w:textAlignment w:val="auto"/>
        <w:rPr>
          <w:rFonts w:hint="default" w:ascii="Times New Roman" w:hAnsi="Times New Roman" w:eastAsia="宋体" w:cs="Times New Roman"/>
          <w:color w:val="auto"/>
          <w:sz w:val="28"/>
          <w:szCs w:val="28"/>
        </w:rPr>
      </w:pPr>
    </w:p>
    <w:p w14:paraId="7043A2BF">
      <w:pPr>
        <w:pStyle w:val="2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20" w:lineRule="auto"/>
        <w:ind w:left="0" w:right="0" w:firstLine="0"/>
        <w:jc w:val="center"/>
        <w:textAlignment w:val="auto"/>
        <w:rPr>
          <w:rFonts w:hint="default" w:ascii="Times New Roman" w:hAnsi="Times New Roman" w:eastAsia="宋体" w:cs="Times New Roman"/>
          <w:color w:val="auto"/>
          <w:sz w:val="28"/>
          <w:szCs w:val="28"/>
        </w:rPr>
      </w:pPr>
    </w:p>
    <w:p w14:paraId="086D52D8">
      <w:pPr>
        <w:pStyle w:val="2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20" w:lineRule="auto"/>
        <w:ind w:left="0" w:right="0" w:firstLine="0"/>
        <w:jc w:val="center"/>
        <w:textAlignment w:val="auto"/>
        <w:rPr>
          <w:rFonts w:hint="default" w:ascii="Times New Roman" w:hAnsi="Times New Roman" w:eastAsia="宋体" w:cs="Times New Roman"/>
          <w:color w:val="auto"/>
          <w:sz w:val="28"/>
          <w:szCs w:val="28"/>
          <w:lang w:val="en-US" w:eastAsia="zh-CN"/>
        </w:rPr>
      </w:pPr>
      <w:r>
        <w:rPr>
          <w:rFonts w:hint="default" w:ascii="Times New Roman" w:hAnsi="Times New Roman" w:eastAsia="宋体" w:cs="Times New Roman"/>
          <w:color w:val="auto"/>
          <w:sz w:val="28"/>
          <w:szCs w:val="28"/>
          <w:lang w:val="en-US" w:eastAsia="zh-CN"/>
        </w:rPr>
        <w:t xml:space="preserve">                    </w:t>
      </w:r>
      <w:r>
        <w:rPr>
          <w:rFonts w:hint="default" w:ascii="Times New Roman" w:hAnsi="Times New Roman" w:eastAsia="宋体" w:cs="Times New Roman"/>
          <w:color w:val="auto"/>
          <w:sz w:val="28"/>
          <w:szCs w:val="28"/>
        </w:rPr>
        <w:t>单位盖章∶</w:t>
      </w:r>
      <w:r>
        <w:rPr>
          <w:rFonts w:hint="default" w:ascii="Times New Roman" w:hAnsi="Times New Roman" w:cs="Times New Roman"/>
          <w:color w:val="auto"/>
          <w:sz w:val="28"/>
          <w:szCs w:val="28"/>
          <w:lang w:eastAsia="zh-CN"/>
        </w:rPr>
        <w:t>福州晟佳精密制品有限公司</w:t>
      </w:r>
    </w:p>
    <w:p w14:paraId="2FF2C5A4">
      <w:pPr>
        <w:pStyle w:val="2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20" w:lineRule="auto"/>
        <w:ind w:left="0" w:right="0" w:firstLine="0"/>
        <w:jc w:val="center"/>
        <w:textAlignment w:val="auto"/>
        <w:rPr>
          <w:rFonts w:hint="default" w:ascii="Times New Roman" w:hAnsi="Times New Roman" w:cs="Times New Roman"/>
          <w:color w:val="auto"/>
          <w:lang w:val="en-US" w:eastAsia="zh-CN"/>
        </w:rPr>
      </w:pPr>
      <w:r>
        <w:rPr>
          <w:rFonts w:hint="default" w:ascii="Times New Roman" w:hAnsi="Times New Roman" w:eastAsia="宋体" w:cs="Times New Roman"/>
          <w:color w:val="auto"/>
          <w:sz w:val="28"/>
          <w:szCs w:val="28"/>
          <w:lang w:val="en-US" w:eastAsia="zh-CN"/>
        </w:rPr>
        <w:t xml:space="preserve">                             </w:t>
      </w:r>
      <w:r>
        <w:rPr>
          <w:rFonts w:hint="eastAsia" w:ascii="Times New Roman" w:hAnsi="Times New Roman" w:cs="Times New Roman"/>
          <w:color w:val="auto"/>
          <w:sz w:val="28"/>
          <w:szCs w:val="28"/>
          <w:lang w:val="en-US" w:eastAsia="zh-CN"/>
        </w:rPr>
        <w:t>2026年1月5日</w:t>
      </w:r>
    </w:p>
    <w:sectPr>
      <w:pgSz w:w="11906" w:h="16838"/>
      <w:pgMar w:top="1701" w:right="1531" w:bottom="1701" w:left="1531" w:header="851" w:footer="851" w:gutter="0"/>
      <w:pgBorders>
        <w:top w:val="none" w:sz="0" w:space="0"/>
        <w:left w:val="none" w:sz="0" w:space="0"/>
        <w:bottom w:val="none" w:sz="0" w:space="0"/>
        <w:right w:val="none" w:sz="0" w:space="0"/>
      </w:pgBorders>
      <w:pgNumType w:fmt="decimal"/>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0D"/>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方正小标宋简体">
    <w:panose1 w:val="02010601030101010101"/>
    <w:charset w:val="86"/>
    <w:family w:val="script"/>
    <w:pitch w:val="default"/>
    <w:sig w:usb0="00000001" w:usb1="080E0000" w:usb2="00000000" w:usb3="00000000" w:csb0="00040000"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Tahoma">
    <w:panose1 w:val="020B0604030504040204"/>
    <w:charset w:val="00"/>
    <w:family w:val="swiss"/>
    <w:pitch w:val="default"/>
    <w:sig w:usb0="E1002EFF" w:usb1="C000605B" w:usb2="00000029" w:usb3="00000000" w:csb0="200101FF" w:csb1="20280000"/>
  </w:font>
  <w:font w:name="Arial Unicode MS">
    <w:panose1 w:val="020B0604020202020204"/>
    <w:charset w:val="86"/>
    <w:family w:val="auto"/>
    <w:pitch w:val="default"/>
    <w:sig w:usb0="FFFFFFFF" w:usb1="E9FFFFFF" w:usb2="0000003F" w:usb3="00000000" w:csb0="603F01FF" w:csb1="FFFF0000"/>
  </w:font>
  <w:font w:name="宋体-简">
    <w:altName w:val="宋体"/>
    <w:panose1 w:val="00000000000000000000"/>
    <w:charset w:val="00"/>
    <w:family w:val="auto"/>
    <w:pitch w:val="default"/>
    <w:sig w:usb0="00000000" w:usb1="00000000" w:usb2="00000000" w:usb3="00000000" w:csb0="00000000" w:csb1="00000000"/>
  </w:font>
  <w:font w:name="华文仿宋">
    <w:panose1 w:val="02010600040101010101"/>
    <w:charset w:val="86"/>
    <w:family w:val="auto"/>
    <w:pitch w:val="default"/>
    <w:sig w:usb0="00000287" w:usb1="080F0000" w:usb2="00000000" w:usb3="00000000" w:csb0="0004009F" w:csb1="DFD70000"/>
  </w:font>
  <w:font w:name="方正小标宋_GBK">
    <w:altName w:val="微软雅黑"/>
    <w:panose1 w:val="03000509000000000000"/>
    <w:charset w:val="86"/>
    <w:family w:val="script"/>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9D506E">
    <w:pPr>
      <w:pStyle w:val="17"/>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FCC637">
    <w:pPr>
      <w:pStyle w:val="17"/>
      <w:framePr w:wrap="around" w:vAnchor="text" w:hAnchor="margin" w:xAlign="center" w:y="1"/>
      <w:rPr>
        <w:rStyle w:val="32"/>
      </w:rPr>
    </w:pPr>
    <w:r>
      <w:fldChar w:fldCharType="begin"/>
    </w:r>
    <w:r>
      <w:rPr>
        <w:rStyle w:val="32"/>
      </w:rPr>
      <w:instrText xml:space="preserve">PAGE  </w:instrText>
    </w:r>
    <w:r>
      <w:fldChar w:fldCharType="end"/>
    </w:r>
  </w:p>
  <w:p w14:paraId="65132233">
    <w:pPr>
      <w:pStyle w:val="17"/>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757B7D">
    <w:pPr>
      <w:pStyle w:val="17"/>
      <w:ind w:right="360" w:firstLine="360"/>
      <w:jc w:val="cente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5" name="文本框 10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8CF335B">
                          <w:pPr>
                            <w:rPr>
                              <w:sz w:val="21"/>
                              <w:szCs w:val="21"/>
                            </w:rPr>
                          </w:pPr>
                        </w:p>
                      </w:txbxContent>
                    </wps:txbx>
                    <wps:bodyPr wrap="none" lIns="0" tIns="0" rIns="0" bIns="0" upright="0">
                      <a:spAutoFit/>
                    </wps:bodyPr>
                  </wps:wsp>
                </a:graphicData>
              </a:graphic>
            </wp:anchor>
          </w:drawing>
        </mc:Choice>
        <mc:Fallback>
          <w:pict>
            <v:shape id="文本框 1025"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zql5uc8AAAAFAQAADwAAAAAAAAABACAAAAAiAAAAZHJzL2Rvd25yZXYu&#10;eG1sUEsBAhQAFAAAAAgAh07iQAhx2cLLAQAAngMAAA4AAAAAAAAAAQAgAAAAHgEAAGRycy9lMm9E&#10;b2MueG1sUEsFBgAAAAAGAAYAWQEAAFsFAAAAAA==&#10;">
              <v:fill on="f" focussize="0,0"/>
              <v:stroke on="f"/>
              <v:imagedata o:title=""/>
              <o:lock v:ext="edit" aspectratio="f"/>
              <v:textbox inset="0mm,0mm,0mm,0mm" style="mso-fit-shape-to-text:t;">
                <w:txbxContent>
                  <w:p w14:paraId="38CF335B">
                    <w:pPr>
                      <w:rPr>
                        <w:sz w:val="21"/>
                        <w:szCs w:val="21"/>
                      </w:rPr>
                    </w:pP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789F9D">
    <w:pPr>
      <w:pStyle w:val="17"/>
      <w:ind w:right="360" w:firstLine="360"/>
      <w:jc w:val="cente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35" name="文本框 103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9E89045">
                          <w:pPr>
                            <w:pStyle w:val="17"/>
                          </w:pPr>
                          <w:r>
                            <w:fldChar w:fldCharType="begin"/>
                          </w:r>
                          <w:r>
                            <w:instrText xml:space="preserve"> PAGE  \* MERGEFORMAT </w:instrText>
                          </w:r>
                          <w:r>
                            <w:fldChar w:fldCharType="separate"/>
                          </w:r>
                          <w:r>
                            <w:t>1</w:t>
                          </w:r>
                          <w:r>
                            <w:fldChar w:fldCharType="end"/>
                          </w:r>
                        </w:p>
                      </w:txbxContent>
                    </wps:txbx>
                    <wps:bodyPr wrap="none" lIns="0" tIns="0" rIns="0" bIns="0" upright="0">
                      <a:spAutoFit/>
                    </wps:bodyPr>
                  </wps:wsp>
                </a:graphicData>
              </a:graphic>
            </wp:anchor>
          </w:drawing>
        </mc:Choice>
        <mc:Fallback>
          <w:pict>
            <v:shape id="文本框 1031"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zql5uc8AAAAFAQAADwAAAAAAAAABACAAAAAiAAAAZHJzL2Rvd25yZXYu&#10;eG1sUEsBAhQAFAAAAAgAh07iQOTNnHXLAQAAnQMAAA4AAAAAAAAAAQAgAAAAHgEAAGRycy9lMm9E&#10;b2MueG1sUEsFBgAAAAAGAAYAWQEAAFsFAAAAAA==&#10;">
              <v:fill on="f" focussize="0,0"/>
              <v:stroke on="f"/>
              <v:imagedata o:title=""/>
              <o:lock v:ext="edit" aspectratio="f"/>
              <v:textbox inset="0mm,0mm,0mm,0mm" style="mso-fit-shape-to-text:t;">
                <w:txbxContent>
                  <w:p w14:paraId="79E89045">
                    <w:pPr>
                      <w:pStyle w:val="17"/>
                    </w:pPr>
                    <w:r>
                      <w:fldChar w:fldCharType="begin"/>
                    </w:r>
                    <w:r>
                      <w:instrText xml:space="preserve"> PAGE  \* MERGEFORMAT </w:instrText>
                    </w:r>
                    <w:r>
                      <w:fldChar w:fldCharType="separate"/>
                    </w:r>
                    <w:r>
                      <w:t>1</w:t>
                    </w:r>
                    <w:r>
                      <w:fldChar w:fldCharType="end"/>
                    </w:r>
                  </w:p>
                </w:txbxContent>
              </v:textbox>
            </v:shape>
          </w:pict>
        </mc:Fallback>
      </mc:AlternateContent>
    </w: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0" name="文本框 10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D670EBA">
                          <w:pPr>
                            <w:rPr>
                              <w:sz w:val="21"/>
                              <w:szCs w:val="21"/>
                            </w:rPr>
                          </w:pPr>
                        </w:p>
                      </w:txbxContent>
                    </wps:txbx>
                    <wps:bodyPr wrap="none" lIns="0" tIns="0" rIns="0" bIns="0" upright="0">
                      <a:spAutoFit/>
                    </wps:bodyPr>
                  </wps:wsp>
                </a:graphicData>
              </a:graphic>
            </wp:anchor>
          </w:drawing>
        </mc:Choice>
        <mc:Fallback>
          <w:pict>
            <v:shape id="文本框 1025"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zql5uc8AAAAFAQAADwAAAAAAAAABACAAAAAiAAAAZHJzL2Rvd25yZXYu&#10;eG1sUEsBAhQAFAAAAAgAh07iQEfj9DzLAQAAnQMAAA4AAAAAAAAAAQAgAAAAHgEAAGRycy9lMm9E&#10;b2MueG1sUEsFBgAAAAAGAAYAWQEAAFsFAAAAAA==&#10;">
              <v:fill on="f" focussize="0,0"/>
              <v:stroke on="f"/>
              <v:imagedata o:title=""/>
              <o:lock v:ext="edit" aspectratio="f"/>
              <v:textbox inset="0mm,0mm,0mm,0mm" style="mso-fit-shape-to-text:t;">
                <w:txbxContent>
                  <w:p w14:paraId="2D670EBA">
                    <w:pPr>
                      <w:rPr>
                        <w:sz w:val="21"/>
                        <w:szCs w:val="21"/>
                      </w:rPr>
                    </w:pP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475CCF">
    <w:pPr>
      <w:pStyle w:val="17"/>
      <w:ind w:right="360" w:firstLine="360"/>
      <w:jc w:val="cente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634" name="文本框 10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24AD13C">
                          <w:pPr>
                            <w:rPr>
                              <w:sz w:val="21"/>
                              <w:szCs w:val="21"/>
                            </w:rPr>
                          </w:pPr>
                        </w:p>
                      </w:txbxContent>
                    </wps:txbx>
                    <wps:bodyPr wrap="none" lIns="0" tIns="0" rIns="0" bIns="0" upright="0">
                      <a:spAutoFit/>
                    </wps:bodyPr>
                  </wps:wsp>
                </a:graphicData>
              </a:graphic>
            </wp:anchor>
          </w:drawing>
        </mc:Choice>
        <mc:Fallback>
          <w:pict>
            <v:shape id="文本框 1035"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zql5uc8AAAAFAQAADwAAAAAAAAABACAAAAAiAAAAZHJzL2Rvd25y&#10;ZXYueG1sUEsBAhQAFAAAAAgAh07iQEw9bmfOAQAAngMAAA4AAAAAAAAAAQAgAAAAHgEAAGRycy9l&#10;Mm9Eb2MueG1sUEsFBgAAAAAGAAYAWQEAAF4FAAAAAA==&#10;">
              <v:fill on="f" focussize="0,0"/>
              <v:stroke on="f"/>
              <v:imagedata o:title=""/>
              <o:lock v:ext="edit" aspectratio="f"/>
              <v:textbox inset="0mm,0mm,0mm,0mm" style="mso-fit-shape-to-text:t;">
                <w:txbxContent>
                  <w:p w14:paraId="024AD13C">
                    <w:pPr>
                      <w:rPr>
                        <w:sz w:val="21"/>
                        <w:szCs w:val="21"/>
                      </w:rPr>
                    </w:pP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5A0082">
    <w:pPr>
      <w:pStyle w:val="17"/>
      <w:ind w:right="360" w:firstLine="360"/>
      <w:jc w:val="cen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E93542">
    <w:pPr>
      <w:pStyle w:val="17"/>
      <w:ind w:right="360" w:firstLine="360"/>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0AC74BA"/>
    <w:multiLevelType w:val="singleLevel"/>
    <w:tmpl w:val="D0AC74BA"/>
    <w:lvl w:ilvl="0" w:tentative="0">
      <w:start w:val="3"/>
      <w:numFmt w:val="decimal"/>
      <w:suff w:val="nothing"/>
      <w:lvlText w:val="（%1）"/>
      <w:lvlJc w:val="left"/>
    </w:lvl>
  </w:abstractNum>
  <w:abstractNum w:abstractNumId="1">
    <w:nsid w:val="56AF4760"/>
    <w:multiLevelType w:val="multilevel"/>
    <w:tmpl w:val="56AF4760"/>
    <w:lvl w:ilvl="0" w:tentative="0">
      <w:start w:val="1"/>
      <w:numFmt w:val="chineseCountingThousand"/>
      <w:suff w:val="nothing"/>
      <w:lvlText w:val="%1、"/>
      <w:lvlJc w:val="left"/>
      <w:pPr>
        <w:ind w:left="993" w:firstLine="0"/>
      </w:pPr>
      <w:rPr>
        <w:rFonts w:hint="eastAsia"/>
      </w:rPr>
    </w:lvl>
    <w:lvl w:ilvl="1" w:tentative="0">
      <w:start w:val="1"/>
      <w:numFmt w:val="decimal"/>
      <w:pStyle w:val="3"/>
      <w:isLgl/>
      <w:suff w:val="space"/>
      <w:lvlText w:val="%1.%2"/>
      <w:lvlJc w:val="left"/>
      <w:pPr>
        <w:ind w:left="0" w:firstLine="0"/>
      </w:pPr>
      <w:rPr>
        <w:rFonts w:hint="eastAsia"/>
      </w:rPr>
    </w:lvl>
    <w:lvl w:ilvl="2" w:tentative="0">
      <w:start w:val="1"/>
      <w:numFmt w:val="decimal"/>
      <w:isLgl/>
      <w:suff w:val="space"/>
      <w:lvlText w:val="%1.%2.%3"/>
      <w:lvlJc w:val="left"/>
      <w:pPr>
        <w:ind w:left="0" w:firstLine="0"/>
      </w:pPr>
      <w:rPr>
        <w:b/>
        <w:bCs w:val="0"/>
        <w:i w:val="0"/>
        <w:iCs w:val="0"/>
        <w:caps w:val="0"/>
        <w:smallCaps w:val="0"/>
        <w:strike w:val="0"/>
        <w:dstrike w:val="0"/>
        <w:outline w:val="0"/>
        <w:shadow w:val="0"/>
        <w:emboss w:val="0"/>
        <w:imprint w:val="0"/>
        <w:vanish w:val="0"/>
        <w:spacing w:val="0"/>
        <w:position w:val="0"/>
        <w:u w:val="none"/>
        <w:vertAlign w:val="baseline"/>
      </w:rPr>
    </w:lvl>
    <w:lvl w:ilvl="3" w:tentative="0">
      <w:start w:val="1"/>
      <w:numFmt w:val="decimal"/>
      <w:isLgl/>
      <w:suff w:val="space"/>
      <w:lvlText w:val="%1.%2.%3.%4"/>
      <w:lvlJc w:val="left"/>
      <w:pPr>
        <w:ind w:left="0" w:firstLine="0"/>
      </w:pPr>
      <w:rPr>
        <w:rFonts w:hint="eastAsia"/>
      </w:rPr>
    </w:lvl>
    <w:lvl w:ilvl="4" w:tentative="0">
      <w:start w:val="1"/>
      <w:numFmt w:val="decimal"/>
      <w:lvlRestart w:val="2"/>
      <w:isLgl/>
      <w:suff w:val="space"/>
      <w:lvlText w:val="表%1.%2-%5"/>
      <w:lvlJc w:val="left"/>
      <w:pPr>
        <w:ind w:left="0" w:firstLine="0"/>
      </w:pPr>
    </w:lvl>
    <w:lvl w:ilvl="5" w:tentative="0">
      <w:start w:val="1"/>
      <w:numFmt w:val="decimal"/>
      <w:lvlRestart w:val="2"/>
      <w:isLgl/>
      <w:suff w:val="space"/>
      <w:lvlText w:val="图%1.%2-%6"/>
      <w:lvlJc w:val="left"/>
      <w:pPr>
        <w:ind w:left="0" w:firstLine="0"/>
      </w:pPr>
      <w:rPr>
        <w:rFonts w:hint="eastAsia"/>
      </w:rPr>
    </w:lvl>
    <w:lvl w:ilvl="6" w:tentative="0">
      <w:start w:val="1"/>
      <w:numFmt w:val="decimal"/>
      <w:lvlText w:val="%1.%2.%3.%4.%5.%6.%7"/>
      <w:lvlJc w:val="left"/>
      <w:pPr>
        <w:ind w:left="0" w:firstLine="0"/>
      </w:pPr>
      <w:rPr>
        <w:rFonts w:hint="eastAsia"/>
      </w:rPr>
    </w:lvl>
    <w:lvl w:ilvl="7" w:tentative="0">
      <w:start w:val="1"/>
      <w:numFmt w:val="decimal"/>
      <w:lvlText w:val="%1.%2.%3.%4.%5.%6.%7.%8"/>
      <w:lvlJc w:val="left"/>
      <w:pPr>
        <w:ind w:left="0" w:firstLine="0"/>
      </w:pPr>
      <w:rPr>
        <w:rFonts w:hint="eastAsia"/>
      </w:rPr>
    </w:lvl>
    <w:lvl w:ilvl="8" w:tentative="0">
      <w:start w:val="1"/>
      <w:numFmt w:val="decimal"/>
      <w:lvlText w:val="%1.%2.%3.%4.%5.%6.%7.%8.%9"/>
      <w:lvlJc w:val="left"/>
      <w:pPr>
        <w:ind w:left="0" w:firstLine="0"/>
      </w:pPr>
      <w:rPr>
        <w:rFonts w:hint="eastAsia"/>
      </w:rPr>
    </w:lvl>
  </w:abstractNum>
  <w:abstractNum w:abstractNumId="2">
    <w:nsid w:val="71402ECE"/>
    <w:multiLevelType w:val="singleLevel"/>
    <w:tmpl w:val="71402ECE"/>
    <w:lvl w:ilvl="0" w:tentative="0">
      <w:start w:val="3"/>
      <w:numFmt w:val="decimal"/>
      <w:suff w:val="nothing"/>
      <w:lvlText w:val="%1、"/>
      <w:lvlJc w:val="left"/>
    </w:lvl>
  </w:abstractNum>
  <w:abstractNum w:abstractNumId="3">
    <w:nsid w:val="7B937F15"/>
    <w:multiLevelType w:val="multilevel"/>
    <w:tmpl w:val="7B937F15"/>
    <w:lvl w:ilvl="0" w:tentative="0">
      <w:start w:val="1"/>
      <w:numFmt w:val="decimal"/>
      <w:suff w:val="space"/>
      <w:lvlText w:val="%1"/>
      <w:lvlJc w:val="left"/>
      <w:pPr>
        <w:ind w:left="0" w:firstLine="0"/>
      </w:pPr>
      <w:rPr>
        <w:rFonts w:hint="eastAsia"/>
      </w:rPr>
    </w:lvl>
    <w:lvl w:ilvl="1" w:tentative="0">
      <w:start w:val="1"/>
      <w:numFmt w:val="decimal"/>
      <w:suff w:val="space"/>
      <w:lvlText w:val="%1.%2"/>
      <w:lvlJc w:val="left"/>
      <w:pPr>
        <w:ind w:left="425" w:firstLine="0"/>
      </w:pPr>
      <w:rPr>
        <w:rFonts w:hint="eastAsia"/>
      </w:rPr>
    </w:lvl>
    <w:lvl w:ilvl="2" w:tentative="0">
      <w:start w:val="1"/>
      <w:numFmt w:val="decimal"/>
      <w:suff w:val="space"/>
      <w:lvlText w:val="%1.%2.%3"/>
      <w:lvlJc w:val="left"/>
      <w:pPr>
        <w:ind w:left="0" w:firstLine="0"/>
      </w:pPr>
      <w:rPr>
        <w:rFonts w:hint="eastAsia"/>
      </w:rPr>
    </w:lvl>
    <w:lvl w:ilvl="3" w:tentative="0">
      <w:start w:val="1"/>
      <w:numFmt w:val="decimal"/>
      <w:pStyle w:val="5"/>
      <w:suff w:val="space"/>
      <w:lvlText w:val="%1.%2.%3.%4"/>
      <w:lvlJc w:val="left"/>
      <w:pPr>
        <w:ind w:left="0" w:firstLine="0"/>
      </w:pPr>
      <w:rPr>
        <w:rFonts w:hint="eastAsia"/>
      </w:rPr>
    </w:lvl>
    <w:lvl w:ilvl="4" w:tentative="0">
      <w:start w:val="1"/>
      <w:numFmt w:val="decimal"/>
      <w:lvlText w:val="%1.%2.%3.%4.%5"/>
      <w:lvlJc w:val="left"/>
      <w:pPr>
        <w:tabs>
          <w:tab w:val="left" w:pos="1008"/>
        </w:tabs>
        <w:ind w:left="1008" w:hanging="1008"/>
      </w:pPr>
      <w:rPr>
        <w:rFonts w:hint="eastAsia"/>
      </w:rPr>
    </w:lvl>
    <w:lvl w:ilvl="5" w:tentative="0">
      <w:start w:val="1"/>
      <w:numFmt w:val="decimal"/>
      <w:lvlText w:val="%1.%2.%3.%4.%5.%6"/>
      <w:lvlJc w:val="left"/>
      <w:pPr>
        <w:tabs>
          <w:tab w:val="left" w:pos="1152"/>
        </w:tabs>
        <w:ind w:left="1152" w:hanging="1152"/>
      </w:pPr>
      <w:rPr>
        <w:rFonts w:hint="eastAsia"/>
      </w:rPr>
    </w:lvl>
    <w:lvl w:ilvl="6" w:tentative="0">
      <w:start w:val="1"/>
      <w:numFmt w:val="decimal"/>
      <w:lvlText w:val="%1.%2.%3.%4.%5.%6.%7"/>
      <w:lvlJc w:val="left"/>
      <w:pPr>
        <w:tabs>
          <w:tab w:val="left" w:pos="1296"/>
        </w:tabs>
        <w:ind w:left="1296" w:hanging="1296"/>
      </w:pPr>
      <w:rPr>
        <w:rFonts w:hint="eastAsia"/>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abstractNum w:abstractNumId="4">
    <w:nsid w:val="7F0C3E49"/>
    <w:multiLevelType w:val="multilevel"/>
    <w:tmpl w:val="7F0C3E49"/>
    <w:lvl w:ilvl="0" w:tentative="0">
      <w:start w:val="1"/>
      <w:numFmt w:val="decimal"/>
      <w:pStyle w:val="62"/>
      <w:lvlText w:val="表%1"/>
      <w:lvlJc w:val="left"/>
      <w:pPr>
        <w:ind w:left="420" w:hanging="420"/>
      </w:pPr>
      <w:rPr>
        <w:rFonts w:hint="eastAsia"/>
        <w:lang w:val="en-U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1"/>
  </w:num>
  <w:num w:numId="2">
    <w:abstractNumId w:val="3"/>
  </w:num>
  <w:num w:numId="3">
    <w:abstractNumId w:val="4"/>
  </w:num>
  <w:num w:numId="4">
    <w:abstractNumId w:val="2"/>
  </w:num>
  <w:num w:numId="5">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fu qiang">
    <w15:presenceInfo w15:providerId="None" w15:userId="fu qiang"/>
  </w15:person>
  <w15:person w15:author="User">
    <w15:presenceInfo w15:providerId="None" w15:userId="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420"/>
  <w:hyphenationZone w:val="360"/>
  <w:doNotHyphenateCaps/>
  <w:drawingGridVerticalSpacing w:val="156"/>
  <w:displayHorizontalDrawingGridEvery w:val="1"/>
  <w:displayVerticalDrawingGridEvery w:val="1"/>
  <w:noPunctuationKerning w:val="1"/>
  <w:characterSpacingControl w:val="compressPunctuation"/>
  <w:noLineBreaksAfter w:lang="zh-CN" w:val="([{·‘“〈《「『【〔〖（．［｛￡￥"/>
  <w:noLineBreaksBefore w:lang="zh-CN" w:val="!),.:;?]}¨·ˇˉ―‖’”…∶、。〃々〉》」』】〕〗！＂＇），．：；？］｀｜｝～￠"/>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mNmMDFlZTA3MzEwNjk3MDI4MzNhYzI0OTdmZmUyZjMifQ=="/>
  </w:docVars>
  <w:rsids>
    <w:rsidRoot w:val="00172A27"/>
    <w:rsid w:val="000060B3"/>
    <w:rsid w:val="0004364B"/>
    <w:rsid w:val="00061B1F"/>
    <w:rsid w:val="000733C4"/>
    <w:rsid w:val="00074783"/>
    <w:rsid w:val="0008070B"/>
    <w:rsid w:val="000810AC"/>
    <w:rsid w:val="00081A02"/>
    <w:rsid w:val="00082231"/>
    <w:rsid w:val="00092D38"/>
    <w:rsid w:val="0009377B"/>
    <w:rsid w:val="000A20C9"/>
    <w:rsid w:val="000B058F"/>
    <w:rsid w:val="000B4467"/>
    <w:rsid w:val="000B4DB9"/>
    <w:rsid w:val="000C09AC"/>
    <w:rsid w:val="000C767F"/>
    <w:rsid w:val="000D5A44"/>
    <w:rsid w:val="000E3ED2"/>
    <w:rsid w:val="00131F42"/>
    <w:rsid w:val="001357F1"/>
    <w:rsid w:val="00140FA8"/>
    <w:rsid w:val="00142FEB"/>
    <w:rsid w:val="00143A2D"/>
    <w:rsid w:val="00145A41"/>
    <w:rsid w:val="00151675"/>
    <w:rsid w:val="00157435"/>
    <w:rsid w:val="0017504D"/>
    <w:rsid w:val="0017671A"/>
    <w:rsid w:val="00177422"/>
    <w:rsid w:val="00184590"/>
    <w:rsid w:val="001870D1"/>
    <w:rsid w:val="0018781E"/>
    <w:rsid w:val="0019262D"/>
    <w:rsid w:val="001A1B35"/>
    <w:rsid w:val="001A48A2"/>
    <w:rsid w:val="001A6F61"/>
    <w:rsid w:val="001B72B8"/>
    <w:rsid w:val="001C69B3"/>
    <w:rsid w:val="001D5595"/>
    <w:rsid w:val="001D7874"/>
    <w:rsid w:val="001D7F22"/>
    <w:rsid w:val="001F0F17"/>
    <w:rsid w:val="001F3347"/>
    <w:rsid w:val="001F69E4"/>
    <w:rsid w:val="002125B4"/>
    <w:rsid w:val="002155B8"/>
    <w:rsid w:val="00224839"/>
    <w:rsid w:val="002249B2"/>
    <w:rsid w:val="00226574"/>
    <w:rsid w:val="002278EC"/>
    <w:rsid w:val="0023280E"/>
    <w:rsid w:val="002377D1"/>
    <w:rsid w:val="002506BC"/>
    <w:rsid w:val="00254345"/>
    <w:rsid w:val="00264557"/>
    <w:rsid w:val="00276E33"/>
    <w:rsid w:val="002805AB"/>
    <w:rsid w:val="00284204"/>
    <w:rsid w:val="00291773"/>
    <w:rsid w:val="002A168C"/>
    <w:rsid w:val="002A3DC7"/>
    <w:rsid w:val="002B49E2"/>
    <w:rsid w:val="002B7B00"/>
    <w:rsid w:val="002B7C44"/>
    <w:rsid w:val="002C2B17"/>
    <w:rsid w:val="002D3DD0"/>
    <w:rsid w:val="002E1F3A"/>
    <w:rsid w:val="002E298A"/>
    <w:rsid w:val="00301978"/>
    <w:rsid w:val="0030332C"/>
    <w:rsid w:val="003051C2"/>
    <w:rsid w:val="00312296"/>
    <w:rsid w:val="00314F0E"/>
    <w:rsid w:val="00321D8E"/>
    <w:rsid w:val="00325928"/>
    <w:rsid w:val="00332863"/>
    <w:rsid w:val="0033684D"/>
    <w:rsid w:val="00337B42"/>
    <w:rsid w:val="00341B42"/>
    <w:rsid w:val="0034348F"/>
    <w:rsid w:val="00356653"/>
    <w:rsid w:val="0035743F"/>
    <w:rsid w:val="00357BE2"/>
    <w:rsid w:val="0036170C"/>
    <w:rsid w:val="00366E0F"/>
    <w:rsid w:val="00381A72"/>
    <w:rsid w:val="00384676"/>
    <w:rsid w:val="00384B9C"/>
    <w:rsid w:val="00390857"/>
    <w:rsid w:val="003A4BF3"/>
    <w:rsid w:val="003B2F97"/>
    <w:rsid w:val="003B420D"/>
    <w:rsid w:val="003C6C16"/>
    <w:rsid w:val="003D794D"/>
    <w:rsid w:val="003E3058"/>
    <w:rsid w:val="003E76A9"/>
    <w:rsid w:val="003F0809"/>
    <w:rsid w:val="003F6A8C"/>
    <w:rsid w:val="003F755C"/>
    <w:rsid w:val="00406F01"/>
    <w:rsid w:val="00416D50"/>
    <w:rsid w:val="00416FD5"/>
    <w:rsid w:val="00417772"/>
    <w:rsid w:val="00420E6A"/>
    <w:rsid w:val="00425A9E"/>
    <w:rsid w:val="00426D6B"/>
    <w:rsid w:val="00431E6C"/>
    <w:rsid w:val="00433CE7"/>
    <w:rsid w:val="00452738"/>
    <w:rsid w:val="00456091"/>
    <w:rsid w:val="00466321"/>
    <w:rsid w:val="00484B9B"/>
    <w:rsid w:val="004855F6"/>
    <w:rsid w:val="0048661E"/>
    <w:rsid w:val="00494670"/>
    <w:rsid w:val="004A3823"/>
    <w:rsid w:val="004E6946"/>
    <w:rsid w:val="004F1AD8"/>
    <w:rsid w:val="005039CB"/>
    <w:rsid w:val="0050558F"/>
    <w:rsid w:val="00506286"/>
    <w:rsid w:val="00510813"/>
    <w:rsid w:val="00511990"/>
    <w:rsid w:val="00511DE0"/>
    <w:rsid w:val="00514870"/>
    <w:rsid w:val="00514B9B"/>
    <w:rsid w:val="00515C5E"/>
    <w:rsid w:val="00517F02"/>
    <w:rsid w:val="00524303"/>
    <w:rsid w:val="005258A2"/>
    <w:rsid w:val="005401AE"/>
    <w:rsid w:val="00542E07"/>
    <w:rsid w:val="00545424"/>
    <w:rsid w:val="00554A7B"/>
    <w:rsid w:val="0055572C"/>
    <w:rsid w:val="0056106A"/>
    <w:rsid w:val="005720AE"/>
    <w:rsid w:val="00594D77"/>
    <w:rsid w:val="005969E4"/>
    <w:rsid w:val="005A06B7"/>
    <w:rsid w:val="005A1759"/>
    <w:rsid w:val="005A68A7"/>
    <w:rsid w:val="005D36AB"/>
    <w:rsid w:val="00617CC3"/>
    <w:rsid w:val="006377A6"/>
    <w:rsid w:val="00637A3D"/>
    <w:rsid w:val="006411EF"/>
    <w:rsid w:val="006748B8"/>
    <w:rsid w:val="006775C3"/>
    <w:rsid w:val="0069290A"/>
    <w:rsid w:val="0069775A"/>
    <w:rsid w:val="00697813"/>
    <w:rsid w:val="006A3EE8"/>
    <w:rsid w:val="006A72BF"/>
    <w:rsid w:val="006B03F2"/>
    <w:rsid w:val="006B37DC"/>
    <w:rsid w:val="006B4F68"/>
    <w:rsid w:val="006C0592"/>
    <w:rsid w:val="006C272E"/>
    <w:rsid w:val="006C5479"/>
    <w:rsid w:val="006D13B5"/>
    <w:rsid w:val="006E12FF"/>
    <w:rsid w:val="006E607E"/>
    <w:rsid w:val="00706C5D"/>
    <w:rsid w:val="00732922"/>
    <w:rsid w:val="0075162E"/>
    <w:rsid w:val="00754034"/>
    <w:rsid w:val="00756556"/>
    <w:rsid w:val="007618C4"/>
    <w:rsid w:val="00767980"/>
    <w:rsid w:val="00770B19"/>
    <w:rsid w:val="0077463F"/>
    <w:rsid w:val="007836EA"/>
    <w:rsid w:val="00784CDA"/>
    <w:rsid w:val="007906C4"/>
    <w:rsid w:val="007940EA"/>
    <w:rsid w:val="007967E8"/>
    <w:rsid w:val="007A2170"/>
    <w:rsid w:val="007A22BF"/>
    <w:rsid w:val="007A3323"/>
    <w:rsid w:val="007B72B8"/>
    <w:rsid w:val="007B7A58"/>
    <w:rsid w:val="007C21B5"/>
    <w:rsid w:val="007E4BD2"/>
    <w:rsid w:val="00801393"/>
    <w:rsid w:val="00802F88"/>
    <w:rsid w:val="0081293E"/>
    <w:rsid w:val="00815465"/>
    <w:rsid w:val="00817E9A"/>
    <w:rsid w:val="008306BD"/>
    <w:rsid w:val="00831A80"/>
    <w:rsid w:val="00833743"/>
    <w:rsid w:val="008340A4"/>
    <w:rsid w:val="0087135F"/>
    <w:rsid w:val="00872D94"/>
    <w:rsid w:val="00880364"/>
    <w:rsid w:val="00891592"/>
    <w:rsid w:val="00891E9E"/>
    <w:rsid w:val="008A2F68"/>
    <w:rsid w:val="008B4FA6"/>
    <w:rsid w:val="008B5282"/>
    <w:rsid w:val="008B7C17"/>
    <w:rsid w:val="008C2D01"/>
    <w:rsid w:val="008C40E6"/>
    <w:rsid w:val="008D0F7A"/>
    <w:rsid w:val="008D68E4"/>
    <w:rsid w:val="008E0506"/>
    <w:rsid w:val="008E0CFF"/>
    <w:rsid w:val="008E5D6B"/>
    <w:rsid w:val="008E76F0"/>
    <w:rsid w:val="008F15FE"/>
    <w:rsid w:val="008F2D29"/>
    <w:rsid w:val="008F5187"/>
    <w:rsid w:val="008F60D8"/>
    <w:rsid w:val="00902727"/>
    <w:rsid w:val="0090312B"/>
    <w:rsid w:val="0091736D"/>
    <w:rsid w:val="009269A2"/>
    <w:rsid w:val="0093037A"/>
    <w:rsid w:val="0094154D"/>
    <w:rsid w:val="0095155F"/>
    <w:rsid w:val="00954429"/>
    <w:rsid w:val="009563CE"/>
    <w:rsid w:val="00976328"/>
    <w:rsid w:val="0097680D"/>
    <w:rsid w:val="00982438"/>
    <w:rsid w:val="0098404C"/>
    <w:rsid w:val="00985283"/>
    <w:rsid w:val="00995766"/>
    <w:rsid w:val="00995992"/>
    <w:rsid w:val="009A03E5"/>
    <w:rsid w:val="009A0F3B"/>
    <w:rsid w:val="009A1BB4"/>
    <w:rsid w:val="009A2628"/>
    <w:rsid w:val="009A3200"/>
    <w:rsid w:val="009B0897"/>
    <w:rsid w:val="009B7BD9"/>
    <w:rsid w:val="009C7DD5"/>
    <w:rsid w:val="009E227D"/>
    <w:rsid w:val="009E5019"/>
    <w:rsid w:val="00A04F1B"/>
    <w:rsid w:val="00A0501B"/>
    <w:rsid w:val="00A14947"/>
    <w:rsid w:val="00A243E1"/>
    <w:rsid w:val="00A32A83"/>
    <w:rsid w:val="00A368DB"/>
    <w:rsid w:val="00A423AA"/>
    <w:rsid w:val="00A53EC6"/>
    <w:rsid w:val="00A55C0F"/>
    <w:rsid w:val="00A8713F"/>
    <w:rsid w:val="00A90BA1"/>
    <w:rsid w:val="00A97A9A"/>
    <w:rsid w:val="00AA0671"/>
    <w:rsid w:val="00AA2531"/>
    <w:rsid w:val="00AB1E09"/>
    <w:rsid w:val="00AB5330"/>
    <w:rsid w:val="00AB7747"/>
    <w:rsid w:val="00AC14CE"/>
    <w:rsid w:val="00AC2A56"/>
    <w:rsid w:val="00AD055E"/>
    <w:rsid w:val="00AD47A7"/>
    <w:rsid w:val="00AF0CBF"/>
    <w:rsid w:val="00AF257F"/>
    <w:rsid w:val="00AF33CF"/>
    <w:rsid w:val="00AF4D50"/>
    <w:rsid w:val="00AF6179"/>
    <w:rsid w:val="00B1295A"/>
    <w:rsid w:val="00B20A45"/>
    <w:rsid w:val="00B22C5C"/>
    <w:rsid w:val="00B24F30"/>
    <w:rsid w:val="00B31ABF"/>
    <w:rsid w:val="00B33BE3"/>
    <w:rsid w:val="00B53B5D"/>
    <w:rsid w:val="00B6055E"/>
    <w:rsid w:val="00B6317D"/>
    <w:rsid w:val="00B7723F"/>
    <w:rsid w:val="00B80534"/>
    <w:rsid w:val="00B8433C"/>
    <w:rsid w:val="00B87491"/>
    <w:rsid w:val="00BA29E9"/>
    <w:rsid w:val="00BA7142"/>
    <w:rsid w:val="00BB237C"/>
    <w:rsid w:val="00BB41A3"/>
    <w:rsid w:val="00BC32DC"/>
    <w:rsid w:val="00BC35B6"/>
    <w:rsid w:val="00BD1B51"/>
    <w:rsid w:val="00BD4596"/>
    <w:rsid w:val="00BE1405"/>
    <w:rsid w:val="00BE312D"/>
    <w:rsid w:val="00BF1C20"/>
    <w:rsid w:val="00C10578"/>
    <w:rsid w:val="00C135BC"/>
    <w:rsid w:val="00C15C95"/>
    <w:rsid w:val="00C2596A"/>
    <w:rsid w:val="00C27537"/>
    <w:rsid w:val="00C328FE"/>
    <w:rsid w:val="00C33507"/>
    <w:rsid w:val="00C34DAD"/>
    <w:rsid w:val="00C4409D"/>
    <w:rsid w:val="00C44E72"/>
    <w:rsid w:val="00C45A06"/>
    <w:rsid w:val="00C47E5B"/>
    <w:rsid w:val="00C61E4B"/>
    <w:rsid w:val="00C64BFF"/>
    <w:rsid w:val="00C704E9"/>
    <w:rsid w:val="00C763C9"/>
    <w:rsid w:val="00C80057"/>
    <w:rsid w:val="00C82232"/>
    <w:rsid w:val="00C82913"/>
    <w:rsid w:val="00C972B1"/>
    <w:rsid w:val="00CA2CCE"/>
    <w:rsid w:val="00CA43FD"/>
    <w:rsid w:val="00CA7EF8"/>
    <w:rsid w:val="00CC489B"/>
    <w:rsid w:val="00CD2BCD"/>
    <w:rsid w:val="00CD3A4C"/>
    <w:rsid w:val="00CE10E9"/>
    <w:rsid w:val="00CE2910"/>
    <w:rsid w:val="00CE5393"/>
    <w:rsid w:val="00CF36BE"/>
    <w:rsid w:val="00CF6000"/>
    <w:rsid w:val="00D003F3"/>
    <w:rsid w:val="00D0364F"/>
    <w:rsid w:val="00D06834"/>
    <w:rsid w:val="00D308ED"/>
    <w:rsid w:val="00D36D86"/>
    <w:rsid w:val="00D428AA"/>
    <w:rsid w:val="00D50A34"/>
    <w:rsid w:val="00D53EFA"/>
    <w:rsid w:val="00D94A7C"/>
    <w:rsid w:val="00D95896"/>
    <w:rsid w:val="00D9637F"/>
    <w:rsid w:val="00DB2983"/>
    <w:rsid w:val="00DC1257"/>
    <w:rsid w:val="00DC3DC0"/>
    <w:rsid w:val="00DC5B2B"/>
    <w:rsid w:val="00DD318D"/>
    <w:rsid w:val="00DF2E12"/>
    <w:rsid w:val="00DF514A"/>
    <w:rsid w:val="00DF6690"/>
    <w:rsid w:val="00DF6804"/>
    <w:rsid w:val="00E0358D"/>
    <w:rsid w:val="00E04323"/>
    <w:rsid w:val="00E070A2"/>
    <w:rsid w:val="00E2656A"/>
    <w:rsid w:val="00E412D0"/>
    <w:rsid w:val="00E56322"/>
    <w:rsid w:val="00E60982"/>
    <w:rsid w:val="00E62C62"/>
    <w:rsid w:val="00E654C1"/>
    <w:rsid w:val="00E65D97"/>
    <w:rsid w:val="00E72A5A"/>
    <w:rsid w:val="00E73354"/>
    <w:rsid w:val="00E9242D"/>
    <w:rsid w:val="00EB5255"/>
    <w:rsid w:val="00EB5C47"/>
    <w:rsid w:val="00ED0639"/>
    <w:rsid w:val="00ED0FCE"/>
    <w:rsid w:val="00EF4755"/>
    <w:rsid w:val="00EF7135"/>
    <w:rsid w:val="00F027DB"/>
    <w:rsid w:val="00F14A7A"/>
    <w:rsid w:val="00F22985"/>
    <w:rsid w:val="00F3383E"/>
    <w:rsid w:val="00F465A7"/>
    <w:rsid w:val="00F50B7C"/>
    <w:rsid w:val="00F550E6"/>
    <w:rsid w:val="00F74345"/>
    <w:rsid w:val="00F80A0A"/>
    <w:rsid w:val="00F82B19"/>
    <w:rsid w:val="00F9212D"/>
    <w:rsid w:val="00F965DA"/>
    <w:rsid w:val="00FA406A"/>
    <w:rsid w:val="00FB503A"/>
    <w:rsid w:val="00FB516C"/>
    <w:rsid w:val="00FD0236"/>
    <w:rsid w:val="00FD18F4"/>
    <w:rsid w:val="00FD54DB"/>
    <w:rsid w:val="00FD619F"/>
    <w:rsid w:val="01095B85"/>
    <w:rsid w:val="010A06C2"/>
    <w:rsid w:val="011776BC"/>
    <w:rsid w:val="01211B1D"/>
    <w:rsid w:val="0125366D"/>
    <w:rsid w:val="012617C3"/>
    <w:rsid w:val="012727FE"/>
    <w:rsid w:val="01290F7E"/>
    <w:rsid w:val="01402B88"/>
    <w:rsid w:val="014F7D85"/>
    <w:rsid w:val="015D1E09"/>
    <w:rsid w:val="01712D82"/>
    <w:rsid w:val="01803E11"/>
    <w:rsid w:val="01B666C0"/>
    <w:rsid w:val="01CB5181"/>
    <w:rsid w:val="01F26169"/>
    <w:rsid w:val="021F723B"/>
    <w:rsid w:val="02322A9A"/>
    <w:rsid w:val="024339CB"/>
    <w:rsid w:val="024E73C1"/>
    <w:rsid w:val="02697903"/>
    <w:rsid w:val="02774A2E"/>
    <w:rsid w:val="0282283E"/>
    <w:rsid w:val="028E3199"/>
    <w:rsid w:val="02902239"/>
    <w:rsid w:val="029D0827"/>
    <w:rsid w:val="02A65135"/>
    <w:rsid w:val="02A66735"/>
    <w:rsid w:val="02A93DBA"/>
    <w:rsid w:val="02C556B0"/>
    <w:rsid w:val="02D36985"/>
    <w:rsid w:val="02D52AF4"/>
    <w:rsid w:val="02F96569"/>
    <w:rsid w:val="030847E4"/>
    <w:rsid w:val="03101E00"/>
    <w:rsid w:val="03146521"/>
    <w:rsid w:val="032D1A8C"/>
    <w:rsid w:val="032E6562"/>
    <w:rsid w:val="03405A2B"/>
    <w:rsid w:val="034F5D29"/>
    <w:rsid w:val="0352215E"/>
    <w:rsid w:val="037847D2"/>
    <w:rsid w:val="0387180F"/>
    <w:rsid w:val="03991FCD"/>
    <w:rsid w:val="03AA7192"/>
    <w:rsid w:val="03B93A43"/>
    <w:rsid w:val="03C33C17"/>
    <w:rsid w:val="03C42E7B"/>
    <w:rsid w:val="03D7144C"/>
    <w:rsid w:val="03EA7B21"/>
    <w:rsid w:val="03F824CE"/>
    <w:rsid w:val="0420349A"/>
    <w:rsid w:val="042B667D"/>
    <w:rsid w:val="043775F0"/>
    <w:rsid w:val="044B08EB"/>
    <w:rsid w:val="044F046D"/>
    <w:rsid w:val="045D6F7A"/>
    <w:rsid w:val="046C4BCC"/>
    <w:rsid w:val="046F4957"/>
    <w:rsid w:val="04770389"/>
    <w:rsid w:val="04844854"/>
    <w:rsid w:val="04864EF2"/>
    <w:rsid w:val="04926377"/>
    <w:rsid w:val="04BA672E"/>
    <w:rsid w:val="04BB586B"/>
    <w:rsid w:val="04E3714D"/>
    <w:rsid w:val="04E50BB2"/>
    <w:rsid w:val="04F1259D"/>
    <w:rsid w:val="04F41785"/>
    <w:rsid w:val="05187556"/>
    <w:rsid w:val="052279E8"/>
    <w:rsid w:val="05237BC9"/>
    <w:rsid w:val="05335443"/>
    <w:rsid w:val="054D2E98"/>
    <w:rsid w:val="056C3231"/>
    <w:rsid w:val="057F108C"/>
    <w:rsid w:val="059F76BD"/>
    <w:rsid w:val="05A30D0A"/>
    <w:rsid w:val="05B40FDD"/>
    <w:rsid w:val="05C20F94"/>
    <w:rsid w:val="05CC0E93"/>
    <w:rsid w:val="05D44AB9"/>
    <w:rsid w:val="05ED343B"/>
    <w:rsid w:val="05F83EAE"/>
    <w:rsid w:val="060E38B8"/>
    <w:rsid w:val="061F06DC"/>
    <w:rsid w:val="063E7D85"/>
    <w:rsid w:val="064A4110"/>
    <w:rsid w:val="0655616C"/>
    <w:rsid w:val="06770ACE"/>
    <w:rsid w:val="068A3836"/>
    <w:rsid w:val="068C52E6"/>
    <w:rsid w:val="068F7958"/>
    <w:rsid w:val="06991E27"/>
    <w:rsid w:val="06B75CFA"/>
    <w:rsid w:val="06B8457A"/>
    <w:rsid w:val="06DE46EF"/>
    <w:rsid w:val="06DF3FC3"/>
    <w:rsid w:val="06E72E78"/>
    <w:rsid w:val="07036F3E"/>
    <w:rsid w:val="07141DBC"/>
    <w:rsid w:val="0721282E"/>
    <w:rsid w:val="07281A58"/>
    <w:rsid w:val="07293586"/>
    <w:rsid w:val="07295285"/>
    <w:rsid w:val="074D53D1"/>
    <w:rsid w:val="074E5E4D"/>
    <w:rsid w:val="07636392"/>
    <w:rsid w:val="07770C56"/>
    <w:rsid w:val="07D35DC5"/>
    <w:rsid w:val="07DE5B8E"/>
    <w:rsid w:val="08123F24"/>
    <w:rsid w:val="081D2FF5"/>
    <w:rsid w:val="082A14A3"/>
    <w:rsid w:val="08406CE4"/>
    <w:rsid w:val="08931509"/>
    <w:rsid w:val="08953C71"/>
    <w:rsid w:val="08A36ED3"/>
    <w:rsid w:val="08A66F43"/>
    <w:rsid w:val="08A81C2B"/>
    <w:rsid w:val="08D25D1A"/>
    <w:rsid w:val="08E40002"/>
    <w:rsid w:val="08F04EC9"/>
    <w:rsid w:val="090E096F"/>
    <w:rsid w:val="09110E48"/>
    <w:rsid w:val="09186BA2"/>
    <w:rsid w:val="092217DD"/>
    <w:rsid w:val="09307086"/>
    <w:rsid w:val="093A7294"/>
    <w:rsid w:val="095433F9"/>
    <w:rsid w:val="0978425B"/>
    <w:rsid w:val="098416F9"/>
    <w:rsid w:val="098B21E0"/>
    <w:rsid w:val="09AB22A2"/>
    <w:rsid w:val="09B0742C"/>
    <w:rsid w:val="09C965B9"/>
    <w:rsid w:val="09CF6BF3"/>
    <w:rsid w:val="09D855F3"/>
    <w:rsid w:val="09DB7548"/>
    <w:rsid w:val="09E518F1"/>
    <w:rsid w:val="09F10CF8"/>
    <w:rsid w:val="09F56B0C"/>
    <w:rsid w:val="09F83A84"/>
    <w:rsid w:val="09FF16F5"/>
    <w:rsid w:val="0A116422"/>
    <w:rsid w:val="0A176E0A"/>
    <w:rsid w:val="0A263993"/>
    <w:rsid w:val="0A2D3AC2"/>
    <w:rsid w:val="0A3157C7"/>
    <w:rsid w:val="0A540824"/>
    <w:rsid w:val="0A5E2710"/>
    <w:rsid w:val="0A6802C6"/>
    <w:rsid w:val="0A9A20BB"/>
    <w:rsid w:val="0AA755DF"/>
    <w:rsid w:val="0AC0354B"/>
    <w:rsid w:val="0AC5136E"/>
    <w:rsid w:val="0AC72CD7"/>
    <w:rsid w:val="0AFA2B41"/>
    <w:rsid w:val="0B120D44"/>
    <w:rsid w:val="0B1B20B5"/>
    <w:rsid w:val="0B2226D0"/>
    <w:rsid w:val="0B44482D"/>
    <w:rsid w:val="0B6F7461"/>
    <w:rsid w:val="0B8A1D14"/>
    <w:rsid w:val="0B8B2DEC"/>
    <w:rsid w:val="0B9909DD"/>
    <w:rsid w:val="0BCB4B16"/>
    <w:rsid w:val="0BCF399B"/>
    <w:rsid w:val="0BD27BF6"/>
    <w:rsid w:val="0BDF73CD"/>
    <w:rsid w:val="0BF31EA4"/>
    <w:rsid w:val="0BF85AB1"/>
    <w:rsid w:val="0C0137D8"/>
    <w:rsid w:val="0C087B18"/>
    <w:rsid w:val="0C1111F9"/>
    <w:rsid w:val="0C193AD3"/>
    <w:rsid w:val="0C3B3C7D"/>
    <w:rsid w:val="0C436B00"/>
    <w:rsid w:val="0C4C6F5E"/>
    <w:rsid w:val="0C5856EF"/>
    <w:rsid w:val="0C8E0F89"/>
    <w:rsid w:val="0C95466C"/>
    <w:rsid w:val="0C9A0741"/>
    <w:rsid w:val="0CAB2EAE"/>
    <w:rsid w:val="0CCD1BC1"/>
    <w:rsid w:val="0CD52F5F"/>
    <w:rsid w:val="0CD55207"/>
    <w:rsid w:val="0CD617D5"/>
    <w:rsid w:val="0CF07D67"/>
    <w:rsid w:val="0CFB142B"/>
    <w:rsid w:val="0D0360A6"/>
    <w:rsid w:val="0D167C6B"/>
    <w:rsid w:val="0D1D3133"/>
    <w:rsid w:val="0D411ADC"/>
    <w:rsid w:val="0D4B6D41"/>
    <w:rsid w:val="0D4E3CB1"/>
    <w:rsid w:val="0D5718B8"/>
    <w:rsid w:val="0D621C7D"/>
    <w:rsid w:val="0D661734"/>
    <w:rsid w:val="0D6E7E4F"/>
    <w:rsid w:val="0D8129B3"/>
    <w:rsid w:val="0D8B6C53"/>
    <w:rsid w:val="0DAE5F03"/>
    <w:rsid w:val="0DCD1C7B"/>
    <w:rsid w:val="0DCD2FD0"/>
    <w:rsid w:val="0DD77CDC"/>
    <w:rsid w:val="0DEC7584"/>
    <w:rsid w:val="0DED58E0"/>
    <w:rsid w:val="0E163F39"/>
    <w:rsid w:val="0E5968A8"/>
    <w:rsid w:val="0E73034D"/>
    <w:rsid w:val="0E8A6E09"/>
    <w:rsid w:val="0EA37FCC"/>
    <w:rsid w:val="0EB2331D"/>
    <w:rsid w:val="0ECC307F"/>
    <w:rsid w:val="0ECC4B2E"/>
    <w:rsid w:val="0ED343D9"/>
    <w:rsid w:val="0EE7137F"/>
    <w:rsid w:val="0EEB28BE"/>
    <w:rsid w:val="0F114F36"/>
    <w:rsid w:val="0F13775A"/>
    <w:rsid w:val="0F182768"/>
    <w:rsid w:val="0F215FF8"/>
    <w:rsid w:val="0F233BB2"/>
    <w:rsid w:val="0F30449E"/>
    <w:rsid w:val="0F3841C8"/>
    <w:rsid w:val="0F4A2F2C"/>
    <w:rsid w:val="0F5A2CF1"/>
    <w:rsid w:val="0F5F45FE"/>
    <w:rsid w:val="0F626CA6"/>
    <w:rsid w:val="0F6A48A4"/>
    <w:rsid w:val="0F7B7385"/>
    <w:rsid w:val="0F804919"/>
    <w:rsid w:val="0F852E7C"/>
    <w:rsid w:val="0F895414"/>
    <w:rsid w:val="0F9A112B"/>
    <w:rsid w:val="0FB36066"/>
    <w:rsid w:val="0FC226D4"/>
    <w:rsid w:val="0FC63F72"/>
    <w:rsid w:val="0FC81379"/>
    <w:rsid w:val="0FD348E1"/>
    <w:rsid w:val="0FEB5787"/>
    <w:rsid w:val="0FFC5FF9"/>
    <w:rsid w:val="10090052"/>
    <w:rsid w:val="100F5919"/>
    <w:rsid w:val="1019456C"/>
    <w:rsid w:val="102E38C6"/>
    <w:rsid w:val="103510F8"/>
    <w:rsid w:val="103A1DAF"/>
    <w:rsid w:val="105F4118"/>
    <w:rsid w:val="106201EE"/>
    <w:rsid w:val="10631946"/>
    <w:rsid w:val="106D2F64"/>
    <w:rsid w:val="107A57DF"/>
    <w:rsid w:val="108B42DB"/>
    <w:rsid w:val="10967DE9"/>
    <w:rsid w:val="10AD0C8E"/>
    <w:rsid w:val="10B52FF9"/>
    <w:rsid w:val="10B63710"/>
    <w:rsid w:val="10BB4615"/>
    <w:rsid w:val="10C81E98"/>
    <w:rsid w:val="10CD1330"/>
    <w:rsid w:val="10D04B23"/>
    <w:rsid w:val="10E723F2"/>
    <w:rsid w:val="10ED27C1"/>
    <w:rsid w:val="10F10820"/>
    <w:rsid w:val="10FC0367"/>
    <w:rsid w:val="110965B0"/>
    <w:rsid w:val="11174D5C"/>
    <w:rsid w:val="111C2F7A"/>
    <w:rsid w:val="112226B1"/>
    <w:rsid w:val="11244519"/>
    <w:rsid w:val="112B03FF"/>
    <w:rsid w:val="113737E0"/>
    <w:rsid w:val="114F61E9"/>
    <w:rsid w:val="11505112"/>
    <w:rsid w:val="11567578"/>
    <w:rsid w:val="115F2023"/>
    <w:rsid w:val="11652AA8"/>
    <w:rsid w:val="11665CA1"/>
    <w:rsid w:val="116C0573"/>
    <w:rsid w:val="11787392"/>
    <w:rsid w:val="117F087D"/>
    <w:rsid w:val="11812847"/>
    <w:rsid w:val="11887DFC"/>
    <w:rsid w:val="119423D0"/>
    <w:rsid w:val="119F7D67"/>
    <w:rsid w:val="11BC01DA"/>
    <w:rsid w:val="11BC0FBF"/>
    <w:rsid w:val="11CE42C7"/>
    <w:rsid w:val="11E71AEF"/>
    <w:rsid w:val="120C4828"/>
    <w:rsid w:val="12116DA7"/>
    <w:rsid w:val="123A5085"/>
    <w:rsid w:val="12484BE2"/>
    <w:rsid w:val="124B7FBA"/>
    <w:rsid w:val="12631F4C"/>
    <w:rsid w:val="126B32F7"/>
    <w:rsid w:val="126D3788"/>
    <w:rsid w:val="12A41E75"/>
    <w:rsid w:val="12D27590"/>
    <w:rsid w:val="12DA2A99"/>
    <w:rsid w:val="12E32A93"/>
    <w:rsid w:val="12E34261"/>
    <w:rsid w:val="12EF1A32"/>
    <w:rsid w:val="130E627A"/>
    <w:rsid w:val="13166F68"/>
    <w:rsid w:val="13197CD1"/>
    <w:rsid w:val="13315FFE"/>
    <w:rsid w:val="13352DDB"/>
    <w:rsid w:val="13400C0D"/>
    <w:rsid w:val="13427DB4"/>
    <w:rsid w:val="13442A5C"/>
    <w:rsid w:val="134E4C73"/>
    <w:rsid w:val="13600188"/>
    <w:rsid w:val="13951726"/>
    <w:rsid w:val="139E0748"/>
    <w:rsid w:val="139E7979"/>
    <w:rsid w:val="13A2469B"/>
    <w:rsid w:val="13AC582C"/>
    <w:rsid w:val="13D42094"/>
    <w:rsid w:val="13E65705"/>
    <w:rsid w:val="140B6DAA"/>
    <w:rsid w:val="14116BCD"/>
    <w:rsid w:val="14172FEE"/>
    <w:rsid w:val="14257AC5"/>
    <w:rsid w:val="1434210F"/>
    <w:rsid w:val="1438443B"/>
    <w:rsid w:val="14396509"/>
    <w:rsid w:val="143E0BB3"/>
    <w:rsid w:val="14443E5B"/>
    <w:rsid w:val="14483708"/>
    <w:rsid w:val="144B3AE7"/>
    <w:rsid w:val="146849E3"/>
    <w:rsid w:val="146D0B1E"/>
    <w:rsid w:val="146D7C3C"/>
    <w:rsid w:val="146E6741"/>
    <w:rsid w:val="147025DB"/>
    <w:rsid w:val="147026FF"/>
    <w:rsid w:val="14736AB2"/>
    <w:rsid w:val="14743E11"/>
    <w:rsid w:val="14870A36"/>
    <w:rsid w:val="14891F26"/>
    <w:rsid w:val="14A02BEE"/>
    <w:rsid w:val="14A03725"/>
    <w:rsid w:val="14A31CEE"/>
    <w:rsid w:val="14A40BAE"/>
    <w:rsid w:val="14A46515"/>
    <w:rsid w:val="14AF64EE"/>
    <w:rsid w:val="14C5423A"/>
    <w:rsid w:val="14CD5DA3"/>
    <w:rsid w:val="14D36D47"/>
    <w:rsid w:val="14DD2C3C"/>
    <w:rsid w:val="14E62EA9"/>
    <w:rsid w:val="14E87D13"/>
    <w:rsid w:val="14F234B3"/>
    <w:rsid w:val="14F52C04"/>
    <w:rsid w:val="15086875"/>
    <w:rsid w:val="151C0E38"/>
    <w:rsid w:val="1530464E"/>
    <w:rsid w:val="15363948"/>
    <w:rsid w:val="15543DCE"/>
    <w:rsid w:val="15640F1F"/>
    <w:rsid w:val="15716A66"/>
    <w:rsid w:val="15783F61"/>
    <w:rsid w:val="15A10CF5"/>
    <w:rsid w:val="15BB5BFB"/>
    <w:rsid w:val="15D241DC"/>
    <w:rsid w:val="15DB0088"/>
    <w:rsid w:val="16041EF6"/>
    <w:rsid w:val="16087E1D"/>
    <w:rsid w:val="162E7166"/>
    <w:rsid w:val="16300397"/>
    <w:rsid w:val="16340FFE"/>
    <w:rsid w:val="1635521F"/>
    <w:rsid w:val="163F4A7E"/>
    <w:rsid w:val="164E610E"/>
    <w:rsid w:val="165A0D1D"/>
    <w:rsid w:val="16726DBD"/>
    <w:rsid w:val="16800E66"/>
    <w:rsid w:val="16810BF3"/>
    <w:rsid w:val="16993619"/>
    <w:rsid w:val="16A401A4"/>
    <w:rsid w:val="16A576FF"/>
    <w:rsid w:val="16B20DAC"/>
    <w:rsid w:val="16DF3B6C"/>
    <w:rsid w:val="16E42AFA"/>
    <w:rsid w:val="1701742E"/>
    <w:rsid w:val="170912F9"/>
    <w:rsid w:val="1709640C"/>
    <w:rsid w:val="170C256E"/>
    <w:rsid w:val="170C74C7"/>
    <w:rsid w:val="17235066"/>
    <w:rsid w:val="17263548"/>
    <w:rsid w:val="172A4DE7"/>
    <w:rsid w:val="172E4ECC"/>
    <w:rsid w:val="17325B9E"/>
    <w:rsid w:val="17326391"/>
    <w:rsid w:val="174C311B"/>
    <w:rsid w:val="17502094"/>
    <w:rsid w:val="17555330"/>
    <w:rsid w:val="17562080"/>
    <w:rsid w:val="175E76C3"/>
    <w:rsid w:val="176B04A7"/>
    <w:rsid w:val="17701D14"/>
    <w:rsid w:val="17735226"/>
    <w:rsid w:val="17896799"/>
    <w:rsid w:val="17AB1339"/>
    <w:rsid w:val="17AE128A"/>
    <w:rsid w:val="17C571DB"/>
    <w:rsid w:val="17DB194C"/>
    <w:rsid w:val="17EE4066"/>
    <w:rsid w:val="17F11BE6"/>
    <w:rsid w:val="183140D2"/>
    <w:rsid w:val="184C5231"/>
    <w:rsid w:val="18592DE2"/>
    <w:rsid w:val="18825528"/>
    <w:rsid w:val="18836D14"/>
    <w:rsid w:val="189D5A8C"/>
    <w:rsid w:val="189F624C"/>
    <w:rsid w:val="18A14A03"/>
    <w:rsid w:val="18B84674"/>
    <w:rsid w:val="18C578E5"/>
    <w:rsid w:val="18D6206B"/>
    <w:rsid w:val="18EB5087"/>
    <w:rsid w:val="19001795"/>
    <w:rsid w:val="190646FA"/>
    <w:rsid w:val="191963C7"/>
    <w:rsid w:val="19386FF0"/>
    <w:rsid w:val="193E7216"/>
    <w:rsid w:val="19583EBC"/>
    <w:rsid w:val="196F7429"/>
    <w:rsid w:val="198A2CC1"/>
    <w:rsid w:val="198C3F5C"/>
    <w:rsid w:val="199565B0"/>
    <w:rsid w:val="199A6DE5"/>
    <w:rsid w:val="19B44140"/>
    <w:rsid w:val="19C257AA"/>
    <w:rsid w:val="19C47BB6"/>
    <w:rsid w:val="19C71013"/>
    <w:rsid w:val="19D50593"/>
    <w:rsid w:val="19D7404D"/>
    <w:rsid w:val="19E4630E"/>
    <w:rsid w:val="19EF3732"/>
    <w:rsid w:val="1A1C66C0"/>
    <w:rsid w:val="1A42393B"/>
    <w:rsid w:val="1A456623"/>
    <w:rsid w:val="1A4E703E"/>
    <w:rsid w:val="1A5B79AD"/>
    <w:rsid w:val="1A6960EC"/>
    <w:rsid w:val="1A843A78"/>
    <w:rsid w:val="1A9C7AD3"/>
    <w:rsid w:val="1AA27F88"/>
    <w:rsid w:val="1AA330FC"/>
    <w:rsid w:val="1AAA41EF"/>
    <w:rsid w:val="1AAD45DE"/>
    <w:rsid w:val="1AB33345"/>
    <w:rsid w:val="1ABD1239"/>
    <w:rsid w:val="1ADD2294"/>
    <w:rsid w:val="1AE37911"/>
    <w:rsid w:val="1AE8406D"/>
    <w:rsid w:val="1B046CBF"/>
    <w:rsid w:val="1B046F80"/>
    <w:rsid w:val="1B124510"/>
    <w:rsid w:val="1B1416C8"/>
    <w:rsid w:val="1B1744FA"/>
    <w:rsid w:val="1B3267B5"/>
    <w:rsid w:val="1B40161D"/>
    <w:rsid w:val="1B441859"/>
    <w:rsid w:val="1B572FBE"/>
    <w:rsid w:val="1B584C7E"/>
    <w:rsid w:val="1B5A738C"/>
    <w:rsid w:val="1B5C578B"/>
    <w:rsid w:val="1B6606B1"/>
    <w:rsid w:val="1B6D6AA5"/>
    <w:rsid w:val="1B716A93"/>
    <w:rsid w:val="1B763890"/>
    <w:rsid w:val="1B791EEF"/>
    <w:rsid w:val="1BAC1FB6"/>
    <w:rsid w:val="1BAE6348"/>
    <w:rsid w:val="1BD45C69"/>
    <w:rsid w:val="1C10686B"/>
    <w:rsid w:val="1C27050B"/>
    <w:rsid w:val="1C3D0757"/>
    <w:rsid w:val="1C4A3D51"/>
    <w:rsid w:val="1C4F709D"/>
    <w:rsid w:val="1C5E7925"/>
    <w:rsid w:val="1C710A47"/>
    <w:rsid w:val="1C781682"/>
    <w:rsid w:val="1C8A2FAC"/>
    <w:rsid w:val="1CB80CC2"/>
    <w:rsid w:val="1CC7034B"/>
    <w:rsid w:val="1CDB55B7"/>
    <w:rsid w:val="1CE75619"/>
    <w:rsid w:val="1CEB14BC"/>
    <w:rsid w:val="1CF814E3"/>
    <w:rsid w:val="1CFB237C"/>
    <w:rsid w:val="1CFD070F"/>
    <w:rsid w:val="1CFD77D7"/>
    <w:rsid w:val="1D01426F"/>
    <w:rsid w:val="1D0E12E6"/>
    <w:rsid w:val="1D2562D8"/>
    <w:rsid w:val="1D59526B"/>
    <w:rsid w:val="1D5F6196"/>
    <w:rsid w:val="1D6132A5"/>
    <w:rsid w:val="1D6E1711"/>
    <w:rsid w:val="1D7C2998"/>
    <w:rsid w:val="1D89593A"/>
    <w:rsid w:val="1D8E56D5"/>
    <w:rsid w:val="1DA04055"/>
    <w:rsid w:val="1DA664C1"/>
    <w:rsid w:val="1DAD1554"/>
    <w:rsid w:val="1DBC7851"/>
    <w:rsid w:val="1DC63622"/>
    <w:rsid w:val="1DC865D5"/>
    <w:rsid w:val="1DCE3EB5"/>
    <w:rsid w:val="1DD73294"/>
    <w:rsid w:val="1DF64468"/>
    <w:rsid w:val="1E004AF3"/>
    <w:rsid w:val="1E28678D"/>
    <w:rsid w:val="1E4A0009"/>
    <w:rsid w:val="1E754ECB"/>
    <w:rsid w:val="1E7A43DA"/>
    <w:rsid w:val="1E876FC3"/>
    <w:rsid w:val="1E9051F5"/>
    <w:rsid w:val="1E966C18"/>
    <w:rsid w:val="1EC22CE6"/>
    <w:rsid w:val="1EF94F18"/>
    <w:rsid w:val="1EFA3C38"/>
    <w:rsid w:val="1F02489B"/>
    <w:rsid w:val="1F0C322D"/>
    <w:rsid w:val="1F216B38"/>
    <w:rsid w:val="1F356A1F"/>
    <w:rsid w:val="1F3E1D77"/>
    <w:rsid w:val="1F533A49"/>
    <w:rsid w:val="1F590870"/>
    <w:rsid w:val="1F5C0367"/>
    <w:rsid w:val="1F6A2B6C"/>
    <w:rsid w:val="1F715C30"/>
    <w:rsid w:val="1F8A4EEE"/>
    <w:rsid w:val="1F9433D9"/>
    <w:rsid w:val="1F977E77"/>
    <w:rsid w:val="1F9F43A9"/>
    <w:rsid w:val="1FBB2541"/>
    <w:rsid w:val="1FD06747"/>
    <w:rsid w:val="1FD1477B"/>
    <w:rsid w:val="1FD560AD"/>
    <w:rsid w:val="1FE03AD5"/>
    <w:rsid w:val="1FE33A0F"/>
    <w:rsid w:val="1FE7539E"/>
    <w:rsid w:val="20116C20"/>
    <w:rsid w:val="2016507B"/>
    <w:rsid w:val="201A5F72"/>
    <w:rsid w:val="202B07D6"/>
    <w:rsid w:val="203327BF"/>
    <w:rsid w:val="203A5E3A"/>
    <w:rsid w:val="206215A1"/>
    <w:rsid w:val="20671BE0"/>
    <w:rsid w:val="208C34F5"/>
    <w:rsid w:val="20963CB8"/>
    <w:rsid w:val="20A81A1B"/>
    <w:rsid w:val="20B07FB6"/>
    <w:rsid w:val="20B646FB"/>
    <w:rsid w:val="20BE2B36"/>
    <w:rsid w:val="20C21D61"/>
    <w:rsid w:val="20C53DD2"/>
    <w:rsid w:val="20CA738D"/>
    <w:rsid w:val="20D34741"/>
    <w:rsid w:val="20DC7CCA"/>
    <w:rsid w:val="20FC36D7"/>
    <w:rsid w:val="210E5779"/>
    <w:rsid w:val="211422F1"/>
    <w:rsid w:val="21194096"/>
    <w:rsid w:val="211A0BFC"/>
    <w:rsid w:val="21240AF9"/>
    <w:rsid w:val="212F3E14"/>
    <w:rsid w:val="213B74B1"/>
    <w:rsid w:val="214421B5"/>
    <w:rsid w:val="21483265"/>
    <w:rsid w:val="214B7F32"/>
    <w:rsid w:val="215A2310"/>
    <w:rsid w:val="21630098"/>
    <w:rsid w:val="216550FD"/>
    <w:rsid w:val="2180290F"/>
    <w:rsid w:val="21937026"/>
    <w:rsid w:val="21991FBC"/>
    <w:rsid w:val="219D4601"/>
    <w:rsid w:val="21D3100C"/>
    <w:rsid w:val="21DA7902"/>
    <w:rsid w:val="21DE318A"/>
    <w:rsid w:val="21EF5B80"/>
    <w:rsid w:val="21FF5A11"/>
    <w:rsid w:val="22030610"/>
    <w:rsid w:val="22230DB0"/>
    <w:rsid w:val="222766AD"/>
    <w:rsid w:val="22576990"/>
    <w:rsid w:val="22606A88"/>
    <w:rsid w:val="226B20A3"/>
    <w:rsid w:val="22730029"/>
    <w:rsid w:val="22743D02"/>
    <w:rsid w:val="2277389B"/>
    <w:rsid w:val="227E06DD"/>
    <w:rsid w:val="229D321E"/>
    <w:rsid w:val="22A3193D"/>
    <w:rsid w:val="22A5210D"/>
    <w:rsid w:val="22AD1F7E"/>
    <w:rsid w:val="22AF0896"/>
    <w:rsid w:val="22C116F0"/>
    <w:rsid w:val="22D726E3"/>
    <w:rsid w:val="22F4634C"/>
    <w:rsid w:val="22F47480"/>
    <w:rsid w:val="230B4F2D"/>
    <w:rsid w:val="2329689A"/>
    <w:rsid w:val="23365EEC"/>
    <w:rsid w:val="233C2F6A"/>
    <w:rsid w:val="23426C05"/>
    <w:rsid w:val="23566329"/>
    <w:rsid w:val="236402D4"/>
    <w:rsid w:val="23737691"/>
    <w:rsid w:val="238748E8"/>
    <w:rsid w:val="238D6E74"/>
    <w:rsid w:val="2396510D"/>
    <w:rsid w:val="23B048C6"/>
    <w:rsid w:val="23B46A5F"/>
    <w:rsid w:val="23B95E70"/>
    <w:rsid w:val="23BC7BBF"/>
    <w:rsid w:val="23BF12DD"/>
    <w:rsid w:val="23CF6686"/>
    <w:rsid w:val="23D902C0"/>
    <w:rsid w:val="23D9688B"/>
    <w:rsid w:val="23DE1C48"/>
    <w:rsid w:val="23E52EB3"/>
    <w:rsid w:val="23FC7B0B"/>
    <w:rsid w:val="240210CD"/>
    <w:rsid w:val="24062738"/>
    <w:rsid w:val="240C3324"/>
    <w:rsid w:val="241003B6"/>
    <w:rsid w:val="24193711"/>
    <w:rsid w:val="241A157F"/>
    <w:rsid w:val="24206326"/>
    <w:rsid w:val="243723F0"/>
    <w:rsid w:val="24396131"/>
    <w:rsid w:val="243E6375"/>
    <w:rsid w:val="247319A4"/>
    <w:rsid w:val="24905D79"/>
    <w:rsid w:val="2491231C"/>
    <w:rsid w:val="24B42C46"/>
    <w:rsid w:val="24BF09F7"/>
    <w:rsid w:val="24BF5428"/>
    <w:rsid w:val="24C40920"/>
    <w:rsid w:val="24DB1725"/>
    <w:rsid w:val="24E04C70"/>
    <w:rsid w:val="24E54D65"/>
    <w:rsid w:val="25140E84"/>
    <w:rsid w:val="25281DE7"/>
    <w:rsid w:val="252C1CEA"/>
    <w:rsid w:val="252D53FE"/>
    <w:rsid w:val="2545208C"/>
    <w:rsid w:val="254B6A5C"/>
    <w:rsid w:val="2560269E"/>
    <w:rsid w:val="25616731"/>
    <w:rsid w:val="2593624D"/>
    <w:rsid w:val="25981AB5"/>
    <w:rsid w:val="25AF7A72"/>
    <w:rsid w:val="25BC1C48"/>
    <w:rsid w:val="25BC39F6"/>
    <w:rsid w:val="25D54AB7"/>
    <w:rsid w:val="25DA0DBC"/>
    <w:rsid w:val="25E50177"/>
    <w:rsid w:val="25E940BF"/>
    <w:rsid w:val="25EC2D81"/>
    <w:rsid w:val="25F673B6"/>
    <w:rsid w:val="26013B1B"/>
    <w:rsid w:val="2615570C"/>
    <w:rsid w:val="261F5D33"/>
    <w:rsid w:val="262D66A1"/>
    <w:rsid w:val="26487037"/>
    <w:rsid w:val="26552058"/>
    <w:rsid w:val="26571970"/>
    <w:rsid w:val="26906C30"/>
    <w:rsid w:val="26B24DF9"/>
    <w:rsid w:val="26B72B05"/>
    <w:rsid w:val="26B96187"/>
    <w:rsid w:val="26D33051"/>
    <w:rsid w:val="26DD7EA6"/>
    <w:rsid w:val="26E11A69"/>
    <w:rsid w:val="26F772BA"/>
    <w:rsid w:val="270A253F"/>
    <w:rsid w:val="27137FDB"/>
    <w:rsid w:val="271E2BEC"/>
    <w:rsid w:val="272419C5"/>
    <w:rsid w:val="27323149"/>
    <w:rsid w:val="274E4B21"/>
    <w:rsid w:val="275611F6"/>
    <w:rsid w:val="27696585"/>
    <w:rsid w:val="277057A2"/>
    <w:rsid w:val="27715FFB"/>
    <w:rsid w:val="27732042"/>
    <w:rsid w:val="278F1E9D"/>
    <w:rsid w:val="279050AE"/>
    <w:rsid w:val="279839C7"/>
    <w:rsid w:val="27D25752"/>
    <w:rsid w:val="27E052A6"/>
    <w:rsid w:val="27ED433A"/>
    <w:rsid w:val="27ED5E26"/>
    <w:rsid w:val="28035344"/>
    <w:rsid w:val="28112BF0"/>
    <w:rsid w:val="281777CD"/>
    <w:rsid w:val="281F2B8A"/>
    <w:rsid w:val="28251DF3"/>
    <w:rsid w:val="284B33F2"/>
    <w:rsid w:val="285325C0"/>
    <w:rsid w:val="28940C5A"/>
    <w:rsid w:val="289E642A"/>
    <w:rsid w:val="28C033E3"/>
    <w:rsid w:val="28C84FEF"/>
    <w:rsid w:val="28D01566"/>
    <w:rsid w:val="28D73869"/>
    <w:rsid w:val="28E44ACA"/>
    <w:rsid w:val="28EB0CF8"/>
    <w:rsid w:val="28EF40E2"/>
    <w:rsid w:val="28F5575E"/>
    <w:rsid w:val="290B6E4C"/>
    <w:rsid w:val="29206EB8"/>
    <w:rsid w:val="292559B5"/>
    <w:rsid w:val="293A4213"/>
    <w:rsid w:val="29464436"/>
    <w:rsid w:val="29477CAD"/>
    <w:rsid w:val="294A073A"/>
    <w:rsid w:val="294B538E"/>
    <w:rsid w:val="294E0F73"/>
    <w:rsid w:val="29536EF1"/>
    <w:rsid w:val="29595666"/>
    <w:rsid w:val="296D0CD1"/>
    <w:rsid w:val="2974571A"/>
    <w:rsid w:val="29874881"/>
    <w:rsid w:val="29997554"/>
    <w:rsid w:val="299B4586"/>
    <w:rsid w:val="299B7DC6"/>
    <w:rsid w:val="299E317B"/>
    <w:rsid w:val="29A344C4"/>
    <w:rsid w:val="29A901D7"/>
    <w:rsid w:val="29AC5345"/>
    <w:rsid w:val="29D82DC8"/>
    <w:rsid w:val="29DD2268"/>
    <w:rsid w:val="29E325E0"/>
    <w:rsid w:val="29FB0647"/>
    <w:rsid w:val="29FE67E6"/>
    <w:rsid w:val="2A0D6C0A"/>
    <w:rsid w:val="2A1439E1"/>
    <w:rsid w:val="2A2E22C1"/>
    <w:rsid w:val="2A310F21"/>
    <w:rsid w:val="2A375BBB"/>
    <w:rsid w:val="2A3902CD"/>
    <w:rsid w:val="2A4251C2"/>
    <w:rsid w:val="2A452503"/>
    <w:rsid w:val="2A47782C"/>
    <w:rsid w:val="2A4B4255"/>
    <w:rsid w:val="2A7303EF"/>
    <w:rsid w:val="2A767EB5"/>
    <w:rsid w:val="2A7D2EFD"/>
    <w:rsid w:val="2A825E7A"/>
    <w:rsid w:val="2A905451"/>
    <w:rsid w:val="2AA669D3"/>
    <w:rsid w:val="2AAF123B"/>
    <w:rsid w:val="2AC44873"/>
    <w:rsid w:val="2ADC3CF6"/>
    <w:rsid w:val="2AEE2FCE"/>
    <w:rsid w:val="2AF4778E"/>
    <w:rsid w:val="2AFF3560"/>
    <w:rsid w:val="2B0000CD"/>
    <w:rsid w:val="2B193CA7"/>
    <w:rsid w:val="2B312684"/>
    <w:rsid w:val="2B343FF8"/>
    <w:rsid w:val="2B354CBD"/>
    <w:rsid w:val="2B450663"/>
    <w:rsid w:val="2B71750E"/>
    <w:rsid w:val="2B771B5C"/>
    <w:rsid w:val="2B7803BF"/>
    <w:rsid w:val="2B797C93"/>
    <w:rsid w:val="2B844752"/>
    <w:rsid w:val="2BA936A8"/>
    <w:rsid w:val="2BB9333E"/>
    <w:rsid w:val="2BCC3FC5"/>
    <w:rsid w:val="2BCD31B5"/>
    <w:rsid w:val="2BD17ACF"/>
    <w:rsid w:val="2BD61D8E"/>
    <w:rsid w:val="2BD92122"/>
    <w:rsid w:val="2BE817E9"/>
    <w:rsid w:val="2BEA0B91"/>
    <w:rsid w:val="2BEE55D3"/>
    <w:rsid w:val="2BEF72D2"/>
    <w:rsid w:val="2BFF228B"/>
    <w:rsid w:val="2C216041"/>
    <w:rsid w:val="2C2E4F21"/>
    <w:rsid w:val="2C315A5A"/>
    <w:rsid w:val="2C3C5631"/>
    <w:rsid w:val="2C413367"/>
    <w:rsid w:val="2C4B1C25"/>
    <w:rsid w:val="2C4F5778"/>
    <w:rsid w:val="2C58210D"/>
    <w:rsid w:val="2C594217"/>
    <w:rsid w:val="2C6609A6"/>
    <w:rsid w:val="2C7124AA"/>
    <w:rsid w:val="2C7F51A8"/>
    <w:rsid w:val="2C840957"/>
    <w:rsid w:val="2C894CC3"/>
    <w:rsid w:val="2C902854"/>
    <w:rsid w:val="2CA62D0A"/>
    <w:rsid w:val="2CA8745B"/>
    <w:rsid w:val="2CBD243F"/>
    <w:rsid w:val="2CD019F0"/>
    <w:rsid w:val="2CDB644F"/>
    <w:rsid w:val="2CDE674B"/>
    <w:rsid w:val="2CE42215"/>
    <w:rsid w:val="2CFD2607"/>
    <w:rsid w:val="2CFD6A2D"/>
    <w:rsid w:val="2CFE361C"/>
    <w:rsid w:val="2D03015C"/>
    <w:rsid w:val="2D175EEF"/>
    <w:rsid w:val="2D1C121E"/>
    <w:rsid w:val="2D1E415A"/>
    <w:rsid w:val="2D3105DD"/>
    <w:rsid w:val="2D4367AA"/>
    <w:rsid w:val="2D63392A"/>
    <w:rsid w:val="2D720D75"/>
    <w:rsid w:val="2D983674"/>
    <w:rsid w:val="2D9E56F5"/>
    <w:rsid w:val="2DA37311"/>
    <w:rsid w:val="2DEE3A89"/>
    <w:rsid w:val="2DF90AA0"/>
    <w:rsid w:val="2DFD104F"/>
    <w:rsid w:val="2E061579"/>
    <w:rsid w:val="2E095351"/>
    <w:rsid w:val="2E246F82"/>
    <w:rsid w:val="2E257E86"/>
    <w:rsid w:val="2E2A19FF"/>
    <w:rsid w:val="2E2D1208"/>
    <w:rsid w:val="2E33418C"/>
    <w:rsid w:val="2E3D6774"/>
    <w:rsid w:val="2E431884"/>
    <w:rsid w:val="2E513149"/>
    <w:rsid w:val="2E65662A"/>
    <w:rsid w:val="2E667F96"/>
    <w:rsid w:val="2E76495E"/>
    <w:rsid w:val="2E7A22E1"/>
    <w:rsid w:val="2E8226AB"/>
    <w:rsid w:val="2ED93DBE"/>
    <w:rsid w:val="2EDA4EED"/>
    <w:rsid w:val="2EDF0755"/>
    <w:rsid w:val="2F141827"/>
    <w:rsid w:val="2F3B10E1"/>
    <w:rsid w:val="2F5A599E"/>
    <w:rsid w:val="2F80278D"/>
    <w:rsid w:val="2F9E1929"/>
    <w:rsid w:val="2FBF4A6A"/>
    <w:rsid w:val="2FC5794B"/>
    <w:rsid w:val="2FC85E52"/>
    <w:rsid w:val="2FD065E6"/>
    <w:rsid w:val="2FD96870"/>
    <w:rsid w:val="2FF27FBA"/>
    <w:rsid w:val="301357AA"/>
    <w:rsid w:val="301601A6"/>
    <w:rsid w:val="301D7787"/>
    <w:rsid w:val="302C1778"/>
    <w:rsid w:val="304233F1"/>
    <w:rsid w:val="30580BC9"/>
    <w:rsid w:val="306169DE"/>
    <w:rsid w:val="30784477"/>
    <w:rsid w:val="30797F80"/>
    <w:rsid w:val="30997CAC"/>
    <w:rsid w:val="30A13F14"/>
    <w:rsid w:val="30A14CB5"/>
    <w:rsid w:val="30A35F76"/>
    <w:rsid w:val="30AA3188"/>
    <w:rsid w:val="30B55A68"/>
    <w:rsid w:val="30D81BD6"/>
    <w:rsid w:val="30E60540"/>
    <w:rsid w:val="30FD5559"/>
    <w:rsid w:val="30FD7D59"/>
    <w:rsid w:val="311E2ED7"/>
    <w:rsid w:val="31215055"/>
    <w:rsid w:val="3123373B"/>
    <w:rsid w:val="313746A9"/>
    <w:rsid w:val="313A7EC4"/>
    <w:rsid w:val="315619EE"/>
    <w:rsid w:val="31581371"/>
    <w:rsid w:val="315C449C"/>
    <w:rsid w:val="316E7B6E"/>
    <w:rsid w:val="316F4012"/>
    <w:rsid w:val="31800C17"/>
    <w:rsid w:val="31835DD6"/>
    <w:rsid w:val="31B07C43"/>
    <w:rsid w:val="31B163D9"/>
    <w:rsid w:val="31B82709"/>
    <w:rsid w:val="31D02F2B"/>
    <w:rsid w:val="31D05482"/>
    <w:rsid w:val="31D5560E"/>
    <w:rsid w:val="31E607C9"/>
    <w:rsid w:val="31F10DBA"/>
    <w:rsid w:val="32004C6A"/>
    <w:rsid w:val="32035418"/>
    <w:rsid w:val="3210328B"/>
    <w:rsid w:val="32132A76"/>
    <w:rsid w:val="321F46F2"/>
    <w:rsid w:val="322B6FF8"/>
    <w:rsid w:val="322D6278"/>
    <w:rsid w:val="32400B34"/>
    <w:rsid w:val="32415D5C"/>
    <w:rsid w:val="3244352C"/>
    <w:rsid w:val="32693C07"/>
    <w:rsid w:val="326B1D61"/>
    <w:rsid w:val="327D3E25"/>
    <w:rsid w:val="32847455"/>
    <w:rsid w:val="32955444"/>
    <w:rsid w:val="329E6876"/>
    <w:rsid w:val="329F1451"/>
    <w:rsid w:val="32AB5490"/>
    <w:rsid w:val="32B13222"/>
    <w:rsid w:val="32BF5DE3"/>
    <w:rsid w:val="32C65EB4"/>
    <w:rsid w:val="32CA1246"/>
    <w:rsid w:val="32CE3007"/>
    <w:rsid w:val="32D14858"/>
    <w:rsid w:val="32D92A52"/>
    <w:rsid w:val="32E82334"/>
    <w:rsid w:val="32EE64E1"/>
    <w:rsid w:val="32FE3234"/>
    <w:rsid w:val="3307419E"/>
    <w:rsid w:val="33095248"/>
    <w:rsid w:val="331F5A0B"/>
    <w:rsid w:val="3321758E"/>
    <w:rsid w:val="332A689F"/>
    <w:rsid w:val="332C4E7F"/>
    <w:rsid w:val="333015F2"/>
    <w:rsid w:val="33484B1B"/>
    <w:rsid w:val="334A48D4"/>
    <w:rsid w:val="334B6320"/>
    <w:rsid w:val="336104B0"/>
    <w:rsid w:val="336456CD"/>
    <w:rsid w:val="336631F3"/>
    <w:rsid w:val="3370246B"/>
    <w:rsid w:val="33721B98"/>
    <w:rsid w:val="33812585"/>
    <w:rsid w:val="3384026F"/>
    <w:rsid w:val="33BE12AC"/>
    <w:rsid w:val="33D934D4"/>
    <w:rsid w:val="33DF1233"/>
    <w:rsid w:val="33DF269A"/>
    <w:rsid w:val="33E32A95"/>
    <w:rsid w:val="33E5680D"/>
    <w:rsid w:val="33F755E2"/>
    <w:rsid w:val="33FE2F6A"/>
    <w:rsid w:val="34031BE8"/>
    <w:rsid w:val="340E07E5"/>
    <w:rsid w:val="34205D37"/>
    <w:rsid w:val="34235BF7"/>
    <w:rsid w:val="342D17B8"/>
    <w:rsid w:val="342E02F7"/>
    <w:rsid w:val="346263B5"/>
    <w:rsid w:val="34865B66"/>
    <w:rsid w:val="348B4589"/>
    <w:rsid w:val="348C12D1"/>
    <w:rsid w:val="34A35D81"/>
    <w:rsid w:val="34A940DB"/>
    <w:rsid w:val="34B11B15"/>
    <w:rsid w:val="34B357E3"/>
    <w:rsid w:val="34B81C98"/>
    <w:rsid w:val="34BB756E"/>
    <w:rsid w:val="34BD2FEF"/>
    <w:rsid w:val="34DD76C8"/>
    <w:rsid w:val="34DE405A"/>
    <w:rsid w:val="34F32462"/>
    <w:rsid w:val="35000F2E"/>
    <w:rsid w:val="35242876"/>
    <w:rsid w:val="353C245D"/>
    <w:rsid w:val="353F29DC"/>
    <w:rsid w:val="35466E38"/>
    <w:rsid w:val="35545538"/>
    <w:rsid w:val="35572DDB"/>
    <w:rsid w:val="355927C1"/>
    <w:rsid w:val="358C5FA8"/>
    <w:rsid w:val="35A33218"/>
    <w:rsid w:val="35A41734"/>
    <w:rsid w:val="35AF1D07"/>
    <w:rsid w:val="35BD1E49"/>
    <w:rsid w:val="35C15DF1"/>
    <w:rsid w:val="35D855D3"/>
    <w:rsid w:val="35E44BE1"/>
    <w:rsid w:val="35F66CAB"/>
    <w:rsid w:val="3600792F"/>
    <w:rsid w:val="360600D4"/>
    <w:rsid w:val="36074A7F"/>
    <w:rsid w:val="364B688B"/>
    <w:rsid w:val="364D442C"/>
    <w:rsid w:val="367A71F0"/>
    <w:rsid w:val="36923549"/>
    <w:rsid w:val="36A4475E"/>
    <w:rsid w:val="36AD365B"/>
    <w:rsid w:val="36B20052"/>
    <w:rsid w:val="36B75FBF"/>
    <w:rsid w:val="36B9744C"/>
    <w:rsid w:val="36BC6012"/>
    <w:rsid w:val="36BD0C45"/>
    <w:rsid w:val="36CB5811"/>
    <w:rsid w:val="36EA149A"/>
    <w:rsid w:val="37107C85"/>
    <w:rsid w:val="371745F4"/>
    <w:rsid w:val="371E0070"/>
    <w:rsid w:val="372817C1"/>
    <w:rsid w:val="37301105"/>
    <w:rsid w:val="373650F3"/>
    <w:rsid w:val="373837CE"/>
    <w:rsid w:val="37493906"/>
    <w:rsid w:val="374D1667"/>
    <w:rsid w:val="37537F32"/>
    <w:rsid w:val="37603D19"/>
    <w:rsid w:val="376042F9"/>
    <w:rsid w:val="37783F2D"/>
    <w:rsid w:val="37986103"/>
    <w:rsid w:val="37A663FD"/>
    <w:rsid w:val="37E00298"/>
    <w:rsid w:val="37E666B0"/>
    <w:rsid w:val="37EB6CD4"/>
    <w:rsid w:val="37F30FD9"/>
    <w:rsid w:val="38366EFB"/>
    <w:rsid w:val="38380B13"/>
    <w:rsid w:val="385555E4"/>
    <w:rsid w:val="385A0BC9"/>
    <w:rsid w:val="386C12AB"/>
    <w:rsid w:val="388D5565"/>
    <w:rsid w:val="388D7AF7"/>
    <w:rsid w:val="389E1847"/>
    <w:rsid w:val="389E342F"/>
    <w:rsid w:val="389E4DF7"/>
    <w:rsid w:val="38B302F9"/>
    <w:rsid w:val="38CB6B2C"/>
    <w:rsid w:val="38DB2DC3"/>
    <w:rsid w:val="38EE2054"/>
    <w:rsid w:val="38F12CD3"/>
    <w:rsid w:val="38F94775"/>
    <w:rsid w:val="38FB1524"/>
    <w:rsid w:val="38FF4436"/>
    <w:rsid w:val="39000094"/>
    <w:rsid w:val="390A63CE"/>
    <w:rsid w:val="390C4398"/>
    <w:rsid w:val="391907BB"/>
    <w:rsid w:val="39227BBC"/>
    <w:rsid w:val="39282356"/>
    <w:rsid w:val="392971ED"/>
    <w:rsid w:val="39325651"/>
    <w:rsid w:val="39536159"/>
    <w:rsid w:val="396B1CA3"/>
    <w:rsid w:val="398117F0"/>
    <w:rsid w:val="399B085D"/>
    <w:rsid w:val="39B32F0A"/>
    <w:rsid w:val="39ED1B9D"/>
    <w:rsid w:val="39FC5F1E"/>
    <w:rsid w:val="39FD0947"/>
    <w:rsid w:val="39FE467A"/>
    <w:rsid w:val="3A411679"/>
    <w:rsid w:val="3A490DA6"/>
    <w:rsid w:val="3A4F46F1"/>
    <w:rsid w:val="3A7565A3"/>
    <w:rsid w:val="3A834731"/>
    <w:rsid w:val="3A836438"/>
    <w:rsid w:val="3A872856"/>
    <w:rsid w:val="3A881CA1"/>
    <w:rsid w:val="3AA10350"/>
    <w:rsid w:val="3AA96B46"/>
    <w:rsid w:val="3AC11C87"/>
    <w:rsid w:val="3AC62DD7"/>
    <w:rsid w:val="3AD038A8"/>
    <w:rsid w:val="3AD17B7F"/>
    <w:rsid w:val="3AFA1F57"/>
    <w:rsid w:val="3B0525D8"/>
    <w:rsid w:val="3B11162B"/>
    <w:rsid w:val="3B121EA5"/>
    <w:rsid w:val="3B1532CB"/>
    <w:rsid w:val="3B3763D1"/>
    <w:rsid w:val="3B55332B"/>
    <w:rsid w:val="3B5E3171"/>
    <w:rsid w:val="3B61427A"/>
    <w:rsid w:val="3B731274"/>
    <w:rsid w:val="3B890EF9"/>
    <w:rsid w:val="3B912DD7"/>
    <w:rsid w:val="3BBF16F2"/>
    <w:rsid w:val="3BF57A7D"/>
    <w:rsid w:val="3C007309"/>
    <w:rsid w:val="3C0812EB"/>
    <w:rsid w:val="3C101822"/>
    <w:rsid w:val="3C11052C"/>
    <w:rsid w:val="3C285C73"/>
    <w:rsid w:val="3C2F6E1E"/>
    <w:rsid w:val="3C4F64BA"/>
    <w:rsid w:val="3C5417B3"/>
    <w:rsid w:val="3C616C4D"/>
    <w:rsid w:val="3C822070"/>
    <w:rsid w:val="3C9963E7"/>
    <w:rsid w:val="3CCF1E09"/>
    <w:rsid w:val="3CDA245A"/>
    <w:rsid w:val="3D17407D"/>
    <w:rsid w:val="3D1E06B7"/>
    <w:rsid w:val="3D2510A2"/>
    <w:rsid w:val="3D3449B0"/>
    <w:rsid w:val="3D3A5B87"/>
    <w:rsid w:val="3D3B60FC"/>
    <w:rsid w:val="3D5233C4"/>
    <w:rsid w:val="3D673DEF"/>
    <w:rsid w:val="3D7420EB"/>
    <w:rsid w:val="3DB3530C"/>
    <w:rsid w:val="3DBA03C3"/>
    <w:rsid w:val="3DBC7C96"/>
    <w:rsid w:val="3DC071A1"/>
    <w:rsid w:val="3DE15659"/>
    <w:rsid w:val="3DEC4562"/>
    <w:rsid w:val="3DF15DAF"/>
    <w:rsid w:val="3DF2588A"/>
    <w:rsid w:val="3DFC0A87"/>
    <w:rsid w:val="3E014244"/>
    <w:rsid w:val="3E072C77"/>
    <w:rsid w:val="3E2C6956"/>
    <w:rsid w:val="3E552D1B"/>
    <w:rsid w:val="3E8143FD"/>
    <w:rsid w:val="3E886AB6"/>
    <w:rsid w:val="3E8A1853"/>
    <w:rsid w:val="3E932C1B"/>
    <w:rsid w:val="3E934075"/>
    <w:rsid w:val="3E9C66BC"/>
    <w:rsid w:val="3EA43E04"/>
    <w:rsid w:val="3EB06619"/>
    <w:rsid w:val="3EB5502E"/>
    <w:rsid w:val="3EBB5C97"/>
    <w:rsid w:val="3ECB5549"/>
    <w:rsid w:val="3EDA0523"/>
    <w:rsid w:val="3EDC1F5E"/>
    <w:rsid w:val="3EE21C49"/>
    <w:rsid w:val="3EED736D"/>
    <w:rsid w:val="3F0044FB"/>
    <w:rsid w:val="3F014097"/>
    <w:rsid w:val="3F043BAC"/>
    <w:rsid w:val="3F1717B3"/>
    <w:rsid w:val="3F1C0C82"/>
    <w:rsid w:val="3F317DB2"/>
    <w:rsid w:val="3F4C751C"/>
    <w:rsid w:val="3F6656B4"/>
    <w:rsid w:val="3F972BA7"/>
    <w:rsid w:val="3FA7619F"/>
    <w:rsid w:val="3FBD32CD"/>
    <w:rsid w:val="3FD73EF5"/>
    <w:rsid w:val="3FE01EB5"/>
    <w:rsid w:val="3FE94F8F"/>
    <w:rsid w:val="3FEE25A6"/>
    <w:rsid w:val="400A47AF"/>
    <w:rsid w:val="4013074C"/>
    <w:rsid w:val="401D7D40"/>
    <w:rsid w:val="40300C9E"/>
    <w:rsid w:val="4043592E"/>
    <w:rsid w:val="40593702"/>
    <w:rsid w:val="406960D0"/>
    <w:rsid w:val="407A6407"/>
    <w:rsid w:val="407E66C5"/>
    <w:rsid w:val="40AA309A"/>
    <w:rsid w:val="40AB4593"/>
    <w:rsid w:val="40C96014"/>
    <w:rsid w:val="40CD5D50"/>
    <w:rsid w:val="40F34E0E"/>
    <w:rsid w:val="40F754A4"/>
    <w:rsid w:val="411E081A"/>
    <w:rsid w:val="412D6CB7"/>
    <w:rsid w:val="41390F1D"/>
    <w:rsid w:val="41417FB7"/>
    <w:rsid w:val="41527110"/>
    <w:rsid w:val="41555962"/>
    <w:rsid w:val="41650BBE"/>
    <w:rsid w:val="417E3DFD"/>
    <w:rsid w:val="41866449"/>
    <w:rsid w:val="419339CE"/>
    <w:rsid w:val="419D139C"/>
    <w:rsid w:val="41A766E8"/>
    <w:rsid w:val="41C757A4"/>
    <w:rsid w:val="41DD1C6D"/>
    <w:rsid w:val="41F06AA9"/>
    <w:rsid w:val="4200449D"/>
    <w:rsid w:val="422A0A33"/>
    <w:rsid w:val="423A3BCC"/>
    <w:rsid w:val="424E57D2"/>
    <w:rsid w:val="424F253F"/>
    <w:rsid w:val="425D222F"/>
    <w:rsid w:val="42605908"/>
    <w:rsid w:val="426B4382"/>
    <w:rsid w:val="426E30D2"/>
    <w:rsid w:val="429365BC"/>
    <w:rsid w:val="4296435D"/>
    <w:rsid w:val="42A604A9"/>
    <w:rsid w:val="42B26C49"/>
    <w:rsid w:val="42B45D29"/>
    <w:rsid w:val="42C30F5B"/>
    <w:rsid w:val="42C622A5"/>
    <w:rsid w:val="42DB2FB7"/>
    <w:rsid w:val="4300225B"/>
    <w:rsid w:val="430805CF"/>
    <w:rsid w:val="430D2A18"/>
    <w:rsid w:val="43170066"/>
    <w:rsid w:val="43245B78"/>
    <w:rsid w:val="433A6FE6"/>
    <w:rsid w:val="43480868"/>
    <w:rsid w:val="435013CA"/>
    <w:rsid w:val="4350713C"/>
    <w:rsid w:val="43560B8E"/>
    <w:rsid w:val="435E0E0D"/>
    <w:rsid w:val="435E6094"/>
    <w:rsid w:val="436653E0"/>
    <w:rsid w:val="43672D9B"/>
    <w:rsid w:val="4374610C"/>
    <w:rsid w:val="437563DC"/>
    <w:rsid w:val="43AC2EA4"/>
    <w:rsid w:val="43B15A69"/>
    <w:rsid w:val="43BD0F31"/>
    <w:rsid w:val="43C04259"/>
    <w:rsid w:val="43C4431A"/>
    <w:rsid w:val="43C61E57"/>
    <w:rsid w:val="43C7383A"/>
    <w:rsid w:val="43CF0940"/>
    <w:rsid w:val="43D561DF"/>
    <w:rsid w:val="43FB519F"/>
    <w:rsid w:val="43FF7840"/>
    <w:rsid w:val="440178DB"/>
    <w:rsid w:val="440E2805"/>
    <w:rsid w:val="442C0411"/>
    <w:rsid w:val="44363DD5"/>
    <w:rsid w:val="443D473D"/>
    <w:rsid w:val="445414A5"/>
    <w:rsid w:val="4454417F"/>
    <w:rsid w:val="44566108"/>
    <w:rsid w:val="44654CA2"/>
    <w:rsid w:val="44811E49"/>
    <w:rsid w:val="44A72F7D"/>
    <w:rsid w:val="44AD54C9"/>
    <w:rsid w:val="44B66FC7"/>
    <w:rsid w:val="44B951CC"/>
    <w:rsid w:val="44C0125A"/>
    <w:rsid w:val="44C13B24"/>
    <w:rsid w:val="44CD14E0"/>
    <w:rsid w:val="44CE53C0"/>
    <w:rsid w:val="44F038FE"/>
    <w:rsid w:val="44F20B0B"/>
    <w:rsid w:val="44FE5768"/>
    <w:rsid w:val="4518038D"/>
    <w:rsid w:val="45195625"/>
    <w:rsid w:val="452E5F4C"/>
    <w:rsid w:val="455E3D2A"/>
    <w:rsid w:val="45612018"/>
    <w:rsid w:val="456526B0"/>
    <w:rsid w:val="458946E9"/>
    <w:rsid w:val="45A47C0E"/>
    <w:rsid w:val="45BE0C6C"/>
    <w:rsid w:val="45CD4BEE"/>
    <w:rsid w:val="45CF6B58"/>
    <w:rsid w:val="45D40490"/>
    <w:rsid w:val="45D6072E"/>
    <w:rsid w:val="45DD4736"/>
    <w:rsid w:val="45DE6EEC"/>
    <w:rsid w:val="45EE30C1"/>
    <w:rsid w:val="460D11B3"/>
    <w:rsid w:val="4612132F"/>
    <w:rsid w:val="46256F3D"/>
    <w:rsid w:val="462C6ED7"/>
    <w:rsid w:val="463B1C84"/>
    <w:rsid w:val="46477624"/>
    <w:rsid w:val="46571C48"/>
    <w:rsid w:val="46577FD6"/>
    <w:rsid w:val="465A4D5B"/>
    <w:rsid w:val="467531B7"/>
    <w:rsid w:val="467D3578"/>
    <w:rsid w:val="46916EDC"/>
    <w:rsid w:val="46957ED5"/>
    <w:rsid w:val="46AA0CC6"/>
    <w:rsid w:val="46AD2D07"/>
    <w:rsid w:val="46B57A3E"/>
    <w:rsid w:val="46BD4C47"/>
    <w:rsid w:val="46D12D67"/>
    <w:rsid w:val="46D955A7"/>
    <w:rsid w:val="46E53299"/>
    <w:rsid w:val="46E73A6A"/>
    <w:rsid w:val="46EF0E0A"/>
    <w:rsid w:val="46FB750F"/>
    <w:rsid w:val="47133957"/>
    <w:rsid w:val="47285CF6"/>
    <w:rsid w:val="473210A0"/>
    <w:rsid w:val="47354F5E"/>
    <w:rsid w:val="473C1161"/>
    <w:rsid w:val="474959A8"/>
    <w:rsid w:val="47522AAD"/>
    <w:rsid w:val="4756363C"/>
    <w:rsid w:val="477C493B"/>
    <w:rsid w:val="47975D20"/>
    <w:rsid w:val="47A006D6"/>
    <w:rsid w:val="47A07E0C"/>
    <w:rsid w:val="47BA599B"/>
    <w:rsid w:val="47BA6BAE"/>
    <w:rsid w:val="47D76015"/>
    <w:rsid w:val="47D928F1"/>
    <w:rsid w:val="47E51D1E"/>
    <w:rsid w:val="47F92430"/>
    <w:rsid w:val="481608BE"/>
    <w:rsid w:val="48192CC6"/>
    <w:rsid w:val="483E3FAB"/>
    <w:rsid w:val="483E6094"/>
    <w:rsid w:val="486309CF"/>
    <w:rsid w:val="486420C6"/>
    <w:rsid w:val="486A635C"/>
    <w:rsid w:val="486E3CF3"/>
    <w:rsid w:val="4870272E"/>
    <w:rsid w:val="487407CC"/>
    <w:rsid w:val="489203FF"/>
    <w:rsid w:val="48A620D0"/>
    <w:rsid w:val="48AB1B24"/>
    <w:rsid w:val="48BF44BA"/>
    <w:rsid w:val="48C4061A"/>
    <w:rsid w:val="48DE432F"/>
    <w:rsid w:val="48E00EFA"/>
    <w:rsid w:val="49207CAD"/>
    <w:rsid w:val="492902BF"/>
    <w:rsid w:val="492F2C71"/>
    <w:rsid w:val="49581B66"/>
    <w:rsid w:val="495A750B"/>
    <w:rsid w:val="495C27F0"/>
    <w:rsid w:val="49B14899"/>
    <w:rsid w:val="49B83D5B"/>
    <w:rsid w:val="49DC7715"/>
    <w:rsid w:val="49DE63B9"/>
    <w:rsid w:val="49E62540"/>
    <w:rsid w:val="4A023139"/>
    <w:rsid w:val="4A063D6C"/>
    <w:rsid w:val="4A113742"/>
    <w:rsid w:val="4A13156B"/>
    <w:rsid w:val="4A145848"/>
    <w:rsid w:val="4A1951A2"/>
    <w:rsid w:val="4A4A0519"/>
    <w:rsid w:val="4A681137"/>
    <w:rsid w:val="4A7A4FEB"/>
    <w:rsid w:val="4A7B576F"/>
    <w:rsid w:val="4A8703D3"/>
    <w:rsid w:val="4A8E5DDB"/>
    <w:rsid w:val="4AA31F01"/>
    <w:rsid w:val="4AB670D1"/>
    <w:rsid w:val="4AB81E17"/>
    <w:rsid w:val="4ABB27B9"/>
    <w:rsid w:val="4ABF5418"/>
    <w:rsid w:val="4AC637AC"/>
    <w:rsid w:val="4ACF307C"/>
    <w:rsid w:val="4AD57879"/>
    <w:rsid w:val="4AF561A9"/>
    <w:rsid w:val="4B050A17"/>
    <w:rsid w:val="4B152FE8"/>
    <w:rsid w:val="4B212867"/>
    <w:rsid w:val="4B2C6678"/>
    <w:rsid w:val="4B306168"/>
    <w:rsid w:val="4B4F1A37"/>
    <w:rsid w:val="4B531E57"/>
    <w:rsid w:val="4B5D2E6D"/>
    <w:rsid w:val="4B645D5C"/>
    <w:rsid w:val="4B8360DE"/>
    <w:rsid w:val="4B933874"/>
    <w:rsid w:val="4BA8052B"/>
    <w:rsid w:val="4BFA24C4"/>
    <w:rsid w:val="4C1201FE"/>
    <w:rsid w:val="4C1F474E"/>
    <w:rsid w:val="4C2F76ED"/>
    <w:rsid w:val="4C3440CD"/>
    <w:rsid w:val="4C362151"/>
    <w:rsid w:val="4C413D80"/>
    <w:rsid w:val="4C4A0649"/>
    <w:rsid w:val="4C612785"/>
    <w:rsid w:val="4C687B84"/>
    <w:rsid w:val="4C6B5B4D"/>
    <w:rsid w:val="4C7E5ECA"/>
    <w:rsid w:val="4C876AA5"/>
    <w:rsid w:val="4C937B14"/>
    <w:rsid w:val="4C9414B3"/>
    <w:rsid w:val="4CB2471F"/>
    <w:rsid w:val="4CBD1C7E"/>
    <w:rsid w:val="4CDC38A1"/>
    <w:rsid w:val="4CF663D4"/>
    <w:rsid w:val="4D0E00FB"/>
    <w:rsid w:val="4D153E82"/>
    <w:rsid w:val="4D176606"/>
    <w:rsid w:val="4D2131C5"/>
    <w:rsid w:val="4D371C70"/>
    <w:rsid w:val="4D4E4631"/>
    <w:rsid w:val="4D7D05E2"/>
    <w:rsid w:val="4D9B543E"/>
    <w:rsid w:val="4D9C0513"/>
    <w:rsid w:val="4D9F1643"/>
    <w:rsid w:val="4DC92C7E"/>
    <w:rsid w:val="4DC93363"/>
    <w:rsid w:val="4DEC4FB0"/>
    <w:rsid w:val="4DF2028E"/>
    <w:rsid w:val="4DF57EB1"/>
    <w:rsid w:val="4E075D8A"/>
    <w:rsid w:val="4E2C49F8"/>
    <w:rsid w:val="4E52289A"/>
    <w:rsid w:val="4E6A373F"/>
    <w:rsid w:val="4E750330"/>
    <w:rsid w:val="4EAC09E0"/>
    <w:rsid w:val="4EC00FAD"/>
    <w:rsid w:val="4ECB6FB6"/>
    <w:rsid w:val="4F0A5185"/>
    <w:rsid w:val="4F0B6201"/>
    <w:rsid w:val="4F326869"/>
    <w:rsid w:val="4F3F0287"/>
    <w:rsid w:val="4F42290E"/>
    <w:rsid w:val="4F50502B"/>
    <w:rsid w:val="4F5301FC"/>
    <w:rsid w:val="4F5F4528"/>
    <w:rsid w:val="4F5F7741"/>
    <w:rsid w:val="4F696075"/>
    <w:rsid w:val="4F75732E"/>
    <w:rsid w:val="4F777C2F"/>
    <w:rsid w:val="4F834DBF"/>
    <w:rsid w:val="4F8679ED"/>
    <w:rsid w:val="4F9843DC"/>
    <w:rsid w:val="4F9D7B44"/>
    <w:rsid w:val="4FA73009"/>
    <w:rsid w:val="4FAA7FE7"/>
    <w:rsid w:val="4FC62A8C"/>
    <w:rsid w:val="4FD60F15"/>
    <w:rsid w:val="4FE20F0D"/>
    <w:rsid w:val="4FE31E02"/>
    <w:rsid w:val="4FE51552"/>
    <w:rsid w:val="4FEB32EB"/>
    <w:rsid w:val="4FEF7D98"/>
    <w:rsid w:val="4FFF0B83"/>
    <w:rsid w:val="4FFF3220"/>
    <w:rsid w:val="50023E82"/>
    <w:rsid w:val="50041C9A"/>
    <w:rsid w:val="501C4F0D"/>
    <w:rsid w:val="502703FE"/>
    <w:rsid w:val="502C47D7"/>
    <w:rsid w:val="5047499B"/>
    <w:rsid w:val="504D0B67"/>
    <w:rsid w:val="50504C4B"/>
    <w:rsid w:val="5060217C"/>
    <w:rsid w:val="50627C46"/>
    <w:rsid w:val="507E3E32"/>
    <w:rsid w:val="50855026"/>
    <w:rsid w:val="50903205"/>
    <w:rsid w:val="509B22D6"/>
    <w:rsid w:val="509C0CAA"/>
    <w:rsid w:val="509C6E7C"/>
    <w:rsid w:val="50AB05AA"/>
    <w:rsid w:val="50E616CF"/>
    <w:rsid w:val="50E801AB"/>
    <w:rsid w:val="51004E75"/>
    <w:rsid w:val="510C3BDE"/>
    <w:rsid w:val="511D6795"/>
    <w:rsid w:val="512245F3"/>
    <w:rsid w:val="513A0821"/>
    <w:rsid w:val="51404C2B"/>
    <w:rsid w:val="51460310"/>
    <w:rsid w:val="5162104E"/>
    <w:rsid w:val="516D10F0"/>
    <w:rsid w:val="516F7522"/>
    <w:rsid w:val="51750D79"/>
    <w:rsid w:val="51851D47"/>
    <w:rsid w:val="51994D4E"/>
    <w:rsid w:val="51AA4E4C"/>
    <w:rsid w:val="51C6703A"/>
    <w:rsid w:val="51D9740D"/>
    <w:rsid w:val="51F85506"/>
    <w:rsid w:val="520962EC"/>
    <w:rsid w:val="520F42B6"/>
    <w:rsid w:val="52157E66"/>
    <w:rsid w:val="521A46A5"/>
    <w:rsid w:val="521C62D4"/>
    <w:rsid w:val="52350508"/>
    <w:rsid w:val="524B0B5E"/>
    <w:rsid w:val="525103F6"/>
    <w:rsid w:val="525E180D"/>
    <w:rsid w:val="526557FD"/>
    <w:rsid w:val="52703653"/>
    <w:rsid w:val="52913715"/>
    <w:rsid w:val="5291754B"/>
    <w:rsid w:val="529B399E"/>
    <w:rsid w:val="52BF0352"/>
    <w:rsid w:val="52F061DD"/>
    <w:rsid w:val="52F25F10"/>
    <w:rsid w:val="52F67C97"/>
    <w:rsid w:val="52F7756C"/>
    <w:rsid w:val="530F4FA2"/>
    <w:rsid w:val="531719BC"/>
    <w:rsid w:val="533407C0"/>
    <w:rsid w:val="533D3CBC"/>
    <w:rsid w:val="534474E1"/>
    <w:rsid w:val="534722A1"/>
    <w:rsid w:val="534C7D3B"/>
    <w:rsid w:val="5355120C"/>
    <w:rsid w:val="535D1AC5"/>
    <w:rsid w:val="53683762"/>
    <w:rsid w:val="537061FF"/>
    <w:rsid w:val="537A5CEB"/>
    <w:rsid w:val="538A09F5"/>
    <w:rsid w:val="538C4158"/>
    <w:rsid w:val="538E2997"/>
    <w:rsid w:val="539A0F3A"/>
    <w:rsid w:val="53A039CC"/>
    <w:rsid w:val="53A1505A"/>
    <w:rsid w:val="53A40E0E"/>
    <w:rsid w:val="53A4760D"/>
    <w:rsid w:val="53B36D5E"/>
    <w:rsid w:val="53EE0073"/>
    <w:rsid w:val="53F2794A"/>
    <w:rsid w:val="54063E08"/>
    <w:rsid w:val="54095F8F"/>
    <w:rsid w:val="541A5AD5"/>
    <w:rsid w:val="542B6B40"/>
    <w:rsid w:val="543437E8"/>
    <w:rsid w:val="544946C7"/>
    <w:rsid w:val="544E765F"/>
    <w:rsid w:val="54813591"/>
    <w:rsid w:val="54AE61A9"/>
    <w:rsid w:val="54BA25CA"/>
    <w:rsid w:val="54E62E5E"/>
    <w:rsid w:val="54F73313"/>
    <w:rsid w:val="54F80955"/>
    <w:rsid w:val="55171223"/>
    <w:rsid w:val="551F1098"/>
    <w:rsid w:val="5551119A"/>
    <w:rsid w:val="555170A7"/>
    <w:rsid w:val="55540CA5"/>
    <w:rsid w:val="556578BB"/>
    <w:rsid w:val="558566E7"/>
    <w:rsid w:val="5587536D"/>
    <w:rsid w:val="558D7684"/>
    <w:rsid w:val="559317CE"/>
    <w:rsid w:val="559518F9"/>
    <w:rsid w:val="55977919"/>
    <w:rsid w:val="559B174B"/>
    <w:rsid w:val="55A02E0E"/>
    <w:rsid w:val="55A25EB5"/>
    <w:rsid w:val="55A65A22"/>
    <w:rsid w:val="55A95724"/>
    <w:rsid w:val="55BF7337"/>
    <w:rsid w:val="55CE0CF4"/>
    <w:rsid w:val="55EE3BA7"/>
    <w:rsid w:val="560B2DD5"/>
    <w:rsid w:val="561778BD"/>
    <w:rsid w:val="5622062E"/>
    <w:rsid w:val="562B0C6A"/>
    <w:rsid w:val="56314133"/>
    <w:rsid w:val="56550A77"/>
    <w:rsid w:val="565B1140"/>
    <w:rsid w:val="566D7C8C"/>
    <w:rsid w:val="567F2B2A"/>
    <w:rsid w:val="56932B82"/>
    <w:rsid w:val="56AB7C3E"/>
    <w:rsid w:val="56B22A9C"/>
    <w:rsid w:val="56CE147D"/>
    <w:rsid w:val="56D11326"/>
    <w:rsid w:val="56D35BDC"/>
    <w:rsid w:val="56DA167E"/>
    <w:rsid w:val="56E85B49"/>
    <w:rsid w:val="56EA7B13"/>
    <w:rsid w:val="56EC3176"/>
    <w:rsid w:val="56EC4AD0"/>
    <w:rsid w:val="56EF6ED8"/>
    <w:rsid w:val="56F84900"/>
    <w:rsid w:val="56FC699D"/>
    <w:rsid w:val="572B36E1"/>
    <w:rsid w:val="57431E2C"/>
    <w:rsid w:val="57445E54"/>
    <w:rsid w:val="57511940"/>
    <w:rsid w:val="575977B6"/>
    <w:rsid w:val="57730905"/>
    <w:rsid w:val="577C0DA7"/>
    <w:rsid w:val="578863A5"/>
    <w:rsid w:val="578C64C3"/>
    <w:rsid w:val="579C3538"/>
    <w:rsid w:val="579E64F4"/>
    <w:rsid w:val="57B72A76"/>
    <w:rsid w:val="57C3426C"/>
    <w:rsid w:val="57C40364"/>
    <w:rsid w:val="57CB10B2"/>
    <w:rsid w:val="57CE1F93"/>
    <w:rsid w:val="57EA584B"/>
    <w:rsid w:val="581666E6"/>
    <w:rsid w:val="58205520"/>
    <w:rsid w:val="582901C7"/>
    <w:rsid w:val="58496EBE"/>
    <w:rsid w:val="5877009F"/>
    <w:rsid w:val="58790813"/>
    <w:rsid w:val="58796E5D"/>
    <w:rsid w:val="588743D1"/>
    <w:rsid w:val="5887701A"/>
    <w:rsid w:val="58A67A6A"/>
    <w:rsid w:val="58AF0BCD"/>
    <w:rsid w:val="58B33F4C"/>
    <w:rsid w:val="58B55EFF"/>
    <w:rsid w:val="58C7085D"/>
    <w:rsid w:val="58CA2D21"/>
    <w:rsid w:val="58CB127E"/>
    <w:rsid w:val="58E32A6C"/>
    <w:rsid w:val="58E50D81"/>
    <w:rsid w:val="58E5487B"/>
    <w:rsid w:val="590316A4"/>
    <w:rsid w:val="59156FA3"/>
    <w:rsid w:val="59200EBE"/>
    <w:rsid w:val="592B7F6F"/>
    <w:rsid w:val="59357E45"/>
    <w:rsid w:val="59406780"/>
    <w:rsid w:val="597104BA"/>
    <w:rsid w:val="59BA7E2A"/>
    <w:rsid w:val="59C0439F"/>
    <w:rsid w:val="59C3464B"/>
    <w:rsid w:val="59CD7AEE"/>
    <w:rsid w:val="59CE1D56"/>
    <w:rsid w:val="59E446EB"/>
    <w:rsid w:val="59E47425"/>
    <w:rsid w:val="59FF63EB"/>
    <w:rsid w:val="5A07278A"/>
    <w:rsid w:val="5A1E081E"/>
    <w:rsid w:val="5A3115B5"/>
    <w:rsid w:val="5A546EE6"/>
    <w:rsid w:val="5A571431"/>
    <w:rsid w:val="5A674E4E"/>
    <w:rsid w:val="5A843DBB"/>
    <w:rsid w:val="5A981634"/>
    <w:rsid w:val="5ABE2233"/>
    <w:rsid w:val="5ABF18BC"/>
    <w:rsid w:val="5ACC11B9"/>
    <w:rsid w:val="5AD5625D"/>
    <w:rsid w:val="5ADF000C"/>
    <w:rsid w:val="5AE55A4E"/>
    <w:rsid w:val="5AEA571F"/>
    <w:rsid w:val="5AF80325"/>
    <w:rsid w:val="5AFF5A12"/>
    <w:rsid w:val="5B330DB9"/>
    <w:rsid w:val="5B444C21"/>
    <w:rsid w:val="5B4B48F9"/>
    <w:rsid w:val="5B63175D"/>
    <w:rsid w:val="5B6E36A9"/>
    <w:rsid w:val="5B70435F"/>
    <w:rsid w:val="5B793987"/>
    <w:rsid w:val="5B845FDE"/>
    <w:rsid w:val="5B8B1789"/>
    <w:rsid w:val="5BA86AA9"/>
    <w:rsid w:val="5BBA62F4"/>
    <w:rsid w:val="5BD65077"/>
    <w:rsid w:val="5BDB7004"/>
    <w:rsid w:val="5BDF5D95"/>
    <w:rsid w:val="5BF22FC6"/>
    <w:rsid w:val="5BF81431"/>
    <w:rsid w:val="5BFE7528"/>
    <w:rsid w:val="5C0D0EA3"/>
    <w:rsid w:val="5C1D0043"/>
    <w:rsid w:val="5C3747E5"/>
    <w:rsid w:val="5C4714E9"/>
    <w:rsid w:val="5C61700E"/>
    <w:rsid w:val="5C6302C6"/>
    <w:rsid w:val="5C732359"/>
    <w:rsid w:val="5C82761D"/>
    <w:rsid w:val="5C982A9F"/>
    <w:rsid w:val="5CAA36E2"/>
    <w:rsid w:val="5CBA7E12"/>
    <w:rsid w:val="5CC11316"/>
    <w:rsid w:val="5CCD51D2"/>
    <w:rsid w:val="5CCF0EF5"/>
    <w:rsid w:val="5CDA3BBB"/>
    <w:rsid w:val="5CDD6BE9"/>
    <w:rsid w:val="5CEA3EA6"/>
    <w:rsid w:val="5D0075E7"/>
    <w:rsid w:val="5D0F6AC8"/>
    <w:rsid w:val="5D1B794C"/>
    <w:rsid w:val="5D1F6693"/>
    <w:rsid w:val="5D437F7D"/>
    <w:rsid w:val="5D52527A"/>
    <w:rsid w:val="5D5265E6"/>
    <w:rsid w:val="5D5A2E78"/>
    <w:rsid w:val="5D6C2B99"/>
    <w:rsid w:val="5D9840EE"/>
    <w:rsid w:val="5D9D47BB"/>
    <w:rsid w:val="5DAC4CD2"/>
    <w:rsid w:val="5DB160B6"/>
    <w:rsid w:val="5DBA3620"/>
    <w:rsid w:val="5DDA1FE9"/>
    <w:rsid w:val="5E083790"/>
    <w:rsid w:val="5E1316FD"/>
    <w:rsid w:val="5E1F3B6D"/>
    <w:rsid w:val="5E2467F1"/>
    <w:rsid w:val="5E411B1D"/>
    <w:rsid w:val="5E5B2226"/>
    <w:rsid w:val="5E8D1FC0"/>
    <w:rsid w:val="5EB6652D"/>
    <w:rsid w:val="5ECC1AB0"/>
    <w:rsid w:val="5ED04E7C"/>
    <w:rsid w:val="5EFB03E4"/>
    <w:rsid w:val="5EFB3AC7"/>
    <w:rsid w:val="5F1A2B43"/>
    <w:rsid w:val="5F2046ED"/>
    <w:rsid w:val="5F3C7031"/>
    <w:rsid w:val="5F3E2C9B"/>
    <w:rsid w:val="5F70067C"/>
    <w:rsid w:val="5F763FAE"/>
    <w:rsid w:val="5F7F6E06"/>
    <w:rsid w:val="5F8352C8"/>
    <w:rsid w:val="5F8848AF"/>
    <w:rsid w:val="5F89709A"/>
    <w:rsid w:val="5FAA23A3"/>
    <w:rsid w:val="5FB837BB"/>
    <w:rsid w:val="5FBE42CB"/>
    <w:rsid w:val="5FC609F2"/>
    <w:rsid w:val="5FC729D7"/>
    <w:rsid w:val="5FE35516"/>
    <w:rsid w:val="5FE53B43"/>
    <w:rsid w:val="600C6CD1"/>
    <w:rsid w:val="6017021D"/>
    <w:rsid w:val="602236E3"/>
    <w:rsid w:val="604910F6"/>
    <w:rsid w:val="60600477"/>
    <w:rsid w:val="6097009E"/>
    <w:rsid w:val="60970BEE"/>
    <w:rsid w:val="60B57A6A"/>
    <w:rsid w:val="60CC405A"/>
    <w:rsid w:val="60FB0B6F"/>
    <w:rsid w:val="60FD7762"/>
    <w:rsid w:val="613624F2"/>
    <w:rsid w:val="613870E2"/>
    <w:rsid w:val="61502C69"/>
    <w:rsid w:val="615D443B"/>
    <w:rsid w:val="616414F3"/>
    <w:rsid w:val="6167125B"/>
    <w:rsid w:val="616F2EBB"/>
    <w:rsid w:val="61943B37"/>
    <w:rsid w:val="61BD42A9"/>
    <w:rsid w:val="61C20F53"/>
    <w:rsid w:val="61C67FD1"/>
    <w:rsid w:val="61CA2A1B"/>
    <w:rsid w:val="61E215D8"/>
    <w:rsid w:val="61E81E26"/>
    <w:rsid w:val="61EE20C7"/>
    <w:rsid w:val="620B4BE9"/>
    <w:rsid w:val="620D6DAC"/>
    <w:rsid w:val="621B3775"/>
    <w:rsid w:val="62267D49"/>
    <w:rsid w:val="62364782"/>
    <w:rsid w:val="625422E5"/>
    <w:rsid w:val="62545CCB"/>
    <w:rsid w:val="625F072C"/>
    <w:rsid w:val="626B7DF5"/>
    <w:rsid w:val="626C0191"/>
    <w:rsid w:val="62775066"/>
    <w:rsid w:val="6292361A"/>
    <w:rsid w:val="62A42343"/>
    <w:rsid w:val="62BB0E94"/>
    <w:rsid w:val="62D41C6A"/>
    <w:rsid w:val="62E273FC"/>
    <w:rsid w:val="62EE4092"/>
    <w:rsid w:val="62F25423"/>
    <w:rsid w:val="63091321"/>
    <w:rsid w:val="631718A9"/>
    <w:rsid w:val="63377D21"/>
    <w:rsid w:val="634B549F"/>
    <w:rsid w:val="6350274C"/>
    <w:rsid w:val="635B22A4"/>
    <w:rsid w:val="63661F94"/>
    <w:rsid w:val="6367429A"/>
    <w:rsid w:val="63707597"/>
    <w:rsid w:val="63750765"/>
    <w:rsid w:val="6377524E"/>
    <w:rsid w:val="63892ADC"/>
    <w:rsid w:val="638D5F2A"/>
    <w:rsid w:val="6394356A"/>
    <w:rsid w:val="63B76EED"/>
    <w:rsid w:val="63BC7D43"/>
    <w:rsid w:val="63C61B2C"/>
    <w:rsid w:val="63CB65D6"/>
    <w:rsid w:val="63CE4319"/>
    <w:rsid w:val="63D40BE9"/>
    <w:rsid w:val="63DA2CBD"/>
    <w:rsid w:val="63E10EDB"/>
    <w:rsid w:val="63EB4ECB"/>
    <w:rsid w:val="63FF0976"/>
    <w:rsid w:val="64102431"/>
    <w:rsid w:val="64185E08"/>
    <w:rsid w:val="64760213"/>
    <w:rsid w:val="649B191A"/>
    <w:rsid w:val="64A130EA"/>
    <w:rsid w:val="64A224F3"/>
    <w:rsid w:val="64A26AA5"/>
    <w:rsid w:val="64A5243A"/>
    <w:rsid w:val="64A96370"/>
    <w:rsid w:val="64E44509"/>
    <w:rsid w:val="64F1206D"/>
    <w:rsid w:val="64F421AD"/>
    <w:rsid w:val="64F531DE"/>
    <w:rsid w:val="64F658D5"/>
    <w:rsid w:val="64FB6666"/>
    <w:rsid w:val="6511735D"/>
    <w:rsid w:val="65175869"/>
    <w:rsid w:val="652809F9"/>
    <w:rsid w:val="652C3DF0"/>
    <w:rsid w:val="65373578"/>
    <w:rsid w:val="655C27A6"/>
    <w:rsid w:val="65A34917"/>
    <w:rsid w:val="65C65A75"/>
    <w:rsid w:val="65C83D31"/>
    <w:rsid w:val="65CE0600"/>
    <w:rsid w:val="65DB7F6A"/>
    <w:rsid w:val="65F362B8"/>
    <w:rsid w:val="65F53DDF"/>
    <w:rsid w:val="65F700BA"/>
    <w:rsid w:val="65F7502C"/>
    <w:rsid w:val="66061B48"/>
    <w:rsid w:val="661E0577"/>
    <w:rsid w:val="664E3FB4"/>
    <w:rsid w:val="664F7DCA"/>
    <w:rsid w:val="665C42DE"/>
    <w:rsid w:val="666A657B"/>
    <w:rsid w:val="6673503F"/>
    <w:rsid w:val="66865178"/>
    <w:rsid w:val="66AB0941"/>
    <w:rsid w:val="66B43779"/>
    <w:rsid w:val="66B75538"/>
    <w:rsid w:val="66B9305E"/>
    <w:rsid w:val="66D25CFD"/>
    <w:rsid w:val="66D7452B"/>
    <w:rsid w:val="66D83C5E"/>
    <w:rsid w:val="66D9420C"/>
    <w:rsid w:val="671F124A"/>
    <w:rsid w:val="6736645D"/>
    <w:rsid w:val="673B6059"/>
    <w:rsid w:val="67762CFD"/>
    <w:rsid w:val="6779625E"/>
    <w:rsid w:val="677A33C6"/>
    <w:rsid w:val="67BD7AA3"/>
    <w:rsid w:val="67DC3EE6"/>
    <w:rsid w:val="67E01226"/>
    <w:rsid w:val="67E4235D"/>
    <w:rsid w:val="67E867F8"/>
    <w:rsid w:val="67FD6F7B"/>
    <w:rsid w:val="67FE19E3"/>
    <w:rsid w:val="681F6961"/>
    <w:rsid w:val="68374295"/>
    <w:rsid w:val="683D1F36"/>
    <w:rsid w:val="683D57FD"/>
    <w:rsid w:val="68442DFB"/>
    <w:rsid w:val="684A2231"/>
    <w:rsid w:val="684B5661"/>
    <w:rsid w:val="685A43CD"/>
    <w:rsid w:val="685B4A7C"/>
    <w:rsid w:val="68610A2F"/>
    <w:rsid w:val="686C4C8A"/>
    <w:rsid w:val="68805514"/>
    <w:rsid w:val="68903F7E"/>
    <w:rsid w:val="68B32A6E"/>
    <w:rsid w:val="68D51CA5"/>
    <w:rsid w:val="68E048D2"/>
    <w:rsid w:val="68FC06AB"/>
    <w:rsid w:val="69016322"/>
    <w:rsid w:val="69166546"/>
    <w:rsid w:val="691B0000"/>
    <w:rsid w:val="691E44A1"/>
    <w:rsid w:val="69260A14"/>
    <w:rsid w:val="69316E2F"/>
    <w:rsid w:val="69490C6B"/>
    <w:rsid w:val="694E2071"/>
    <w:rsid w:val="69565FE2"/>
    <w:rsid w:val="69592E49"/>
    <w:rsid w:val="695940A0"/>
    <w:rsid w:val="6965594A"/>
    <w:rsid w:val="697371F8"/>
    <w:rsid w:val="69754B58"/>
    <w:rsid w:val="69766163"/>
    <w:rsid w:val="697A3B33"/>
    <w:rsid w:val="697E05AE"/>
    <w:rsid w:val="698B490A"/>
    <w:rsid w:val="698C1452"/>
    <w:rsid w:val="69A100A7"/>
    <w:rsid w:val="69B17C64"/>
    <w:rsid w:val="69D44760"/>
    <w:rsid w:val="69EF38DE"/>
    <w:rsid w:val="69FA7CA2"/>
    <w:rsid w:val="6A1A150D"/>
    <w:rsid w:val="6A1F66D3"/>
    <w:rsid w:val="6A294F7C"/>
    <w:rsid w:val="6A474352"/>
    <w:rsid w:val="6A4875D9"/>
    <w:rsid w:val="6A520EC7"/>
    <w:rsid w:val="6A5C1C27"/>
    <w:rsid w:val="6A830BE8"/>
    <w:rsid w:val="6A885221"/>
    <w:rsid w:val="6A907A83"/>
    <w:rsid w:val="6AAD1319"/>
    <w:rsid w:val="6AF71B23"/>
    <w:rsid w:val="6AF87E20"/>
    <w:rsid w:val="6B2167C2"/>
    <w:rsid w:val="6B26130D"/>
    <w:rsid w:val="6B322639"/>
    <w:rsid w:val="6B663E10"/>
    <w:rsid w:val="6B67678B"/>
    <w:rsid w:val="6B7379D7"/>
    <w:rsid w:val="6B7739CC"/>
    <w:rsid w:val="6B7B2C60"/>
    <w:rsid w:val="6B9E0E3B"/>
    <w:rsid w:val="6BA07790"/>
    <w:rsid w:val="6BAE515B"/>
    <w:rsid w:val="6BE01076"/>
    <w:rsid w:val="6BF46467"/>
    <w:rsid w:val="6C16228F"/>
    <w:rsid w:val="6C2F251A"/>
    <w:rsid w:val="6C494E84"/>
    <w:rsid w:val="6C636C38"/>
    <w:rsid w:val="6C6E06CA"/>
    <w:rsid w:val="6C8A7B5A"/>
    <w:rsid w:val="6C9C1863"/>
    <w:rsid w:val="6CA3362C"/>
    <w:rsid w:val="6CAD20A4"/>
    <w:rsid w:val="6CAD5413"/>
    <w:rsid w:val="6CAD591D"/>
    <w:rsid w:val="6CB62890"/>
    <w:rsid w:val="6CB93DB8"/>
    <w:rsid w:val="6CBA73D2"/>
    <w:rsid w:val="6CCA44BA"/>
    <w:rsid w:val="6CD054C4"/>
    <w:rsid w:val="6CD4668C"/>
    <w:rsid w:val="6CD5260D"/>
    <w:rsid w:val="6CE259E9"/>
    <w:rsid w:val="6CED606E"/>
    <w:rsid w:val="6D2B2A93"/>
    <w:rsid w:val="6D2E66E8"/>
    <w:rsid w:val="6D3F13B5"/>
    <w:rsid w:val="6D3F3199"/>
    <w:rsid w:val="6D4E5900"/>
    <w:rsid w:val="6D56139A"/>
    <w:rsid w:val="6D5F0365"/>
    <w:rsid w:val="6D627FAF"/>
    <w:rsid w:val="6D714C37"/>
    <w:rsid w:val="6D845942"/>
    <w:rsid w:val="6D866127"/>
    <w:rsid w:val="6D8A0652"/>
    <w:rsid w:val="6D9C512A"/>
    <w:rsid w:val="6DB34098"/>
    <w:rsid w:val="6DB545B6"/>
    <w:rsid w:val="6DC05D30"/>
    <w:rsid w:val="6DD71D4B"/>
    <w:rsid w:val="6DE02FB4"/>
    <w:rsid w:val="6DFE37BA"/>
    <w:rsid w:val="6DFE57FA"/>
    <w:rsid w:val="6DFF340E"/>
    <w:rsid w:val="6E030B40"/>
    <w:rsid w:val="6E032E11"/>
    <w:rsid w:val="6E105EB5"/>
    <w:rsid w:val="6E2A4841"/>
    <w:rsid w:val="6E4512D6"/>
    <w:rsid w:val="6E506C1B"/>
    <w:rsid w:val="6E514CED"/>
    <w:rsid w:val="6E591D20"/>
    <w:rsid w:val="6E5E537C"/>
    <w:rsid w:val="6E7F311A"/>
    <w:rsid w:val="6E8201DA"/>
    <w:rsid w:val="6E8A61C9"/>
    <w:rsid w:val="6E8C1058"/>
    <w:rsid w:val="6E905858"/>
    <w:rsid w:val="6E9452DA"/>
    <w:rsid w:val="6E9D6C43"/>
    <w:rsid w:val="6EB563D5"/>
    <w:rsid w:val="6EC12AAB"/>
    <w:rsid w:val="6EC86C00"/>
    <w:rsid w:val="6ECC0585"/>
    <w:rsid w:val="6ED065B8"/>
    <w:rsid w:val="6ED1074D"/>
    <w:rsid w:val="6ED92677"/>
    <w:rsid w:val="6EE54F9E"/>
    <w:rsid w:val="6EF80E40"/>
    <w:rsid w:val="6F071E12"/>
    <w:rsid w:val="6F0A2324"/>
    <w:rsid w:val="6F0D794D"/>
    <w:rsid w:val="6F125A01"/>
    <w:rsid w:val="6F155E60"/>
    <w:rsid w:val="6F16368F"/>
    <w:rsid w:val="6F1C7364"/>
    <w:rsid w:val="6F225983"/>
    <w:rsid w:val="6F29303C"/>
    <w:rsid w:val="6F361CC4"/>
    <w:rsid w:val="6F3C2A7E"/>
    <w:rsid w:val="6F3C7069"/>
    <w:rsid w:val="6F4162E7"/>
    <w:rsid w:val="6F4436E1"/>
    <w:rsid w:val="6F5C26F7"/>
    <w:rsid w:val="6F62324F"/>
    <w:rsid w:val="6F6D271E"/>
    <w:rsid w:val="6F712728"/>
    <w:rsid w:val="6F7D5D5D"/>
    <w:rsid w:val="6F857F81"/>
    <w:rsid w:val="6F881579"/>
    <w:rsid w:val="6F9D1989"/>
    <w:rsid w:val="6F9E1043"/>
    <w:rsid w:val="6FA62044"/>
    <w:rsid w:val="6FAC0424"/>
    <w:rsid w:val="6FAE148A"/>
    <w:rsid w:val="6FB67E46"/>
    <w:rsid w:val="6FBB6813"/>
    <w:rsid w:val="6FC90854"/>
    <w:rsid w:val="6FCD36D6"/>
    <w:rsid w:val="6FD74555"/>
    <w:rsid w:val="6FE74798"/>
    <w:rsid w:val="6FEA019C"/>
    <w:rsid w:val="6FFC5590"/>
    <w:rsid w:val="70107A11"/>
    <w:rsid w:val="70531E2E"/>
    <w:rsid w:val="7064228D"/>
    <w:rsid w:val="70697ADC"/>
    <w:rsid w:val="706D1DD0"/>
    <w:rsid w:val="706E7F4E"/>
    <w:rsid w:val="708056E6"/>
    <w:rsid w:val="70856B87"/>
    <w:rsid w:val="70906A45"/>
    <w:rsid w:val="709707B8"/>
    <w:rsid w:val="70AA0678"/>
    <w:rsid w:val="70CA7A36"/>
    <w:rsid w:val="70D527EE"/>
    <w:rsid w:val="70D96861"/>
    <w:rsid w:val="70DA60AB"/>
    <w:rsid w:val="70DF2FD7"/>
    <w:rsid w:val="71071D17"/>
    <w:rsid w:val="7115665E"/>
    <w:rsid w:val="71253B14"/>
    <w:rsid w:val="715B5300"/>
    <w:rsid w:val="716A585F"/>
    <w:rsid w:val="71807A85"/>
    <w:rsid w:val="718A5D23"/>
    <w:rsid w:val="71902AA8"/>
    <w:rsid w:val="71A46417"/>
    <w:rsid w:val="71AE3282"/>
    <w:rsid w:val="71B21BE2"/>
    <w:rsid w:val="71BD0747"/>
    <w:rsid w:val="71D27F8A"/>
    <w:rsid w:val="71DC5E53"/>
    <w:rsid w:val="71F516A9"/>
    <w:rsid w:val="72037925"/>
    <w:rsid w:val="720D425E"/>
    <w:rsid w:val="720E5936"/>
    <w:rsid w:val="72121874"/>
    <w:rsid w:val="72181AC2"/>
    <w:rsid w:val="72331451"/>
    <w:rsid w:val="724B145B"/>
    <w:rsid w:val="72553024"/>
    <w:rsid w:val="725903E4"/>
    <w:rsid w:val="725E507D"/>
    <w:rsid w:val="72620A4E"/>
    <w:rsid w:val="727036C5"/>
    <w:rsid w:val="727918F3"/>
    <w:rsid w:val="72AD7B00"/>
    <w:rsid w:val="72FB2F05"/>
    <w:rsid w:val="73113173"/>
    <w:rsid w:val="73122968"/>
    <w:rsid w:val="731F5D5E"/>
    <w:rsid w:val="73277AFE"/>
    <w:rsid w:val="733817AF"/>
    <w:rsid w:val="73532145"/>
    <w:rsid w:val="73727264"/>
    <w:rsid w:val="73756714"/>
    <w:rsid w:val="739A77E4"/>
    <w:rsid w:val="73C51AD5"/>
    <w:rsid w:val="73D63030"/>
    <w:rsid w:val="73FE47A6"/>
    <w:rsid w:val="73FE56DD"/>
    <w:rsid w:val="741E793C"/>
    <w:rsid w:val="74236A6A"/>
    <w:rsid w:val="742B0312"/>
    <w:rsid w:val="74317368"/>
    <w:rsid w:val="74424693"/>
    <w:rsid w:val="74581611"/>
    <w:rsid w:val="745D1801"/>
    <w:rsid w:val="745E3944"/>
    <w:rsid w:val="74627AEA"/>
    <w:rsid w:val="746740F9"/>
    <w:rsid w:val="748A47CE"/>
    <w:rsid w:val="74F344EC"/>
    <w:rsid w:val="74FB3F13"/>
    <w:rsid w:val="75047E68"/>
    <w:rsid w:val="75127B90"/>
    <w:rsid w:val="751678CE"/>
    <w:rsid w:val="751F49D4"/>
    <w:rsid w:val="752970A1"/>
    <w:rsid w:val="753A7A60"/>
    <w:rsid w:val="753F1579"/>
    <w:rsid w:val="754D7793"/>
    <w:rsid w:val="75502424"/>
    <w:rsid w:val="7556644F"/>
    <w:rsid w:val="756D0FDC"/>
    <w:rsid w:val="757A3926"/>
    <w:rsid w:val="75885447"/>
    <w:rsid w:val="758E560D"/>
    <w:rsid w:val="759A298F"/>
    <w:rsid w:val="75C63A8A"/>
    <w:rsid w:val="75DE0D2C"/>
    <w:rsid w:val="75F145C2"/>
    <w:rsid w:val="760E21C3"/>
    <w:rsid w:val="76256D4F"/>
    <w:rsid w:val="762B2888"/>
    <w:rsid w:val="7635099D"/>
    <w:rsid w:val="764965B6"/>
    <w:rsid w:val="76516157"/>
    <w:rsid w:val="76592D35"/>
    <w:rsid w:val="765B0C8B"/>
    <w:rsid w:val="766D53A4"/>
    <w:rsid w:val="7680477F"/>
    <w:rsid w:val="768371E5"/>
    <w:rsid w:val="76A5715B"/>
    <w:rsid w:val="76BC3F4A"/>
    <w:rsid w:val="76CF4B85"/>
    <w:rsid w:val="76D8100F"/>
    <w:rsid w:val="76E04328"/>
    <w:rsid w:val="76E96779"/>
    <w:rsid w:val="76FD3DF8"/>
    <w:rsid w:val="77001D9C"/>
    <w:rsid w:val="770417BA"/>
    <w:rsid w:val="771633FD"/>
    <w:rsid w:val="773F7C05"/>
    <w:rsid w:val="775B087A"/>
    <w:rsid w:val="775F0D42"/>
    <w:rsid w:val="77706288"/>
    <w:rsid w:val="77761B55"/>
    <w:rsid w:val="77762421"/>
    <w:rsid w:val="777839ED"/>
    <w:rsid w:val="779303CC"/>
    <w:rsid w:val="779B25FB"/>
    <w:rsid w:val="77AB2922"/>
    <w:rsid w:val="77B56B1F"/>
    <w:rsid w:val="77C02298"/>
    <w:rsid w:val="77C16217"/>
    <w:rsid w:val="77C736E5"/>
    <w:rsid w:val="77D85453"/>
    <w:rsid w:val="77FE3626"/>
    <w:rsid w:val="780A0B26"/>
    <w:rsid w:val="780F09F4"/>
    <w:rsid w:val="78296C96"/>
    <w:rsid w:val="78322234"/>
    <w:rsid w:val="78424735"/>
    <w:rsid w:val="784604CA"/>
    <w:rsid w:val="784F4B88"/>
    <w:rsid w:val="785C731E"/>
    <w:rsid w:val="786B1B1D"/>
    <w:rsid w:val="78727511"/>
    <w:rsid w:val="78873D4E"/>
    <w:rsid w:val="788C3ADE"/>
    <w:rsid w:val="788D1813"/>
    <w:rsid w:val="789F6070"/>
    <w:rsid w:val="78A90480"/>
    <w:rsid w:val="78AE3869"/>
    <w:rsid w:val="78D02528"/>
    <w:rsid w:val="78E113DC"/>
    <w:rsid w:val="78F16A78"/>
    <w:rsid w:val="79387AF1"/>
    <w:rsid w:val="793E1345"/>
    <w:rsid w:val="795256CE"/>
    <w:rsid w:val="796C4FAE"/>
    <w:rsid w:val="79782905"/>
    <w:rsid w:val="797A588E"/>
    <w:rsid w:val="798139B3"/>
    <w:rsid w:val="79827391"/>
    <w:rsid w:val="799712A6"/>
    <w:rsid w:val="799A07E7"/>
    <w:rsid w:val="79A44EE5"/>
    <w:rsid w:val="79AD3F07"/>
    <w:rsid w:val="79B37DE1"/>
    <w:rsid w:val="79B6594D"/>
    <w:rsid w:val="79C24656"/>
    <w:rsid w:val="79CB3358"/>
    <w:rsid w:val="79CC67BB"/>
    <w:rsid w:val="7A071CCC"/>
    <w:rsid w:val="7A2B3E1B"/>
    <w:rsid w:val="7A35625E"/>
    <w:rsid w:val="7A364017"/>
    <w:rsid w:val="7A391008"/>
    <w:rsid w:val="7A411A63"/>
    <w:rsid w:val="7A461A24"/>
    <w:rsid w:val="7A4C055E"/>
    <w:rsid w:val="7A663CD0"/>
    <w:rsid w:val="7A8265E1"/>
    <w:rsid w:val="7AA65250"/>
    <w:rsid w:val="7AAE0972"/>
    <w:rsid w:val="7AD7550A"/>
    <w:rsid w:val="7B0419A5"/>
    <w:rsid w:val="7B2B3FEA"/>
    <w:rsid w:val="7B3506D7"/>
    <w:rsid w:val="7B374F3C"/>
    <w:rsid w:val="7B42652B"/>
    <w:rsid w:val="7B4865E1"/>
    <w:rsid w:val="7B5B37C9"/>
    <w:rsid w:val="7B5C7548"/>
    <w:rsid w:val="7B686D42"/>
    <w:rsid w:val="7B6E1F2C"/>
    <w:rsid w:val="7B780783"/>
    <w:rsid w:val="7B82360C"/>
    <w:rsid w:val="7B841746"/>
    <w:rsid w:val="7B9064FE"/>
    <w:rsid w:val="7B922FC1"/>
    <w:rsid w:val="7BA56056"/>
    <w:rsid w:val="7BAD5D48"/>
    <w:rsid w:val="7BB82ACB"/>
    <w:rsid w:val="7BED20D1"/>
    <w:rsid w:val="7BF62F10"/>
    <w:rsid w:val="7C137AD0"/>
    <w:rsid w:val="7C2377CC"/>
    <w:rsid w:val="7C2823C0"/>
    <w:rsid w:val="7C2D1ED4"/>
    <w:rsid w:val="7C422161"/>
    <w:rsid w:val="7C423BC4"/>
    <w:rsid w:val="7C514068"/>
    <w:rsid w:val="7C66201F"/>
    <w:rsid w:val="7C6C5AC7"/>
    <w:rsid w:val="7C8A6FC5"/>
    <w:rsid w:val="7C8A726E"/>
    <w:rsid w:val="7C8D4483"/>
    <w:rsid w:val="7C9D2BE0"/>
    <w:rsid w:val="7CAF31AF"/>
    <w:rsid w:val="7CB415DA"/>
    <w:rsid w:val="7CC6544B"/>
    <w:rsid w:val="7CCD20C5"/>
    <w:rsid w:val="7CD25F54"/>
    <w:rsid w:val="7CD543DB"/>
    <w:rsid w:val="7CEC5AE4"/>
    <w:rsid w:val="7D0239FF"/>
    <w:rsid w:val="7D0428EB"/>
    <w:rsid w:val="7D091BB4"/>
    <w:rsid w:val="7D0E2473"/>
    <w:rsid w:val="7D282312"/>
    <w:rsid w:val="7D2C5D56"/>
    <w:rsid w:val="7D5E40CD"/>
    <w:rsid w:val="7D895962"/>
    <w:rsid w:val="7D900E35"/>
    <w:rsid w:val="7D981E4B"/>
    <w:rsid w:val="7DB223C7"/>
    <w:rsid w:val="7DB326D6"/>
    <w:rsid w:val="7DCD56F2"/>
    <w:rsid w:val="7DEC51A7"/>
    <w:rsid w:val="7E160C88"/>
    <w:rsid w:val="7E33329E"/>
    <w:rsid w:val="7E335ACA"/>
    <w:rsid w:val="7E34366E"/>
    <w:rsid w:val="7E5410D9"/>
    <w:rsid w:val="7E652773"/>
    <w:rsid w:val="7E74105F"/>
    <w:rsid w:val="7E7F0644"/>
    <w:rsid w:val="7E7F64E4"/>
    <w:rsid w:val="7ECD2F37"/>
    <w:rsid w:val="7ED13E45"/>
    <w:rsid w:val="7ED23B21"/>
    <w:rsid w:val="7ED50A1E"/>
    <w:rsid w:val="7EDA0DE0"/>
    <w:rsid w:val="7EE10F4C"/>
    <w:rsid w:val="7F001CE7"/>
    <w:rsid w:val="7F1C0307"/>
    <w:rsid w:val="7F1E4A90"/>
    <w:rsid w:val="7F2052C5"/>
    <w:rsid w:val="7F2553E7"/>
    <w:rsid w:val="7F377045"/>
    <w:rsid w:val="7F5A7F8F"/>
    <w:rsid w:val="7F74591C"/>
    <w:rsid w:val="7FA91A6A"/>
    <w:rsid w:val="7FB6216A"/>
    <w:rsid w:val="7FCA3D86"/>
    <w:rsid w:val="7FCC5B5F"/>
    <w:rsid w:val="7FD31F5E"/>
    <w:rsid w:val="7FD91C23"/>
    <w:rsid w:val="7FE47E50"/>
    <w:rsid w:val="7FEB5FB5"/>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doNotEmbedSmartTag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ocked="1"/>
    <w:lsdException w:qFormat="1" w:unhideWhenUsed="0" w:uiPriority="0" w:semiHidden="0" w:name="heading 2" w:locked="1"/>
    <w:lsdException w:qFormat="1" w:unhideWhenUsed="0" w:uiPriority="0" w:semiHidden="0" w:name="heading 3" w:locked="1"/>
    <w:lsdException w:qFormat="1" w:unhideWhenUsed="0" w:uiPriority="0"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nhideWhenUsed="0" w:uiPriority="0" w:semiHidden="0" w:name="index 1" w:locked="1"/>
    <w:lsdException w:unhideWhenUsed="0" w:uiPriority="0" w:semiHidden="0" w:name="index 2" w:locked="1"/>
    <w:lsdException w:unhideWhenUsed="0" w:uiPriority="0" w:semiHidden="0" w:name="index 3" w:locked="1"/>
    <w:lsdException w:qFormat="1" w:unhideWhenUsed="0" w:uiPriority="0" w:semiHidden="0" w:name="index 4" w:locked="1"/>
    <w:lsdException w:unhideWhenUsed="0" w:uiPriority="0" w:semiHidden="0" w:name="index 5" w:locked="1"/>
    <w:lsdException w:unhideWhenUsed="0" w:uiPriority="0" w:semiHidden="0" w:name="index 6" w:locked="1"/>
    <w:lsdException w:unhideWhenUsed="0" w:uiPriority="0" w:semiHidden="0" w:name="index 7" w:locked="1"/>
    <w:lsdException w:unhideWhenUsed="0" w:uiPriority="0" w:semiHidden="0" w:name="index 8" w:locked="1"/>
    <w:lsdException w:unhideWhenUsed="0" w:uiPriority="0" w:semiHidden="0" w:name="index 9" w:locked="1"/>
    <w:lsdException w:qFormat="1"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qFormat="1" w:unhideWhenUsed="0" w:uiPriority="0" w:semiHidden="0" w:name="toc 7" w:locked="1"/>
    <w:lsdException w:unhideWhenUsed="0" w:uiPriority="0" w:semiHidden="0" w:name="toc 8" w:locked="1"/>
    <w:lsdException w:unhideWhenUsed="0" w:uiPriority="0" w:semiHidden="0" w:name="toc 9" w:locked="1"/>
    <w:lsdException w:qFormat="1" w:unhideWhenUsed="0" w:uiPriority="0" w:semiHidden="0" w:name="Normal Indent" w:locked="1"/>
    <w:lsdException w:unhideWhenUsed="0" w:uiPriority="0" w:semiHidden="0" w:name="footnote text" w:locked="1"/>
    <w:lsdException w:qFormat="1" w:unhideWhenUsed="0" w:uiPriority="0" w:name="annotation text"/>
    <w:lsdException w:qFormat="1" w:unhideWhenUsed="0" w:uiPriority="0" w:semiHidden="0" w:name="header"/>
    <w:lsdException w:qFormat="1" w:unhideWhenUsed="0" w:uiPriority="99" w:semiHidden="0" w:name="footer"/>
    <w:lsdException w:unhideWhenUsed="0" w:uiPriority="0" w:semiHidden="0" w:name="index heading" w:locked="1"/>
    <w:lsdException w:qFormat="1" w:uiPriority="0" w:name="caption" w:locked="1"/>
    <w:lsdException w:unhideWhenUsed="0" w:uiPriority="0" w:semiHidden="0" w:name="table of figures" w:locked="1"/>
    <w:lsdException w:unhideWhenUsed="0" w:uiPriority="0" w:semiHidden="0" w:name="envelope address" w:locked="1"/>
    <w:lsdException w:unhideWhenUsed="0" w:uiPriority="0" w:semiHidden="0" w:name="envelope return" w:locked="1"/>
    <w:lsdException w:unhideWhenUsed="0" w:uiPriority="0" w:semiHidden="0" w:name="footnote reference" w:locked="1"/>
    <w:lsdException w:qFormat="1" w:unhideWhenUsed="0" w:uiPriority="0" w:name="annotation reference"/>
    <w:lsdException w:unhideWhenUsed="0" w:uiPriority="0" w:semiHidden="0" w:name="line number" w:locked="1"/>
    <w:lsdException w:qFormat="1" w:unhideWhenUsed="0" w:uiPriority="0" w:semiHidden="0" w:name="page number" w:locked="1"/>
    <w:lsdException w:unhideWhenUsed="0" w:uiPriority="0" w:semiHidden="0" w:name="endnote reference" w:locked="1"/>
    <w:lsdException w:unhideWhenUsed="0" w:uiPriority="0" w:semiHidden="0" w:name="endnote text" w:locked="1"/>
    <w:lsdException w:unhideWhenUsed="0" w:uiPriority="0" w:semiHidden="0" w:name="table of authorities" w:locked="1"/>
    <w:lsdException w:unhideWhenUsed="0" w:uiPriority="0" w:semiHidden="0" w:name="macro" w:locked="1"/>
    <w:lsdException w:unhideWhenUsed="0" w:uiPriority="0" w:semiHidden="0" w:name="toa heading" w:locked="1"/>
    <w:lsdException w:qFormat="1" w:unhideWhenUsed="0" w:uiPriority="0" w:semiHidden="0" w:name="List" w:locked="1"/>
    <w:lsdException w:unhideWhenUsed="0" w:uiPriority="0" w:semiHidden="0" w:name="List Bullet" w:locked="1"/>
    <w:lsdException w:unhideWhenUsed="0" w:uiPriority="0" w:semiHidden="0" w:name="List Number" w:locked="1"/>
    <w:lsdException w:unhideWhenUsed="0" w:uiPriority="0" w:semiHidden="0" w:name="List 2" w:locked="1"/>
    <w:lsdException w:unhideWhenUsed="0" w:uiPriority="0" w:semiHidden="0" w:name="List 3" w:locked="1"/>
    <w:lsdException w:unhideWhenUsed="0" w:uiPriority="0" w:semiHidden="0" w:name="List 4" w:locked="1"/>
    <w:lsdException w:unhideWhenUsed="0" w:uiPriority="0" w:semiHidden="0" w:name="List 5" w:locked="1"/>
    <w:lsdException w:unhideWhenUsed="0" w:uiPriority="0" w:semiHidden="0" w:name="List Bullet 2" w:locked="1"/>
    <w:lsdException w:unhideWhenUsed="0" w:uiPriority="0" w:semiHidden="0" w:name="List Bullet 3" w:locked="1"/>
    <w:lsdException w:unhideWhenUsed="0" w:uiPriority="0" w:semiHidden="0" w:name="List Bullet 4" w:locked="1"/>
    <w:lsdException w:unhideWhenUsed="0" w:uiPriority="0" w:semiHidden="0" w:name="List Bullet 5" w:locked="1"/>
    <w:lsdException w:unhideWhenUsed="0" w:uiPriority="0" w:semiHidden="0" w:name="List Number 2" w:locked="1"/>
    <w:lsdException w:unhideWhenUsed="0" w:uiPriority="0" w:semiHidden="0" w:name="List Number 3" w:locked="1"/>
    <w:lsdException w:unhideWhenUsed="0" w:uiPriority="0" w:semiHidden="0" w:name="List Number 4" w:locked="1"/>
    <w:lsdException w:unhideWhenUsed="0" w:uiPriority="0" w:semiHidden="0" w:name="List Number 5" w:locked="1"/>
    <w:lsdException w:qFormat="1" w:unhideWhenUsed="0" w:uiPriority="0" w:semiHidden="0" w:name="Title" w:locked="1"/>
    <w:lsdException w:unhideWhenUsed="0" w:uiPriority="0" w:semiHidden="0" w:name="Closing" w:locked="1"/>
    <w:lsdException w:unhideWhenUsed="0" w:uiPriority="0" w:semiHidden="0" w:name="Signature" w:locked="1"/>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ocked="1"/>
    <w:lsdException w:unhideWhenUsed="0" w:uiPriority="0" w:semiHidden="0" w:name="List Continue 2" w:locked="1"/>
    <w:lsdException w:unhideWhenUsed="0" w:uiPriority="0" w:semiHidden="0" w:name="List Continue 3" w:locked="1"/>
    <w:lsdException w:unhideWhenUsed="0" w:uiPriority="0" w:semiHidden="0" w:name="List Continue 4" w:locked="1"/>
    <w:lsdException w:unhideWhenUsed="0" w:uiPriority="0" w:semiHidden="0" w:name="List Continue 5" w:locked="1"/>
    <w:lsdException w:unhideWhenUsed="0" w:uiPriority="0" w:semiHidden="0" w:name="Message Header" w:locked="1"/>
    <w:lsdException w:qFormat="1" w:unhideWhenUsed="0" w:uiPriority="0" w:semiHidden="0" w:name="Subtitle" w:locked="1"/>
    <w:lsdException w:qFormat="1" w:uiPriority="99" w:semiHidden="0" w:name="Salutation" w:locked="1"/>
    <w:lsdException w:qFormat="1" w:unhideWhenUsed="0" w:uiPriority="0" w:semiHidden="0" w:name="Date"/>
    <w:lsdException w:qFormat="1" w:unhideWhenUsed="0" w:uiPriority="99" w:semiHidden="0" w:name="Body Text First Indent" w:locked="1"/>
    <w:lsdException w:qFormat="1" w:unhideWhenUsed="0" w:uiPriority="99" w:semiHidden="0" w:name="Body Text First Indent 2" w:locked="1"/>
    <w:lsdException w:qFormat="1" w:unhideWhenUsed="0" w:uiPriority="0" w:semiHidden="0" w:name="Note Heading" w:locked="1"/>
    <w:lsdException w:qFormat="1" w:unhideWhenUsed="0" w:uiPriority="0" w:semiHidden="0" w:name="Body Text 2" w:locked="1"/>
    <w:lsdException w:unhideWhenUsed="0" w:uiPriority="0" w:semiHidden="0" w:name="Body Text 3" w:locked="1"/>
    <w:lsdException w:unhideWhenUsed="0" w:uiPriority="0" w:semiHidden="0" w:name="Body Text Indent 2" w:locked="1"/>
    <w:lsdException w:unhideWhenUsed="0" w:uiPriority="0" w:semiHidden="0" w:name="Body Text Indent 3" w:locked="1"/>
    <w:lsdException w:unhideWhenUsed="0" w:uiPriority="0" w:semiHidden="0" w:name="Block Text" w:locked="1"/>
    <w:lsdException w:qFormat="1" w:unhideWhenUsed="0" w:uiPriority="0" w:semiHidden="0" w:name="Hyperlink" w:locked="1"/>
    <w:lsdException w:unhideWhenUsed="0" w:uiPriority="0" w:semiHidden="0" w:name="FollowedHyperlink" w:locked="1"/>
    <w:lsdException w:qFormat="1" w:unhideWhenUsed="0" w:uiPriority="0" w:semiHidden="0" w:name="Strong" w:locked="1"/>
    <w:lsdException w:qFormat="1" w:unhideWhenUsed="0" w:uiPriority="0" w:semiHidden="0" w:name="Emphasis" w:locked="1"/>
    <w:lsdException w:unhideWhenUsed="0" w:uiPriority="0" w:semiHidden="0" w:name="Document Map" w:locked="1"/>
    <w:lsdException w:qFormat="1" w:unhideWhenUsed="0" w:uiPriority="0" w:semiHidden="0" w:name="Plain Text" w:locked="1"/>
    <w:lsdException w:unhideWhenUsed="0" w:uiPriority="0" w:semiHidden="0" w:name="E-mail Signature" w:locked="1"/>
    <w:lsdException w:qFormat="1" w:unhideWhenUsed="0" w:uiPriority="0" w:semiHidden="0" w:name="Normal (Web)"/>
    <w:lsdException w:unhideWhenUsed="0" w:uiPriority="0" w:semiHidden="0" w:name="HTML Acronym" w:locked="1"/>
    <w:lsdException w:unhideWhenUsed="0" w:uiPriority="0" w:semiHidden="0" w:name="HTML Address" w:locked="1"/>
    <w:lsdException w:unhideWhenUsed="0" w:uiPriority="0" w:semiHidden="0" w:name="HTML Cite" w:locked="1"/>
    <w:lsdException w:unhideWhenUsed="0" w:uiPriority="0" w:semiHidden="0" w:name="HTML Code" w:locked="1"/>
    <w:lsdException w:unhideWhenUsed="0" w:uiPriority="0" w:semiHidden="0" w:name="HTML Definition" w:locked="1"/>
    <w:lsdException w:unhideWhenUsed="0" w:uiPriority="0" w:semiHidden="0" w:name="HTML Keyboard" w:locked="1"/>
    <w:lsdException w:unhideWhenUsed="0" w:uiPriority="0" w:semiHidden="0" w:name="HTML Preformatted" w:locked="1"/>
    <w:lsdException w:unhideWhenUsed="0" w:uiPriority="0" w:semiHidden="0" w:name="HTML Sample" w:locked="1"/>
    <w:lsdException w:unhideWhenUsed="0" w:uiPriority="0" w:semiHidden="0" w:name="HTML Typewriter" w:locked="1"/>
    <w:lsdException w:unhideWhenUsed="0" w:uiPriority="0" w:semiHidden="0" w:name="HTML Variable" w:locked="1"/>
    <w:lsdException w:qFormat="1" w:unhideWhenUsed="0" w:uiPriority="0" w:name="Normal Table"/>
    <w:lsdException w:qFormat="1" w:unhideWhenUsed="0" w:uiPriority="0" w:name="annotation subject"/>
    <w:lsdException w:unhideWhenUsed="0" w:uiPriority="0" w:semiHidden="0" w:name="Table Simple 1" w:locked="1"/>
    <w:lsdException w:unhideWhenUsed="0" w:uiPriority="0" w:semiHidden="0" w:name="Table Simple 2" w:locked="1"/>
    <w:lsdException w:unhideWhenUsed="0" w:uiPriority="0" w:semiHidden="0" w:name="Table Simple 3" w:locked="1"/>
    <w:lsdException w:unhideWhenUsed="0" w:uiPriority="0" w:semiHidden="0" w:name="Table Classic 1" w:locked="1"/>
    <w:lsdException w:unhideWhenUsed="0" w:uiPriority="0" w:semiHidden="0" w:name="Table Classic 2" w:locked="1"/>
    <w:lsdException w:unhideWhenUsed="0" w:uiPriority="0" w:semiHidden="0" w:name="Table Classic 3" w:locked="1"/>
    <w:lsdException w:unhideWhenUsed="0" w:uiPriority="0" w:semiHidden="0" w:name="Table Classic 4" w:locked="1"/>
    <w:lsdException w:unhideWhenUsed="0" w:uiPriority="0" w:semiHidden="0" w:name="Table Colorful 1" w:locked="1"/>
    <w:lsdException w:unhideWhenUsed="0" w:uiPriority="0" w:semiHidden="0" w:name="Table Colorful 2" w:locked="1"/>
    <w:lsdException w:unhideWhenUsed="0" w:uiPriority="0" w:semiHidden="0" w:name="Table Colorful 3" w:locked="1"/>
    <w:lsdException w:unhideWhenUsed="0" w:uiPriority="0" w:semiHidden="0" w:name="Table Columns 1" w:locked="1"/>
    <w:lsdException w:unhideWhenUsed="0" w:uiPriority="0" w:semiHidden="0" w:name="Table Columns 2" w:locked="1"/>
    <w:lsdException w:unhideWhenUsed="0" w:uiPriority="0" w:semiHidden="0" w:name="Table Columns 3" w:locked="1"/>
    <w:lsdException w:unhideWhenUsed="0" w:uiPriority="0" w:semiHidden="0" w:name="Table Columns 4" w:locked="1"/>
    <w:lsdException w:unhideWhenUsed="0" w:uiPriority="0" w:semiHidden="0" w:name="Table Columns 5" w:locked="1"/>
    <w:lsdException w:unhideWhenUsed="0" w:uiPriority="0" w:semiHidden="0" w:name="Table Grid 1" w:locked="1"/>
    <w:lsdException w:unhideWhenUsed="0" w:uiPriority="0" w:semiHidden="0" w:name="Table Grid 2" w:locked="1"/>
    <w:lsdException w:unhideWhenUsed="0" w:uiPriority="0" w:semiHidden="0" w:name="Table Grid 3" w:locked="1"/>
    <w:lsdException w:unhideWhenUsed="0" w:uiPriority="0" w:semiHidden="0" w:name="Table Grid 4" w:locked="1"/>
    <w:lsdException w:unhideWhenUsed="0" w:uiPriority="0" w:semiHidden="0" w:name="Table Grid 5" w:locked="1"/>
    <w:lsdException w:unhideWhenUsed="0" w:uiPriority="0" w:semiHidden="0" w:name="Table Grid 6" w:locked="1"/>
    <w:lsdException w:unhideWhenUsed="0" w:uiPriority="0" w:semiHidden="0" w:name="Table Grid 7" w:locked="1"/>
    <w:lsdException w:unhideWhenUsed="0" w:uiPriority="0" w:semiHidden="0" w:name="Table Grid 8" w:locked="1"/>
    <w:lsdException w:unhideWhenUsed="0" w:uiPriority="0" w:semiHidden="0" w:name="Table List 1" w:locked="1"/>
    <w:lsdException w:unhideWhenUsed="0" w:uiPriority="0" w:semiHidden="0" w:name="Table List 2" w:locked="1"/>
    <w:lsdException w:unhideWhenUsed="0" w:uiPriority="0" w:semiHidden="0" w:name="Table List 3" w:locked="1"/>
    <w:lsdException w:unhideWhenUsed="0" w:uiPriority="0" w:semiHidden="0" w:name="Table List 4" w:locked="1"/>
    <w:lsdException w:unhideWhenUsed="0" w:uiPriority="0" w:semiHidden="0" w:name="Table List 5" w:locked="1"/>
    <w:lsdException w:unhideWhenUsed="0" w:uiPriority="0" w:semiHidden="0" w:name="Table List 6" w:locked="1"/>
    <w:lsdException w:unhideWhenUsed="0" w:uiPriority="0" w:semiHidden="0" w:name="Table List 7" w:locked="1"/>
    <w:lsdException w:unhideWhenUsed="0" w:uiPriority="0" w:semiHidden="0" w:name="Table List 8" w:locked="1"/>
    <w:lsdException w:unhideWhenUsed="0" w:uiPriority="0" w:semiHidden="0" w:name="Table 3D effects 1" w:locked="1"/>
    <w:lsdException w:unhideWhenUsed="0" w:uiPriority="0" w:semiHidden="0" w:name="Table 3D effects 2" w:locked="1"/>
    <w:lsdException w:unhideWhenUsed="0" w:uiPriority="0" w:semiHidden="0" w:name="Table 3D effects 3" w:locked="1"/>
    <w:lsdException w:unhideWhenUsed="0" w:uiPriority="0" w:semiHidden="0" w:name="Table Contemporary" w:locked="1"/>
    <w:lsdException w:unhideWhenUsed="0" w:uiPriority="0" w:semiHidden="0" w:name="Table Elegant" w:locked="1"/>
    <w:lsdException w:unhideWhenUsed="0" w:uiPriority="0" w:semiHidden="0" w:name="Table Professional" w:locked="1"/>
    <w:lsdException w:unhideWhenUsed="0" w:uiPriority="0" w:semiHidden="0" w:name="Table Subtle 1" w:locked="1"/>
    <w:lsdException w:unhideWhenUsed="0" w:uiPriority="0" w:semiHidden="0" w:name="Table Subtle 2" w:locked="1"/>
    <w:lsdException w:unhideWhenUsed="0" w:uiPriority="0" w:semiHidden="0" w:name="Table Web 1" w:locked="1"/>
    <w:lsdException w:unhideWhenUsed="0" w:uiPriority="0" w:semiHidden="0" w:name="Table Web 2" w:locked="1"/>
    <w:lsdException w:unhideWhenUsed="0" w:uiPriority="0" w:semiHidden="0" w:name="Table Web 3" w:locked="1"/>
    <w:lsdException w:qFormat="1" w:unhideWhenUsed="0" w:uiPriority="0" w:name="Balloon Text"/>
    <w:lsdException w:qFormat="1" w:unhideWhenUsed="0" w:uiPriority="0" w:semiHidden="0" w:name="Table Grid"/>
    <w:lsdException w:unhideWhenUsed="0" w:uiPriority="0" w:semiHidden="0"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autoRedefine/>
    <w:qFormat/>
    <w:locked/>
    <w:uiPriority w:val="99"/>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3">
    <w:name w:val="heading 2"/>
    <w:basedOn w:val="1"/>
    <w:next w:val="1"/>
    <w:autoRedefine/>
    <w:qFormat/>
    <w:locked/>
    <w:uiPriority w:val="0"/>
    <w:pPr>
      <w:numPr>
        <w:ilvl w:val="1"/>
        <w:numId w:val="1"/>
      </w:numPr>
      <w:spacing w:line="360" w:lineRule="auto"/>
      <w:outlineLvl w:val="1"/>
    </w:pPr>
    <w:rPr>
      <w:b/>
      <w:bCs/>
      <w:kern w:val="0"/>
      <w:sz w:val="28"/>
      <w:szCs w:val="28"/>
    </w:rPr>
  </w:style>
  <w:style w:type="paragraph" w:styleId="4">
    <w:name w:val="heading 3"/>
    <w:basedOn w:val="1"/>
    <w:next w:val="1"/>
    <w:autoRedefine/>
    <w:qFormat/>
    <w:locked/>
    <w:uiPriority w:val="0"/>
    <w:pPr>
      <w:keepNext/>
      <w:keepLines/>
      <w:ind w:firstLine="0"/>
      <w:outlineLvl w:val="2"/>
    </w:pPr>
  </w:style>
  <w:style w:type="paragraph" w:styleId="5">
    <w:name w:val="heading 4"/>
    <w:basedOn w:val="1"/>
    <w:next w:val="1"/>
    <w:autoRedefine/>
    <w:qFormat/>
    <w:locked/>
    <w:uiPriority w:val="0"/>
    <w:pPr>
      <w:keepNext/>
      <w:keepLines/>
      <w:numPr>
        <w:ilvl w:val="3"/>
        <w:numId w:val="2"/>
      </w:numPr>
      <w:spacing w:line="360" w:lineRule="auto"/>
      <w:jc w:val="left"/>
      <w:outlineLvl w:val="3"/>
    </w:pPr>
    <w:rPr>
      <w:rFonts w:ascii="Times New Roman" w:hAnsi="Times New Roman"/>
      <w:bCs/>
      <w:sz w:val="24"/>
    </w:rPr>
  </w:style>
  <w:style w:type="character" w:default="1" w:styleId="29">
    <w:name w:val="Default Paragraph Font"/>
    <w:link w:val="30"/>
    <w:autoRedefine/>
    <w:semiHidden/>
    <w:qFormat/>
    <w:uiPriority w:val="0"/>
    <w:rPr>
      <w:rFonts w:ascii="宋体" w:hAnsi="宋体" w:eastAsia="宋体" w:cs="Courier New"/>
      <w:sz w:val="32"/>
      <w:szCs w:val="32"/>
    </w:rPr>
  </w:style>
  <w:style w:type="table" w:default="1" w:styleId="27">
    <w:name w:val="Normal Table"/>
    <w:autoRedefine/>
    <w:semiHidden/>
    <w:qFormat/>
    <w:uiPriority w:val="0"/>
    <w:tblPr>
      <w:tblCellMar>
        <w:top w:w="0" w:type="dxa"/>
        <w:left w:w="108" w:type="dxa"/>
        <w:bottom w:w="0" w:type="dxa"/>
        <w:right w:w="108" w:type="dxa"/>
      </w:tblCellMar>
    </w:tblPr>
  </w:style>
  <w:style w:type="paragraph" w:styleId="6">
    <w:name w:val="toc 7"/>
    <w:basedOn w:val="1"/>
    <w:next w:val="1"/>
    <w:autoRedefine/>
    <w:qFormat/>
    <w:locked/>
    <w:uiPriority w:val="0"/>
    <w:pPr>
      <w:ind w:left="2520" w:leftChars="1200"/>
    </w:pPr>
  </w:style>
  <w:style w:type="paragraph" w:styleId="7">
    <w:name w:val="Note Heading"/>
    <w:basedOn w:val="1"/>
    <w:next w:val="1"/>
    <w:autoRedefine/>
    <w:qFormat/>
    <w:locked/>
    <w:uiPriority w:val="0"/>
    <w:pPr>
      <w:jc w:val="left"/>
    </w:pPr>
  </w:style>
  <w:style w:type="paragraph" w:styleId="8">
    <w:name w:val="Normal Indent"/>
    <w:basedOn w:val="1"/>
    <w:next w:val="1"/>
    <w:autoRedefine/>
    <w:qFormat/>
    <w:locked/>
    <w:uiPriority w:val="0"/>
    <w:pPr>
      <w:ind w:firstLine="420"/>
    </w:pPr>
  </w:style>
  <w:style w:type="paragraph" w:styleId="9">
    <w:name w:val="annotation text"/>
    <w:basedOn w:val="1"/>
    <w:link w:val="37"/>
    <w:autoRedefine/>
    <w:semiHidden/>
    <w:qFormat/>
    <w:uiPriority w:val="0"/>
    <w:pPr>
      <w:jc w:val="left"/>
    </w:pPr>
    <w:rPr>
      <w:kern w:val="0"/>
      <w:sz w:val="24"/>
      <w:szCs w:val="20"/>
    </w:rPr>
  </w:style>
  <w:style w:type="paragraph" w:styleId="10">
    <w:name w:val="Salutation"/>
    <w:next w:val="1"/>
    <w:autoRedefine/>
    <w:unhideWhenUsed/>
    <w:qFormat/>
    <w:locked/>
    <w:uiPriority w:val="99"/>
    <w:pPr>
      <w:widowControl w:val="0"/>
      <w:spacing w:line="307" w:lineRule="auto"/>
      <w:jc w:val="both"/>
    </w:pPr>
    <w:rPr>
      <w:rFonts w:ascii="Times New Roman" w:hAnsi="Times New Roman" w:eastAsia="宋体" w:cs="Times New Roman"/>
      <w:kern w:val="2"/>
      <w:sz w:val="21"/>
      <w:szCs w:val="24"/>
      <w:lang w:val="en-US" w:eastAsia="zh-CN" w:bidi="ar-SA"/>
    </w:rPr>
  </w:style>
  <w:style w:type="paragraph" w:styleId="11">
    <w:name w:val="Body Text"/>
    <w:basedOn w:val="1"/>
    <w:next w:val="7"/>
    <w:link w:val="38"/>
    <w:autoRedefine/>
    <w:qFormat/>
    <w:uiPriority w:val="0"/>
    <w:pPr>
      <w:widowControl/>
      <w:snapToGrid w:val="0"/>
      <w:spacing w:before="60" w:after="160" w:line="259" w:lineRule="auto"/>
      <w:ind w:right="113"/>
    </w:pPr>
    <w:rPr>
      <w:kern w:val="0"/>
      <w:sz w:val="18"/>
      <w:szCs w:val="20"/>
    </w:rPr>
  </w:style>
  <w:style w:type="paragraph" w:styleId="12">
    <w:name w:val="Body Text Indent"/>
    <w:basedOn w:val="1"/>
    <w:link w:val="45"/>
    <w:autoRedefine/>
    <w:qFormat/>
    <w:uiPriority w:val="0"/>
    <w:pPr>
      <w:spacing w:after="120"/>
      <w:ind w:left="420" w:leftChars="200"/>
    </w:pPr>
    <w:rPr>
      <w:kern w:val="0"/>
      <w:sz w:val="24"/>
      <w:szCs w:val="20"/>
    </w:rPr>
  </w:style>
  <w:style w:type="paragraph" w:styleId="13">
    <w:name w:val="index 4"/>
    <w:basedOn w:val="1"/>
    <w:next w:val="1"/>
    <w:autoRedefine/>
    <w:qFormat/>
    <w:locked/>
    <w:uiPriority w:val="0"/>
    <w:pPr>
      <w:ind w:left="600" w:leftChars="600"/>
    </w:pPr>
    <w:rPr>
      <w:sz w:val="21"/>
    </w:rPr>
  </w:style>
  <w:style w:type="paragraph" w:styleId="14">
    <w:name w:val="Plain Text"/>
    <w:basedOn w:val="1"/>
    <w:autoRedefine/>
    <w:qFormat/>
    <w:locked/>
    <w:uiPriority w:val="0"/>
    <w:pPr>
      <w:ind w:firstLine="0"/>
    </w:pPr>
    <w:rPr>
      <w:rFonts w:ascii="宋体" w:hAnsi="Courier New"/>
      <w:sz w:val="24"/>
    </w:rPr>
  </w:style>
  <w:style w:type="paragraph" w:styleId="15">
    <w:name w:val="Date"/>
    <w:basedOn w:val="1"/>
    <w:next w:val="1"/>
    <w:link w:val="39"/>
    <w:autoRedefine/>
    <w:qFormat/>
    <w:uiPriority w:val="0"/>
    <w:pPr>
      <w:ind w:left="100" w:leftChars="2500"/>
    </w:pPr>
    <w:rPr>
      <w:kern w:val="0"/>
      <w:sz w:val="24"/>
      <w:szCs w:val="20"/>
    </w:rPr>
  </w:style>
  <w:style w:type="paragraph" w:styleId="16">
    <w:name w:val="Balloon Text"/>
    <w:basedOn w:val="1"/>
    <w:link w:val="40"/>
    <w:autoRedefine/>
    <w:semiHidden/>
    <w:qFormat/>
    <w:uiPriority w:val="0"/>
    <w:rPr>
      <w:kern w:val="0"/>
      <w:sz w:val="18"/>
      <w:szCs w:val="20"/>
    </w:rPr>
  </w:style>
  <w:style w:type="paragraph" w:styleId="17">
    <w:name w:val="footer"/>
    <w:basedOn w:val="1"/>
    <w:link w:val="41"/>
    <w:autoRedefine/>
    <w:qFormat/>
    <w:uiPriority w:val="99"/>
    <w:pPr>
      <w:tabs>
        <w:tab w:val="center" w:pos="4153"/>
        <w:tab w:val="right" w:pos="8306"/>
      </w:tabs>
      <w:snapToGrid w:val="0"/>
      <w:jc w:val="left"/>
    </w:pPr>
    <w:rPr>
      <w:kern w:val="0"/>
      <w:sz w:val="18"/>
      <w:szCs w:val="20"/>
    </w:rPr>
  </w:style>
  <w:style w:type="paragraph" w:styleId="18">
    <w:name w:val="header"/>
    <w:basedOn w:val="1"/>
    <w:link w:val="42"/>
    <w:autoRedefine/>
    <w:qFormat/>
    <w:uiPriority w:val="0"/>
    <w:pPr>
      <w:pBdr>
        <w:bottom w:val="single" w:color="auto" w:sz="6" w:space="1"/>
      </w:pBdr>
      <w:tabs>
        <w:tab w:val="center" w:pos="4153"/>
        <w:tab w:val="right" w:pos="8306"/>
      </w:tabs>
      <w:snapToGrid w:val="0"/>
      <w:jc w:val="center"/>
    </w:pPr>
    <w:rPr>
      <w:kern w:val="0"/>
      <w:sz w:val="18"/>
      <w:szCs w:val="20"/>
    </w:rPr>
  </w:style>
  <w:style w:type="paragraph" w:styleId="19">
    <w:name w:val="toc 1"/>
    <w:basedOn w:val="1"/>
    <w:next w:val="1"/>
    <w:autoRedefine/>
    <w:qFormat/>
    <w:locked/>
    <w:uiPriority w:val="0"/>
  </w:style>
  <w:style w:type="paragraph" w:styleId="20">
    <w:name w:val="List"/>
    <w:basedOn w:val="1"/>
    <w:autoRedefine/>
    <w:qFormat/>
    <w:locked/>
    <w:uiPriority w:val="0"/>
    <w:pPr>
      <w:ind w:left="200" w:hanging="200" w:hangingChars="200"/>
    </w:pPr>
  </w:style>
  <w:style w:type="paragraph" w:styleId="21">
    <w:name w:val="Body Text 2"/>
    <w:basedOn w:val="1"/>
    <w:autoRedefine/>
    <w:qFormat/>
    <w:locked/>
    <w:uiPriority w:val="0"/>
    <w:pPr>
      <w:adjustRightInd w:val="0"/>
      <w:spacing w:before="60" w:beforeLines="0" w:line="360" w:lineRule="auto"/>
      <w:textAlignment w:val="baseline"/>
    </w:pPr>
    <w:rPr>
      <w:rFonts w:ascii="Times New Roman"/>
    </w:rPr>
  </w:style>
  <w:style w:type="paragraph" w:styleId="22">
    <w:name w:val="Normal (Web)"/>
    <w:basedOn w:val="1"/>
    <w:link w:val="43"/>
    <w:autoRedefine/>
    <w:qFormat/>
    <w:uiPriority w:val="0"/>
    <w:pPr>
      <w:widowControl/>
      <w:spacing w:before="100" w:beforeAutospacing="1" w:after="100" w:afterAutospacing="1"/>
      <w:jc w:val="left"/>
    </w:pPr>
    <w:rPr>
      <w:rFonts w:ascii="宋体" w:hAnsi="宋体"/>
      <w:kern w:val="0"/>
      <w:sz w:val="24"/>
      <w:szCs w:val="20"/>
    </w:rPr>
  </w:style>
  <w:style w:type="paragraph" w:styleId="23">
    <w:name w:val="Title"/>
    <w:basedOn w:val="1"/>
    <w:next w:val="1"/>
    <w:autoRedefine/>
    <w:qFormat/>
    <w:locked/>
    <w:uiPriority w:val="0"/>
    <w:pPr>
      <w:spacing w:before="240" w:after="60"/>
      <w:jc w:val="center"/>
      <w:outlineLvl w:val="0"/>
    </w:pPr>
    <w:rPr>
      <w:rFonts w:ascii="Cambria" w:hAnsi="Cambria" w:eastAsia="方正小标宋简体"/>
      <w:bCs/>
      <w:spacing w:val="0"/>
      <w:kern w:val="0"/>
      <w:sz w:val="36"/>
      <w:szCs w:val="32"/>
    </w:rPr>
  </w:style>
  <w:style w:type="paragraph" w:styleId="24">
    <w:name w:val="annotation subject"/>
    <w:basedOn w:val="9"/>
    <w:next w:val="9"/>
    <w:link w:val="44"/>
    <w:autoRedefine/>
    <w:semiHidden/>
    <w:qFormat/>
    <w:uiPriority w:val="0"/>
    <w:rPr>
      <w:b/>
      <w:sz w:val="24"/>
      <w:szCs w:val="20"/>
    </w:rPr>
  </w:style>
  <w:style w:type="paragraph" w:styleId="25">
    <w:name w:val="Body Text First Indent"/>
    <w:basedOn w:val="11"/>
    <w:next w:val="1"/>
    <w:autoRedefine/>
    <w:qFormat/>
    <w:locked/>
    <w:uiPriority w:val="99"/>
    <w:pPr>
      <w:ind w:firstLine="420" w:firstLineChars="100"/>
    </w:pPr>
  </w:style>
  <w:style w:type="paragraph" w:styleId="26">
    <w:name w:val="Body Text First Indent 2"/>
    <w:basedOn w:val="12"/>
    <w:next w:val="25"/>
    <w:autoRedefine/>
    <w:qFormat/>
    <w:locked/>
    <w:uiPriority w:val="99"/>
    <w:pPr>
      <w:ind w:firstLine="420" w:firstLineChars="200"/>
    </w:pPr>
  </w:style>
  <w:style w:type="table" w:styleId="28">
    <w:name w:val="Table Grid"/>
    <w:basedOn w:val="27"/>
    <w:autoRedefine/>
    <w:qFormat/>
    <w:uiPriority w:val="0"/>
    <w:rPr>
      <w:lang w:val="en-US" w:eastAsia="zh-CN" w:bidi="ar-S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30">
    <w:name w:val=" Char Char Char Char Char Char Char Char Char1 Char"/>
    <w:basedOn w:val="1"/>
    <w:link w:val="29"/>
    <w:autoRedefine/>
    <w:semiHidden/>
    <w:qFormat/>
    <w:uiPriority w:val="0"/>
    <w:pPr>
      <w:ind w:firstLine="0"/>
    </w:pPr>
    <w:rPr>
      <w:rFonts w:ascii="宋体" w:hAnsi="宋体" w:eastAsia="宋体" w:cs="Courier New"/>
      <w:sz w:val="32"/>
      <w:szCs w:val="32"/>
    </w:rPr>
  </w:style>
  <w:style w:type="character" w:styleId="31">
    <w:name w:val="Strong"/>
    <w:basedOn w:val="29"/>
    <w:qFormat/>
    <w:locked/>
    <w:uiPriority w:val="0"/>
    <w:rPr>
      <w:b/>
    </w:rPr>
  </w:style>
  <w:style w:type="character" w:styleId="32">
    <w:name w:val="page number"/>
    <w:basedOn w:val="29"/>
    <w:autoRedefine/>
    <w:qFormat/>
    <w:locked/>
    <w:uiPriority w:val="0"/>
  </w:style>
  <w:style w:type="character" w:styleId="33">
    <w:name w:val="Hyperlink"/>
    <w:basedOn w:val="29"/>
    <w:autoRedefine/>
    <w:qFormat/>
    <w:locked/>
    <w:uiPriority w:val="0"/>
    <w:rPr>
      <w:color w:val="0000FF"/>
      <w:u w:val="single"/>
    </w:rPr>
  </w:style>
  <w:style w:type="character" w:styleId="34">
    <w:name w:val="annotation reference"/>
    <w:basedOn w:val="29"/>
    <w:autoRedefine/>
    <w:semiHidden/>
    <w:qFormat/>
    <w:uiPriority w:val="0"/>
    <w:rPr>
      <w:sz w:val="21"/>
    </w:rPr>
  </w:style>
  <w:style w:type="paragraph" w:customStyle="1" w:styleId="35">
    <w:name w:val="样式 正文文本缩进 + 行距: 1.5 倍行距"/>
    <w:basedOn w:val="1"/>
    <w:autoRedefine/>
    <w:qFormat/>
    <w:uiPriority w:val="0"/>
    <w:pPr>
      <w:spacing w:after="120" w:line="360" w:lineRule="auto"/>
      <w:ind w:left="90" w:leftChars="32" w:firstLine="560" w:firstLineChars="200"/>
    </w:pPr>
    <w:rPr>
      <w:rFonts w:cs="宋体"/>
      <w:sz w:val="24"/>
    </w:rPr>
  </w:style>
  <w:style w:type="character" w:customStyle="1" w:styleId="36">
    <w:name w:val="正文文本缩进 Char1"/>
    <w:basedOn w:val="29"/>
    <w:link w:val="12"/>
    <w:autoRedefine/>
    <w:qFormat/>
    <w:uiPriority w:val="0"/>
    <w:rPr>
      <w:rFonts w:ascii="宋体" w:hAnsi="宋体" w:eastAsia="仿宋_GB2312" w:cs="Courier New"/>
      <w:kern w:val="2"/>
      <w:sz w:val="28"/>
      <w:szCs w:val="32"/>
      <w:lang w:val="en-US" w:eastAsia="zh-CN" w:bidi="ar-SA"/>
    </w:rPr>
  </w:style>
  <w:style w:type="character" w:customStyle="1" w:styleId="37">
    <w:name w:val="批注文字 Char"/>
    <w:link w:val="9"/>
    <w:autoRedefine/>
    <w:qFormat/>
    <w:locked/>
    <w:uiPriority w:val="0"/>
    <w:rPr>
      <w:rFonts w:ascii="Times New Roman" w:hAnsi="Times New Roman" w:eastAsia="宋体"/>
      <w:sz w:val="24"/>
    </w:rPr>
  </w:style>
  <w:style w:type="character" w:customStyle="1" w:styleId="38">
    <w:name w:val="正文文本 Char"/>
    <w:link w:val="11"/>
    <w:autoRedefine/>
    <w:qFormat/>
    <w:locked/>
    <w:uiPriority w:val="0"/>
    <w:rPr>
      <w:sz w:val="18"/>
    </w:rPr>
  </w:style>
  <w:style w:type="character" w:customStyle="1" w:styleId="39">
    <w:name w:val="日期 Char"/>
    <w:link w:val="15"/>
    <w:autoRedefine/>
    <w:qFormat/>
    <w:locked/>
    <w:uiPriority w:val="0"/>
    <w:rPr>
      <w:rFonts w:ascii="Times New Roman" w:hAnsi="Times New Roman" w:eastAsia="宋体"/>
      <w:sz w:val="24"/>
    </w:rPr>
  </w:style>
  <w:style w:type="character" w:customStyle="1" w:styleId="40">
    <w:name w:val="批注框文本 Char"/>
    <w:link w:val="16"/>
    <w:autoRedefine/>
    <w:semiHidden/>
    <w:qFormat/>
    <w:locked/>
    <w:uiPriority w:val="0"/>
    <w:rPr>
      <w:rFonts w:ascii="Times New Roman" w:hAnsi="Times New Roman" w:eastAsia="宋体"/>
      <w:sz w:val="18"/>
    </w:rPr>
  </w:style>
  <w:style w:type="character" w:customStyle="1" w:styleId="41">
    <w:name w:val="页脚 Char"/>
    <w:link w:val="17"/>
    <w:autoRedefine/>
    <w:qFormat/>
    <w:locked/>
    <w:uiPriority w:val="99"/>
    <w:rPr>
      <w:sz w:val="18"/>
    </w:rPr>
  </w:style>
  <w:style w:type="character" w:customStyle="1" w:styleId="42">
    <w:name w:val="页眉 Char"/>
    <w:link w:val="18"/>
    <w:autoRedefine/>
    <w:qFormat/>
    <w:locked/>
    <w:uiPriority w:val="0"/>
    <w:rPr>
      <w:sz w:val="18"/>
    </w:rPr>
  </w:style>
  <w:style w:type="character" w:customStyle="1" w:styleId="43">
    <w:name w:val="普通(网站) Char"/>
    <w:link w:val="22"/>
    <w:autoRedefine/>
    <w:qFormat/>
    <w:locked/>
    <w:uiPriority w:val="0"/>
    <w:rPr>
      <w:rFonts w:ascii="宋体" w:hAnsi="宋体" w:eastAsia="宋体"/>
      <w:sz w:val="24"/>
    </w:rPr>
  </w:style>
  <w:style w:type="character" w:customStyle="1" w:styleId="44">
    <w:name w:val="批注主题 Char"/>
    <w:link w:val="24"/>
    <w:autoRedefine/>
    <w:semiHidden/>
    <w:qFormat/>
    <w:locked/>
    <w:uiPriority w:val="0"/>
    <w:rPr>
      <w:rFonts w:ascii="Times New Roman" w:hAnsi="Times New Roman" w:eastAsia="宋体"/>
      <w:b/>
      <w:kern w:val="2"/>
      <w:sz w:val="24"/>
    </w:rPr>
  </w:style>
  <w:style w:type="character" w:customStyle="1" w:styleId="45">
    <w:name w:val="正文文本缩进 Char"/>
    <w:basedOn w:val="29"/>
    <w:link w:val="12"/>
    <w:autoRedefine/>
    <w:semiHidden/>
    <w:qFormat/>
    <w:locked/>
    <w:uiPriority w:val="0"/>
    <w:rPr>
      <w:rFonts w:ascii="Times New Roman" w:hAnsi="Times New Roman" w:eastAsia="宋体"/>
      <w:sz w:val="24"/>
    </w:rPr>
  </w:style>
  <w:style w:type="paragraph" w:customStyle="1" w:styleId="46">
    <w:name w:val="一级aaa"/>
    <w:basedOn w:val="2"/>
    <w:next w:val="1"/>
    <w:autoRedefine/>
    <w:qFormat/>
    <w:uiPriority w:val="0"/>
    <w:pPr>
      <w:keepNext w:val="0"/>
      <w:keepLines w:val="0"/>
      <w:widowControl w:val="0"/>
      <w:adjustRightInd w:val="0"/>
      <w:snapToGrid w:val="0"/>
      <w:spacing w:before="100" w:beforeLines="100" w:after="100" w:afterLines="100" w:line="360" w:lineRule="auto"/>
    </w:pPr>
    <w:rPr>
      <w:sz w:val="32"/>
    </w:rPr>
  </w:style>
  <w:style w:type="character" w:customStyle="1" w:styleId="47">
    <w:name w:val="页脚 字符"/>
    <w:basedOn w:val="29"/>
    <w:autoRedefine/>
    <w:qFormat/>
    <w:uiPriority w:val="99"/>
  </w:style>
  <w:style w:type="character" w:customStyle="1" w:styleId="48">
    <w:name w:val="font31"/>
    <w:basedOn w:val="29"/>
    <w:autoRedefine/>
    <w:qFormat/>
    <w:uiPriority w:val="0"/>
    <w:rPr>
      <w:rFonts w:hint="default" w:ascii="Times New Roman" w:hAnsi="Times New Roman" w:eastAsia="宋体" w:cs="Times New Roman"/>
      <w:color w:val="808080"/>
      <w:sz w:val="18"/>
      <w:szCs w:val="18"/>
      <w:u w:val="none"/>
    </w:rPr>
  </w:style>
  <w:style w:type="character" w:customStyle="1" w:styleId="49">
    <w:name w:val="样式 zhang正文 + 宋体 小四 Char"/>
    <w:basedOn w:val="50"/>
    <w:link w:val="52"/>
    <w:autoRedefine/>
    <w:qFormat/>
    <w:uiPriority w:val="0"/>
    <w:rPr>
      <w:rFonts w:ascii="宋体" w:hAnsi="宋体" w:eastAsia="宋体"/>
      <w:sz w:val="24"/>
    </w:rPr>
  </w:style>
  <w:style w:type="character" w:customStyle="1" w:styleId="50">
    <w:name w:val="zhang正文 Char1"/>
    <w:basedOn w:val="45"/>
    <w:link w:val="51"/>
    <w:autoRedefine/>
    <w:qFormat/>
    <w:uiPriority w:val="0"/>
    <w:rPr>
      <w:rFonts w:eastAsia="楷体_GB2312"/>
      <w:kern w:val="0"/>
    </w:rPr>
  </w:style>
  <w:style w:type="paragraph" w:customStyle="1" w:styleId="51">
    <w:name w:val="zhang正文"/>
    <w:basedOn w:val="12"/>
    <w:link w:val="50"/>
    <w:autoRedefine/>
    <w:qFormat/>
    <w:uiPriority w:val="0"/>
    <w:pPr>
      <w:autoSpaceDE w:val="0"/>
      <w:autoSpaceDN w:val="0"/>
      <w:adjustRightInd w:val="0"/>
      <w:snapToGrid w:val="0"/>
      <w:spacing w:line="500" w:lineRule="exact"/>
      <w:ind w:firstLine="539"/>
      <w:textAlignment w:val="baseline"/>
    </w:pPr>
    <w:rPr>
      <w:rFonts w:eastAsia="楷体_GB2312"/>
      <w:kern w:val="0"/>
    </w:rPr>
  </w:style>
  <w:style w:type="paragraph" w:customStyle="1" w:styleId="52">
    <w:name w:val="样式 zhang正文 + 宋体 小四"/>
    <w:basedOn w:val="51"/>
    <w:link w:val="49"/>
    <w:autoRedefine/>
    <w:qFormat/>
    <w:uiPriority w:val="0"/>
    <w:rPr>
      <w:rFonts w:ascii="宋体" w:hAnsi="宋体" w:eastAsia="宋体"/>
      <w:sz w:val="24"/>
    </w:rPr>
  </w:style>
  <w:style w:type="character" w:customStyle="1" w:styleId="53">
    <w:name w:val="日期 字符"/>
    <w:autoRedefine/>
    <w:semiHidden/>
    <w:qFormat/>
    <w:uiPriority w:val="0"/>
    <w:rPr>
      <w:rFonts w:ascii="Times New Roman" w:hAnsi="Times New Roman" w:eastAsia="宋体"/>
      <w:sz w:val="24"/>
    </w:rPr>
  </w:style>
  <w:style w:type="character" w:customStyle="1" w:styleId="54">
    <w:name w:val="5文章(治) Char1"/>
    <w:autoRedefine/>
    <w:qFormat/>
    <w:uiPriority w:val="0"/>
    <w:rPr>
      <w:rFonts w:ascii="Arial" w:hAnsi="Arial" w:eastAsia="宋体" w:cs="Tahoma"/>
      <w:snapToGrid w:val="0"/>
      <w:sz w:val="24"/>
      <w:szCs w:val="21"/>
      <w:lang w:val="en-US" w:eastAsia="zh-CN" w:bidi="ar-SA"/>
    </w:rPr>
  </w:style>
  <w:style w:type="character" w:customStyle="1" w:styleId="55">
    <w:name w:val="正文文本 字符1"/>
    <w:autoRedefine/>
    <w:semiHidden/>
    <w:qFormat/>
    <w:uiPriority w:val="0"/>
    <w:rPr>
      <w:rFonts w:ascii="Times New Roman" w:hAnsi="Times New Roman" w:eastAsia="宋体"/>
      <w:sz w:val="24"/>
    </w:rPr>
  </w:style>
  <w:style w:type="character" w:customStyle="1" w:styleId="56">
    <w:name w:val="表格 Char"/>
    <w:link w:val="57"/>
    <w:autoRedefine/>
    <w:qFormat/>
    <w:locked/>
    <w:uiPriority w:val="0"/>
    <w:rPr>
      <w:rFonts w:ascii="宋体"/>
      <w:sz w:val="21"/>
    </w:rPr>
  </w:style>
  <w:style w:type="paragraph" w:customStyle="1" w:styleId="57">
    <w:name w:val="表格"/>
    <w:basedOn w:val="1"/>
    <w:next w:val="1"/>
    <w:link w:val="56"/>
    <w:autoRedefine/>
    <w:qFormat/>
    <w:uiPriority w:val="0"/>
    <w:pPr>
      <w:adjustRightInd w:val="0"/>
      <w:snapToGrid w:val="0"/>
      <w:spacing w:beforeLines="10" w:afterLines="10" w:line="259" w:lineRule="auto"/>
      <w:jc w:val="center"/>
    </w:pPr>
    <w:rPr>
      <w:rFonts w:ascii="宋体"/>
      <w:kern w:val="0"/>
      <w:szCs w:val="20"/>
    </w:rPr>
  </w:style>
  <w:style w:type="character" w:customStyle="1" w:styleId="58">
    <w:name w:val="font21"/>
    <w:basedOn w:val="29"/>
    <w:autoRedefine/>
    <w:qFormat/>
    <w:uiPriority w:val="0"/>
    <w:rPr>
      <w:rFonts w:hint="default" w:ascii="Times New Roman" w:hAnsi="Times New Roman" w:eastAsia="宋体" w:cs="Times New Roman"/>
      <w:color w:val="000000"/>
      <w:sz w:val="18"/>
      <w:szCs w:val="18"/>
      <w:u w:val="single"/>
    </w:rPr>
  </w:style>
  <w:style w:type="character" w:customStyle="1" w:styleId="59">
    <w:name w:val="批注文字 字符1"/>
    <w:autoRedefine/>
    <w:semiHidden/>
    <w:qFormat/>
    <w:uiPriority w:val="0"/>
    <w:rPr>
      <w:rFonts w:ascii="Times New Roman" w:hAnsi="Times New Roman" w:eastAsia="宋体"/>
      <w:sz w:val="24"/>
    </w:rPr>
  </w:style>
  <w:style w:type="paragraph" w:customStyle="1" w:styleId="60">
    <w:name w:val="样式 首行缩进:  2 字符1"/>
    <w:basedOn w:val="1"/>
    <w:autoRedefine/>
    <w:qFormat/>
    <w:uiPriority w:val="0"/>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pPr>
    <w:rPr>
      <w:rFonts w:hint="eastAsia" w:ascii="宋体" w:hAnsi="宋体" w:eastAsia="宋体" w:cs="Times New Roman"/>
      <w:kern w:val="2"/>
      <w:sz w:val="24"/>
      <w:szCs w:val="20"/>
      <w:lang w:val="en-US" w:eastAsia="zh-CN" w:bidi="ar-SA"/>
    </w:rPr>
  </w:style>
  <w:style w:type="paragraph" w:customStyle="1" w:styleId="61">
    <w:name w:val="样式 样式 样式 首行缩进:  2 字符 + 居中 + 行距: 固定值 17 磅"/>
    <w:basedOn w:val="1"/>
    <w:autoRedefine/>
    <w:qFormat/>
    <w:uiPriority w:val="0"/>
    <w:pPr>
      <w:adjustRightInd w:val="0"/>
      <w:snapToGrid w:val="0"/>
      <w:spacing w:line="340" w:lineRule="exact"/>
      <w:ind w:firstLine="0"/>
      <w:jc w:val="center"/>
    </w:pPr>
    <w:rPr>
      <w:rFonts w:eastAsia="宋体" w:cs="宋体"/>
      <w:color w:val="000000"/>
      <w:sz w:val="21"/>
    </w:rPr>
  </w:style>
  <w:style w:type="paragraph" w:customStyle="1" w:styleId="62">
    <w:name w:val="表格标题"/>
    <w:basedOn w:val="1"/>
    <w:next w:val="1"/>
    <w:link w:val="129"/>
    <w:autoRedefine/>
    <w:qFormat/>
    <w:uiPriority w:val="0"/>
    <w:pPr>
      <w:numPr>
        <w:ilvl w:val="0"/>
        <w:numId w:val="3"/>
      </w:numPr>
      <w:spacing w:line="360" w:lineRule="auto"/>
      <w:ind w:left="0" w:firstLine="0"/>
      <w:jc w:val="center"/>
      <w:outlineLvl w:val="4"/>
    </w:pPr>
    <w:rPr>
      <w:b/>
      <w:kern w:val="0"/>
      <w:sz w:val="24"/>
    </w:rPr>
  </w:style>
  <w:style w:type="paragraph" w:customStyle="1" w:styleId="63">
    <w:name w:val="正文的格式"/>
    <w:basedOn w:val="1"/>
    <w:autoRedefine/>
    <w:qFormat/>
    <w:uiPriority w:val="0"/>
    <w:pPr>
      <w:spacing w:line="360" w:lineRule="auto"/>
      <w:ind w:firstLine="200" w:firstLineChars="200"/>
    </w:pPr>
    <w:rPr>
      <w:rFonts w:ascii="Times New Roman" w:hAnsi="Times New Roman"/>
      <w:sz w:val="24"/>
      <w:szCs w:val="24"/>
    </w:rPr>
  </w:style>
  <w:style w:type="paragraph" w:customStyle="1" w:styleId="64">
    <w:name w:val="表头 ylp"/>
    <w:basedOn w:val="1"/>
    <w:autoRedefine/>
    <w:qFormat/>
    <w:uiPriority w:val="0"/>
    <w:pPr>
      <w:adjustRightInd w:val="0"/>
      <w:snapToGrid w:val="0"/>
      <w:spacing w:before="50" w:beforeLines="50"/>
      <w:jc w:val="center"/>
    </w:pPr>
    <w:rPr>
      <w:rFonts w:eastAsia="黑体"/>
      <w:kern w:val="0"/>
      <w:sz w:val="24"/>
      <w:szCs w:val="20"/>
      <w:lang w:bidi="he-IL"/>
    </w:rPr>
  </w:style>
  <w:style w:type="paragraph" w:customStyle="1" w:styleId="65">
    <w:name w:val="正文_10"/>
    <w:autoRedefine/>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66">
    <w:name w:val="表格固定文字"/>
    <w:basedOn w:val="1"/>
    <w:autoRedefine/>
    <w:qFormat/>
    <w:uiPriority w:val="0"/>
    <w:pPr>
      <w:ind w:firstLine="0"/>
    </w:pPr>
    <w:rPr>
      <w:rFonts w:eastAsia="宋体"/>
      <w:sz w:val="21"/>
      <w:szCs w:val="24"/>
    </w:rPr>
  </w:style>
  <w:style w:type="paragraph" w:customStyle="1" w:styleId="67">
    <w:name w:val="Default"/>
    <w:basedOn w:val="68"/>
    <w:autoRedefine/>
    <w:qFormat/>
    <w:uiPriority w:val="0"/>
    <w:pPr>
      <w:widowControl w:val="0"/>
      <w:autoSpaceDE w:val="0"/>
      <w:autoSpaceDN w:val="0"/>
      <w:adjustRightInd w:val="0"/>
    </w:pPr>
    <w:rPr>
      <w:rFonts w:ascii="Arial Unicode MS" w:hAnsi="Arial Unicode MS" w:eastAsia="宋体" w:cs="Arial Unicode MS"/>
      <w:color w:val="000000"/>
      <w:sz w:val="24"/>
      <w:szCs w:val="24"/>
      <w:lang w:val="en-US" w:eastAsia="zh-CN" w:bidi="ar-SA"/>
    </w:rPr>
  </w:style>
  <w:style w:type="paragraph" w:customStyle="1" w:styleId="68">
    <w:name w:val="纯文本1"/>
    <w:basedOn w:val="1"/>
    <w:next w:val="14"/>
    <w:qFormat/>
    <w:uiPriority w:val="99"/>
    <w:rPr>
      <w:rFonts w:ascii="宋体" w:hAnsi="Courier New" w:eastAsia="宋体" w:cs="黑体"/>
      <w:szCs w:val="21"/>
    </w:rPr>
  </w:style>
  <w:style w:type="paragraph" w:customStyle="1" w:styleId="69">
    <w:name w:val="表中正文"/>
    <w:basedOn w:val="1"/>
    <w:autoRedefine/>
    <w:semiHidden/>
    <w:qFormat/>
    <w:uiPriority w:val="0"/>
    <w:pPr>
      <w:autoSpaceDE w:val="0"/>
      <w:autoSpaceDN w:val="0"/>
      <w:adjustRightInd w:val="0"/>
      <w:snapToGrid w:val="0"/>
      <w:spacing w:line="300" w:lineRule="exact"/>
      <w:ind w:firstLine="0" w:firstLineChars="0"/>
      <w:jc w:val="center"/>
    </w:pPr>
    <w:rPr>
      <w:rFonts w:ascii="宋体"/>
      <w:kern w:val="0"/>
      <w:sz w:val="21"/>
      <w:szCs w:val="21"/>
    </w:rPr>
  </w:style>
  <w:style w:type="paragraph" w:customStyle="1" w:styleId="70">
    <w:name w:val="缩进"/>
    <w:basedOn w:val="1"/>
    <w:autoRedefine/>
    <w:qFormat/>
    <w:uiPriority w:val="0"/>
    <w:pPr>
      <w:autoSpaceDE w:val="0"/>
      <w:autoSpaceDN w:val="0"/>
      <w:adjustRightInd w:val="0"/>
      <w:spacing w:line="400" w:lineRule="atLeast"/>
      <w:ind w:firstLine="425"/>
      <w:textAlignment w:val="baseline"/>
    </w:pPr>
    <w:rPr>
      <w:kern w:val="0"/>
      <w:sz w:val="24"/>
      <w:szCs w:val="20"/>
    </w:rPr>
  </w:style>
  <w:style w:type="paragraph" w:customStyle="1" w:styleId="71">
    <w:name w:val="正文（无网格）"/>
    <w:basedOn w:val="1"/>
    <w:autoRedefine/>
    <w:qFormat/>
    <w:uiPriority w:val="0"/>
    <w:pPr>
      <w:adjustRightInd w:val="0"/>
      <w:snapToGrid w:val="0"/>
      <w:spacing w:line="360" w:lineRule="auto"/>
      <w:ind w:firstLine="480" w:firstLineChars="200"/>
    </w:pPr>
    <w:rPr>
      <w:rFonts w:cs="宋体"/>
      <w:sz w:val="24"/>
      <w:szCs w:val="20"/>
    </w:rPr>
  </w:style>
  <w:style w:type="paragraph" w:customStyle="1" w:styleId="72">
    <w:name w:val="BGZX"/>
    <w:next w:val="1"/>
    <w:autoRedefine/>
    <w:qFormat/>
    <w:uiPriority w:val="0"/>
    <w:pPr>
      <w:widowControl w:val="0"/>
      <w:spacing w:line="360" w:lineRule="auto"/>
      <w:ind w:firstLine="480" w:firstLineChars="200"/>
      <w:jc w:val="both"/>
      <w:textAlignment w:val="center"/>
    </w:pPr>
    <w:rPr>
      <w:rFonts w:ascii="Times New Roman" w:hAnsi="Times New Roman" w:eastAsia="宋体" w:cs="Times New Roman"/>
      <w:color w:val="0000FF"/>
      <w:sz w:val="24"/>
      <w:lang w:val="en-US" w:eastAsia="zh-CN" w:bidi="ar-SA"/>
    </w:rPr>
  </w:style>
  <w:style w:type="paragraph" w:customStyle="1" w:styleId="73">
    <w:name w:val="表格文字"/>
    <w:basedOn w:val="1"/>
    <w:next w:val="1"/>
    <w:autoRedefine/>
    <w:qFormat/>
    <w:uiPriority w:val="0"/>
    <w:pPr>
      <w:ind w:firstLine="0"/>
      <w:jc w:val="center"/>
    </w:pPr>
    <w:rPr>
      <w:rFonts w:eastAsia="宋体"/>
      <w:sz w:val="18"/>
      <w:szCs w:val="18"/>
    </w:rPr>
  </w:style>
  <w:style w:type="paragraph" w:customStyle="1" w:styleId="74">
    <w:name w:val="4正文"/>
    <w:basedOn w:val="1"/>
    <w:autoRedefine/>
    <w:qFormat/>
    <w:uiPriority w:val="0"/>
    <w:pPr>
      <w:adjustRightInd w:val="0"/>
      <w:snapToGrid w:val="0"/>
      <w:spacing w:line="360" w:lineRule="auto"/>
      <w:ind w:firstLine="480" w:firstLineChars="200"/>
    </w:pPr>
    <w:rPr>
      <w:rFonts w:eastAsia="宋体" w:cs="宋体"/>
      <w:sz w:val="24"/>
    </w:rPr>
  </w:style>
  <w:style w:type="paragraph" w:customStyle="1" w:styleId="75">
    <w:name w:val="Default1"/>
    <w:autoRedefine/>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76">
    <w:name w:val="环评 表格"/>
    <w:basedOn w:val="77"/>
    <w:autoRedefine/>
    <w:qFormat/>
    <w:uiPriority w:val="0"/>
    <w:pPr>
      <w:pBdr>
        <w:top w:val="none" w:color="auto" w:sz="0" w:space="1"/>
        <w:left w:val="dashed" w:color="FFFFFF" w:sz="4" w:space="4"/>
        <w:bottom w:val="none" w:color="auto" w:sz="0" w:space="1"/>
        <w:right w:val="dashed" w:color="FFFFFF" w:sz="4" w:space="4"/>
      </w:pBdr>
      <w:ind w:firstLine="0" w:firstLineChars="0"/>
      <w:jc w:val="center"/>
    </w:pPr>
    <w:rPr>
      <w:sz w:val="21"/>
      <w:szCs w:val="21"/>
      <w:lang w:eastAsia="en-US"/>
    </w:rPr>
  </w:style>
  <w:style w:type="paragraph" w:customStyle="1" w:styleId="77">
    <w:name w:val="无间隔1"/>
    <w:autoRedefine/>
    <w:qFormat/>
    <w:uiPriority w:val="1"/>
    <w:pPr>
      <w:widowControl w:val="0"/>
      <w:ind w:firstLine="200" w:firstLineChars="200"/>
      <w:jc w:val="both"/>
    </w:pPr>
    <w:rPr>
      <w:rFonts w:ascii="Calibri" w:hAnsi="Calibri" w:eastAsia="宋体" w:cs="Calibri"/>
      <w:kern w:val="2"/>
      <w:sz w:val="24"/>
      <w:szCs w:val="24"/>
      <w:lang w:val="en-US" w:eastAsia="zh-CN" w:bidi="ar-SA"/>
    </w:rPr>
  </w:style>
  <w:style w:type="paragraph" w:customStyle="1" w:styleId="78">
    <w:name w:val="表格内文字"/>
    <w:basedOn w:val="79"/>
    <w:next w:val="1"/>
    <w:autoRedefine/>
    <w:qFormat/>
    <w:uiPriority w:val="0"/>
    <w:rPr>
      <w:b w:val="0"/>
      <w:sz w:val="21"/>
    </w:rPr>
  </w:style>
  <w:style w:type="paragraph" w:customStyle="1" w:styleId="79">
    <w:name w:val="表格名称"/>
    <w:basedOn w:val="1"/>
    <w:next w:val="1"/>
    <w:autoRedefine/>
    <w:qFormat/>
    <w:uiPriority w:val="0"/>
    <w:pPr>
      <w:adjustRightInd/>
      <w:snapToGrid/>
      <w:spacing w:before="50" w:beforeLines="50" w:line="240" w:lineRule="auto"/>
      <w:ind w:firstLine="0" w:firstLineChars="0"/>
      <w:jc w:val="center"/>
    </w:pPr>
    <w:rPr>
      <w:rFonts w:cs="宋体"/>
      <w:b/>
      <w:bCs/>
      <w:sz w:val="21"/>
      <w:szCs w:val="21"/>
    </w:rPr>
  </w:style>
  <w:style w:type="paragraph" w:customStyle="1" w:styleId="80">
    <w:name w:val="11111表土"/>
    <w:basedOn w:val="1"/>
    <w:autoRedefine/>
    <w:qFormat/>
    <w:uiPriority w:val="0"/>
    <w:pPr>
      <w:widowControl/>
      <w:adjustRightInd w:val="0"/>
      <w:snapToGrid w:val="0"/>
      <w:jc w:val="center"/>
    </w:pPr>
    <w:rPr>
      <w:rFonts w:eastAsia="黑体"/>
      <w:kern w:val="0"/>
      <w:sz w:val="24"/>
    </w:rPr>
  </w:style>
  <w:style w:type="paragraph" w:customStyle="1" w:styleId="81">
    <w:name w:val="5段落"/>
    <w:basedOn w:val="1"/>
    <w:autoRedefine/>
    <w:qFormat/>
    <w:uiPriority w:val="0"/>
    <w:pPr>
      <w:spacing w:line="360" w:lineRule="auto"/>
      <w:ind w:firstLine="420" w:firstLineChars="200"/>
    </w:pPr>
  </w:style>
  <w:style w:type="paragraph" w:customStyle="1" w:styleId="82">
    <w:name w:val="金皇-正文"/>
    <w:basedOn w:val="1"/>
    <w:autoRedefine/>
    <w:qFormat/>
    <w:uiPriority w:val="0"/>
    <w:pPr>
      <w:spacing w:line="360" w:lineRule="auto"/>
      <w:ind w:firstLine="200" w:firstLineChars="200"/>
    </w:pPr>
    <w:rPr>
      <w:sz w:val="24"/>
    </w:rPr>
  </w:style>
  <w:style w:type="paragraph" w:customStyle="1" w:styleId="83">
    <w:name w:val="Table Paragraph"/>
    <w:basedOn w:val="1"/>
    <w:autoRedefine/>
    <w:qFormat/>
    <w:uiPriority w:val="0"/>
    <w:pPr>
      <w:keepNext w:val="0"/>
      <w:keepLines w:val="0"/>
      <w:widowControl/>
      <w:suppressLineNumbers w:val="0"/>
      <w:spacing w:before="0" w:beforeAutospacing="0" w:after="0" w:afterAutospacing="0"/>
      <w:ind w:left="0" w:right="0"/>
      <w:jc w:val="left"/>
    </w:pPr>
    <w:rPr>
      <w:rFonts w:hint="default" w:ascii="Calibri" w:hAnsi="Calibri" w:eastAsia="宋体" w:cs="宋体"/>
      <w:kern w:val="0"/>
      <w:sz w:val="22"/>
      <w:szCs w:val="22"/>
      <w:lang w:val="en-US" w:eastAsia="zh-CN" w:bidi="ar"/>
    </w:rPr>
  </w:style>
  <w:style w:type="paragraph" w:customStyle="1" w:styleId="84">
    <w:name w:val="CM11"/>
    <w:basedOn w:val="1"/>
    <w:next w:val="1"/>
    <w:autoRedefine/>
    <w:qFormat/>
    <w:uiPriority w:val="0"/>
    <w:pPr>
      <w:autoSpaceDE w:val="0"/>
      <w:autoSpaceDN w:val="0"/>
      <w:adjustRightInd w:val="0"/>
      <w:spacing w:line="520" w:lineRule="atLeast"/>
      <w:ind w:firstLine="0"/>
      <w:jc w:val="left"/>
    </w:pPr>
    <w:rPr>
      <w:rFonts w:ascii="宋体" w:eastAsia="宋体"/>
      <w:kern w:val="0"/>
      <w:sz w:val="24"/>
    </w:rPr>
  </w:style>
  <w:style w:type="paragraph" w:customStyle="1" w:styleId="85">
    <w:name w:val="7表格(治)"/>
    <w:autoRedefine/>
    <w:qFormat/>
    <w:uiPriority w:val="0"/>
    <w:pPr>
      <w:jc w:val="center"/>
    </w:pPr>
    <w:rPr>
      <w:rFonts w:ascii="Calibri" w:hAnsi="Calibri" w:eastAsia="宋体" w:cs="Times New Roman"/>
      <w:sz w:val="21"/>
      <w:lang w:val="en-US" w:eastAsia="zh-CN" w:bidi="ar-SA"/>
    </w:rPr>
  </w:style>
  <w:style w:type="paragraph" w:customStyle="1" w:styleId="86">
    <w:name w:val="表内文字"/>
    <w:basedOn w:val="1"/>
    <w:autoRedefine/>
    <w:qFormat/>
    <w:uiPriority w:val="0"/>
    <w:pPr>
      <w:widowControl/>
      <w:adjustRightInd w:val="0"/>
      <w:snapToGrid w:val="0"/>
      <w:jc w:val="center"/>
    </w:pPr>
    <w:rPr>
      <w:kern w:val="0"/>
      <w:szCs w:val="21"/>
    </w:rPr>
  </w:style>
  <w:style w:type="paragraph" w:customStyle="1" w:styleId="87">
    <w:name w:val="6表格"/>
    <w:basedOn w:val="1"/>
    <w:autoRedefine/>
    <w:qFormat/>
    <w:uiPriority w:val="0"/>
    <w:pPr>
      <w:jc w:val="center"/>
    </w:pPr>
  </w:style>
  <w:style w:type="paragraph" w:customStyle="1" w:styleId="88">
    <w:name w:val="表格内容"/>
    <w:basedOn w:val="20"/>
    <w:autoRedefine/>
    <w:qFormat/>
    <w:uiPriority w:val="0"/>
    <w:pPr>
      <w:autoSpaceDE w:val="0"/>
      <w:autoSpaceDN w:val="0"/>
      <w:ind w:firstLine="0"/>
      <w:jc w:val="center"/>
    </w:pPr>
    <w:rPr>
      <w:kern w:val="0"/>
      <w:sz w:val="24"/>
      <w:lang w:bidi="he-IL"/>
    </w:rPr>
  </w:style>
  <w:style w:type="paragraph" w:customStyle="1" w:styleId="89">
    <w:name w:val="表格字体"/>
    <w:autoRedefine/>
    <w:qFormat/>
    <w:uiPriority w:val="0"/>
    <w:pPr>
      <w:snapToGrid w:val="0"/>
      <w:jc w:val="center"/>
    </w:pPr>
    <w:rPr>
      <w:rFonts w:ascii="Times New Roman" w:hAnsi="Times New Roman" w:eastAsia="宋体" w:cs="Times New Roman"/>
      <w:kern w:val="2"/>
      <w:sz w:val="21"/>
      <w:lang w:val="en-US" w:eastAsia="zh-CN" w:bidi="ar-SA"/>
    </w:rPr>
  </w:style>
  <w:style w:type="paragraph" w:customStyle="1" w:styleId="90">
    <w:name w:val="表格表头"/>
    <w:basedOn w:val="51"/>
    <w:autoRedefine/>
    <w:qFormat/>
    <w:uiPriority w:val="0"/>
    <w:pPr>
      <w:spacing w:before="50" w:beforeLines="50" w:line="240" w:lineRule="auto"/>
      <w:ind w:firstLine="0"/>
      <w:jc w:val="center"/>
    </w:pPr>
    <w:rPr>
      <w:rFonts w:eastAsia="黑体"/>
    </w:rPr>
  </w:style>
  <w:style w:type="paragraph" w:customStyle="1" w:styleId="91">
    <w:name w:val="111正文格式111"/>
    <w:basedOn w:val="63"/>
    <w:autoRedefine/>
    <w:qFormat/>
    <w:uiPriority w:val="0"/>
    <w:pPr>
      <w:adjustRightInd w:val="0"/>
      <w:snapToGrid w:val="0"/>
    </w:pPr>
    <w:rPr>
      <w:bCs/>
    </w:rPr>
  </w:style>
  <w:style w:type="paragraph" w:customStyle="1" w:styleId="92">
    <w:name w:val="表的标题"/>
    <w:basedOn w:val="1"/>
    <w:next w:val="69"/>
    <w:autoRedefine/>
    <w:qFormat/>
    <w:uiPriority w:val="0"/>
    <w:pPr>
      <w:adjustRightInd w:val="0"/>
      <w:snapToGrid w:val="0"/>
      <w:spacing w:before="50" w:beforeLines="50"/>
      <w:jc w:val="center"/>
    </w:pPr>
    <w:rPr>
      <w:rFonts w:eastAsia="黑体" w:cs="宋体"/>
      <w:sz w:val="24"/>
      <w:szCs w:val="20"/>
    </w:rPr>
  </w:style>
  <w:style w:type="paragraph" w:customStyle="1" w:styleId="93">
    <w:name w:val="5文章(治)"/>
    <w:basedOn w:val="1"/>
    <w:autoRedefine/>
    <w:qFormat/>
    <w:uiPriority w:val="0"/>
    <w:pPr>
      <w:keepNext w:val="0"/>
      <w:keepLines w:val="0"/>
      <w:widowControl w:val="0"/>
      <w:suppressLineNumbers w:val="0"/>
      <w:spacing w:before="0" w:beforeAutospacing="0" w:after="0" w:afterAutospacing="0" w:line="360" w:lineRule="auto"/>
      <w:ind w:left="0" w:right="0" w:firstLine="560" w:firstLineChars="200"/>
      <w:jc w:val="both"/>
    </w:pPr>
    <w:rPr>
      <w:rFonts w:hint="default" w:ascii="Times New Roman" w:hAnsi="Times New Roman" w:eastAsia="宋体" w:cs="Times New Roman"/>
      <w:kern w:val="2"/>
      <w:sz w:val="24"/>
      <w:szCs w:val="20"/>
      <w:lang w:val="en-US" w:eastAsia="zh-CN" w:bidi="ar-SA"/>
    </w:rPr>
  </w:style>
  <w:style w:type="paragraph" w:customStyle="1" w:styleId="94">
    <w:name w:val="_Style 8"/>
    <w:basedOn w:val="1"/>
    <w:autoRedefine/>
    <w:qFormat/>
    <w:uiPriority w:val="0"/>
    <w:pPr>
      <w:ind w:firstLine="0"/>
    </w:pPr>
    <w:rPr>
      <w:rFonts w:eastAsia="宋体"/>
      <w:sz w:val="21"/>
      <w:szCs w:val="24"/>
    </w:rPr>
  </w:style>
  <w:style w:type="paragraph" w:customStyle="1" w:styleId="95">
    <w:name w:val="表格中文字"/>
    <w:basedOn w:val="1"/>
    <w:autoRedefine/>
    <w:qFormat/>
    <w:uiPriority w:val="0"/>
    <w:pPr>
      <w:widowControl w:val="0"/>
      <w:spacing w:line="240" w:lineRule="auto"/>
      <w:ind w:firstLine="0" w:firstLineChars="0"/>
      <w:jc w:val="center"/>
    </w:pPr>
    <w:rPr>
      <w:kern w:val="18"/>
      <w:sz w:val="21"/>
      <w:szCs w:val="21"/>
    </w:rPr>
  </w:style>
  <w:style w:type="paragraph" w:customStyle="1" w:styleId="96">
    <w:name w:val="a表格"/>
    <w:basedOn w:val="1"/>
    <w:autoRedefine/>
    <w:qFormat/>
    <w:uiPriority w:val="0"/>
    <w:pPr>
      <w:snapToGrid w:val="0"/>
      <w:ind w:firstLine="0"/>
      <w:jc w:val="center"/>
    </w:pPr>
    <w:rPr>
      <w:rFonts w:ascii="Times New Roman" w:hAnsi="Times New Roman" w:eastAsia="宋体" w:cs="Times New Roman"/>
      <w:sz w:val="21"/>
      <w:szCs w:val="24"/>
    </w:rPr>
  </w:style>
  <w:style w:type="paragraph" w:customStyle="1" w:styleId="97">
    <w:name w:val="普通(网站)2"/>
    <w:basedOn w:val="1"/>
    <w:autoRedefine/>
    <w:qFormat/>
    <w:uiPriority w:val="0"/>
    <w:pPr>
      <w:widowControl/>
      <w:spacing w:before="100" w:beforeAutospacing="1" w:after="100" w:afterAutospacing="1"/>
      <w:jc w:val="left"/>
    </w:pPr>
    <w:rPr>
      <w:rFonts w:ascii="宋体" w:hAnsi="宋体"/>
      <w:sz w:val="24"/>
      <w:szCs w:val="20"/>
    </w:rPr>
  </w:style>
  <w:style w:type="paragraph" w:customStyle="1" w:styleId="98">
    <w:name w:val="常用"/>
    <w:basedOn w:val="1"/>
    <w:autoRedefine/>
    <w:qFormat/>
    <w:uiPriority w:val="0"/>
    <w:pPr>
      <w:widowControl/>
      <w:spacing w:line="360" w:lineRule="auto"/>
      <w:ind w:firstLine="200" w:firstLineChars="200"/>
      <w:jc w:val="left"/>
    </w:pPr>
    <w:rPr>
      <w:rFonts w:ascii="宋体" w:hAnsi="宋体" w:eastAsia="宋体" w:cs="Times New Roman"/>
      <w:kern w:val="0"/>
      <w:szCs w:val="28"/>
    </w:rPr>
  </w:style>
  <w:style w:type="paragraph" w:customStyle="1" w:styleId="99">
    <w:name w:val="0正文"/>
    <w:basedOn w:val="12"/>
    <w:autoRedefine/>
    <w:unhideWhenUsed/>
    <w:qFormat/>
    <w:uiPriority w:val="0"/>
    <w:pPr>
      <w:widowControl w:val="0"/>
      <w:spacing w:line="360" w:lineRule="auto"/>
      <w:ind w:firstLine="720" w:firstLineChars="200"/>
    </w:pPr>
    <w:rPr>
      <w:rFonts w:ascii="Times New Roman" w:hAnsi="Times New Roman" w:eastAsia="宋体" w:cs="Times New Roman"/>
      <w:sz w:val="24"/>
      <w:szCs w:val="22"/>
      <w:lang w:val="en-US" w:eastAsia="zh-CN" w:bidi="ar-SA"/>
    </w:rPr>
  </w:style>
  <w:style w:type="paragraph" w:customStyle="1" w:styleId="100">
    <w:name w:val="正文1"/>
    <w:basedOn w:val="12"/>
    <w:autoRedefine/>
    <w:qFormat/>
    <w:uiPriority w:val="0"/>
    <w:pPr>
      <w:spacing w:after="0" w:afterLines="0" w:line="360" w:lineRule="auto"/>
      <w:ind w:left="0" w:leftChars="0" w:firstLine="200" w:firstLineChars="200"/>
    </w:pPr>
    <w:rPr>
      <w:rFonts w:cs="宋体"/>
      <w:sz w:val="24"/>
      <w:szCs w:val="20"/>
    </w:rPr>
  </w:style>
  <w:style w:type="paragraph" w:customStyle="1" w:styleId="101">
    <w:name w:val="1标题1(chuan)"/>
    <w:basedOn w:val="1"/>
    <w:autoRedefine/>
    <w:qFormat/>
    <w:uiPriority w:val="0"/>
    <w:pPr>
      <w:spacing w:line="360" w:lineRule="auto"/>
      <w:jc w:val="left"/>
    </w:pPr>
    <w:rPr>
      <w:rFonts w:hint="eastAsia" w:ascii="黑体" w:hAnsi="黑体" w:eastAsia="黑体"/>
      <w:b/>
      <w:snapToGrid w:val="0"/>
      <w:sz w:val="28"/>
      <w:szCs w:val="30"/>
    </w:rPr>
  </w:style>
  <w:style w:type="paragraph" w:customStyle="1" w:styleId="102">
    <w:name w:val="1标题2（chuan）"/>
    <w:basedOn w:val="1"/>
    <w:autoRedefine/>
    <w:qFormat/>
    <w:uiPriority w:val="0"/>
    <w:pPr>
      <w:spacing w:line="360" w:lineRule="auto"/>
      <w:jc w:val="left"/>
    </w:pPr>
    <w:rPr>
      <w:rFonts w:hint="eastAsia" w:ascii="黑体" w:hAnsi="黑体" w:eastAsia="黑体"/>
      <w:b/>
      <w:snapToGrid w:val="0"/>
      <w:sz w:val="24"/>
      <w:szCs w:val="30"/>
    </w:rPr>
  </w:style>
  <w:style w:type="paragraph" w:customStyle="1" w:styleId="103">
    <w:name w:val="1标题3（chuan）"/>
    <w:basedOn w:val="1"/>
    <w:autoRedefine/>
    <w:qFormat/>
    <w:uiPriority w:val="0"/>
    <w:pPr>
      <w:spacing w:line="360" w:lineRule="auto"/>
      <w:jc w:val="left"/>
    </w:pPr>
    <w:rPr>
      <w:rFonts w:hint="eastAsia" w:ascii="黑体" w:hAnsi="黑体"/>
      <w:b/>
      <w:snapToGrid w:val="0"/>
      <w:sz w:val="24"/>
      <w:szCs w:val="30"/>
    </w:rPr>
  </w:style>
  <w:style w:type="paragraph" w:customStyle="1" w:styleId="104">
    <w:name w:val="1正文（chuan）"/>
    <w:basedOn w:val="1"/>
    <w:autoRedefine/>
    <w:qFormat/>
    <w:uiPriority w:val="0"/>
    <w:pPr>
      <w:spacing w:line="360" w:lineRule="auto"/>
      <w:ind w:firstLine="480" w:firstLineChars="200"/>
    </w:pPr>
    <w:rPr>
      <w:rFonts w:hint="eastAsia"/>
      <w:kern w:val="0"/>
      <w:sz w:val="24"/>
      <w:szCs w:val="20"/>
    </w:rPr>
  </w:style>
  <w:style w:type="paragraph" w:customStyle="1" w:styleId="105">
    <w:name w:val="文本"/>
    <w:autoRedefine/>
    <w:qFormat/>
    <w:uiPriority w:val="0"/>
    <w:pPr>
      <w:widowControl w:val="0"/>
      <w:spacing w:line="360" w:lineRule="auto"/>
      <w:ind w:firstLine="1044" w:firstLineChars="200"/>
      <w:jc w:val="both"/>
    </w:pPr>
    <w:rPr>
      <w:rFonts w:ascii="Times New Roman" w:hAnsi="Times New Roman" w:eastAsia="宋体" w:cs="Times New Roman"/>
      <w:snapToGrid w:val="0"/>
      <w:color w:val="000000"/>
      <w:kern w:val="1"/>
      <w:sz w:val="24"/>
      <w:lang w:val="en-US" w:eastAsia="zh-CN" w:bidi="ar-SA"/>
    </w:rPr>
  </w:style>
  <w:style w:type="paragraph" w:customStyle="1" w:styleId="106">
    <w:name w:val="表格五宋"/>
    <w:basedOn w:val="1"/>
    <w:autoRedefine/>
    <w:qFormat/>
    <w:uiPriority w:val="0"/>
    <w:pPr>
      <w:jc w:val="center"/>
    </w:pPr>
    <w:rPr>
      <w:kern w:val="0"/>
      <w:szCs w:val="20"/>
    </w:rPr>
  </w:style>
  <w:style w:type="paragraph" w:customStyle="1" w:styleId="107">
    <w:name w:val="表名"/>
    <w:basedOn w:val="1"/>
    <w:autoRedefine/>
    <w:qFormat/>
    <w:uiPriority w:val="0"/>
    <w:pPr>
      <w:jc w:val="center"/>
    </w:pPr>
    <w:rPr>
      <w:rFonts w:cs="宋体"/>
      <w:b/>
    </w:rPr>
  </w:style>
  <w:style w:type="table" w:customStyle="1" w:styleId="108">
    <w:name w:val="样式6"/>
    <w:basedOn w:val="27"/>
    <w:autoRedefine/>
    <w:qFormat/>
    <w:uiPriority w:val="99"/>
    <w:pPr>
      <w:jc w:val="center"/>
    </w:pPr>
    <w:rPr>
      <w:rFonts w:ascii="Times New Roman" w:hAnsi="Times New Roman"/>
    </w:rPr>
    <w:tblPr>
      <w:tblBorders>
        <w:top w:val="single" w:color="auto" w:sz="12" w:space="0"/>
        <w:bottom w:val="single" w:color="auto" w:sz="12" w:space="0"/>
        <w:insideH w:val="single" w:color="auto" w:sz="4" w:space="0"/>
        <w:insideV w:val="single" w:color="auto" w:sz="4" w:space="0"/>
      </w:tblBorders>
      <w:tblCellMar>
        <w:left w:w="0" w:type="dxa"/>
        <w:right w:w="0" w:type="dxa"/>
      </w:tblCellMar>
    </w:tblPr>
    <w:tcPr>
      <w:vAlign w:val="center"/>
    </w:tcPr>
  </w:style>
  <w:style w:type="paragraph" w:customStyle="1" w:styleId="109">
    <w:name w:val="表格的字"/>
    <w:next w:val="1"/>
    <w:autoRedefine/>
    <w:qFormat/>
    <w:uiPriority w:val="0"/>
    <w:pPr>
      <w:jc w:val="center"/>
    </w:pPr>
    <w:rPr>
      <w:rFonts w:ascii="Times New Roman" w:hAnsi="Times New Roman" w:eastAsia="宋体" w:cs="Times New Roman"/>
      <w:kern w:val="2"/>
      <w:sz w:val="21"/>
      <w:szCs w:val="21"/>
      <w:lang w:val="en-US" w:eastAsia="zh-CN" w:bidi="ar-SA"/>
    </w:rPr>
  </w:style>
  <w:style w:type="paragraph" w:customStyle="1" w:styleId="110">
    <w:name w:val="样式 样式 标题 2 + Times New Roman 左侧:  2 字符 + 行距: 1.5 倍行距"/>
    <w:basedOn w:val="1"/>
    <w:autoRedefine/>
    <w:qFormat/>
    <w:uiPriority w:val="0"/>
    <w:pPr>
      <w:keepNext/>
      <w:keepLines/>
      <w:spacing w:line="360" w:lineRule="auto"/>
      <w:outlineLvl w:val="1"/>
    </w:pPr>
    <w:rPr>
      <w:rFonts w:cs="宋体"/>
      <w:b/>
      <w:bCs/>
      <w:sz w:val="24"/>
      <w:szCs w:val="20"/>
    </w:rPr>
  </w:style>
  <w:style w:type="paragraph" w:customStyle="1" w:styleId="111">
    <w:name w:val="简单回函地址"/>
    <w:basedOn w:val="1"/>
    <w:autoRedefine/>
    <w:qFormat/>
    <w:uiPriority w:val="0"/>
    <w:pPr>
      <w:ind w:firstLine="0"/>
    </w:pPr>
    <w:rPr>
      <w:rFonts w:eastAsia="宋体"/>
    </w:rPr>
  </w:style>
  <w:style w:type="paragraph" w:customStyle="1" w:styleId="112">
    <w:name w:val="刘正文正文正文正文正文正文正文"/>
    <w:basedOn w:val="1"/>
    <w:autoRedefine/>
    <w:qFormat/>
    <w:uiPriority w:val="0"/>
    <w:pPr>
      <w:adjustRightInd w:val="0"/>
      <w:snapToGrid w:val="0"/>
      <w:spacing w:line="360" w:lineRule="auto"/>
      <w:ind w:firstLine="720" w:firstLineChars="200"/>
    </w:pPr>
    <w:rPr>
      <w:kern w:val="0"/>
      <w:sz w:val="20"/>
      <w:szCs w:val="20"/>
    </w:rPr>
  </w:style>
  <w:style w:type="paragraph" w:customStyle="1" w:styleId="113">
    <w:name w:val="样式2"/>
    <w:basedOn w:val="13"/>
    <w:next w:val="5"/>
    <w:autoRedefine/>
    <w:qFormat/>
    <w:uiPriority w:val="0"/>
    <w:pPr>
      <w:spacing w:line="360" w:lineRule="auto"/>
      <w:ind w:firstLine="482" w:firstLineChars="200"/>
    </w:pPr>
    <w:rPr>
      <w:b/>
      <w:sz w:val="24"/>
    </w:rPr>
  </w:style>
  <w:style w:type="paragraph" w:customStyle="1" w:styleId="114">
    <w:name w:val="报告正文"/>
    <w:autoRedefine/>
    <w:qFormat/>
    <w:uiPriority w:val="0"/>
    <w:pPr>
      <w:spacing w:line="360" w:lineRule="auto"/>
      <w:ind w:firstLine="200" w:firstLineChars="200"/>
    </w:pPr>
    <w:rPr>
      <w:rFonts w:ascii="Times New Roman" w:hAnsi="Times New Roman" w:eastAsia="宋体" w:cs="Times New Roman"/>
      <w:snapToGrid w:val="0"/>
      <w:kern w:val="2"/>
      <w:sz w:val="24"/>
      <w:lang w:val="en-US" w:eastAsia="zh-CN" w:bidi="ar-SA"/>
    </w:rPr>
  </w:style>
  <w:style w:type="paragraph" w:customStyle="1" w:styleId="115">
    <w:name w:val="样式 宋体 两端对齐 首行缩进:  2 字符"/>
    <w:basedOn w:val="1"/>
    <w:autoRedefine/>
    <w:qFormat/>
    <w:uiPriority w:val="0"/>
    <w:pPr>
      <w:spacing w:line="360" w:lineRule="auto"/>
      <w:ind w:firstLine="480" w:firstLineChars="200"/>
    </w:pPr>
    <w:rPr>
      <w:rFonts w:ascii="宋体" w:hAnsi="宋体" w:cs="宋体"/>
      <w:sz w:val="24"/>
      <w:szCs w:val="20"/>
    </w:rPr>
  </w:style>
  <w:style w:type="paragraph" w:customStyle="1" w:styleId="116">
    <w:name w:val="正文样式"/>
    <w:basedOn w:val="117"/>
    <w:link w:val="133"/>
    <w:autoRedefine/>
    <w:qFormat/>
    <w:uiPriority w:val="0"/>
    <w:pPr>
      <w:adjustRightInd w:val="0"/>
      <w:snapToGrid w:val="0"/>
      <w:spacing w:line="360" w:lineRule="auto"/>
      <w:ind w:firstLine="720" w:firstLineChars="200"/>
      <w:jc w:val="both"/>
    </w:pPr>
    <w:rPr>
      <w:rFonts w:ascii="Times New Roman" w:hAnsi="Times New Roman" w:eastAsia="宋体" w:cs="Times New Roman"/>
      <w:sz w:val="24"/>
    </w:rPr>
  </w:style>
  <w:style w:type="paragraph" w:customStyle="1" w:styleId="117">
    <w:name w:val="正文样式-zsy"/>
    <w:basedOn w:val="1"/>
    <w:next w:val="1"/>
    <w:qFormat/>
    <w:uiPriority w:val="0"/>
    <w:pPr>
      <w:keepNext/>
      <w:keepLines/>
      <w:spacing w:line="360" w:lineRule="auto"/>
      <w:ind w:firstLine="720" w:firstLineChars="200"/>
      <w:outlineLvl w:val="9"/>
    </w:pPr>
    <w:rPr>
      <w:rFonts w:ascii="Times New Roman" w:hAnsi="Times New Roman" w:eastAsia="宋体"/>
      <w:sz w:val="24"/>
    </w:rPr>
  </w:style>
  <w:style w:type="paragraph" w:customStyle="1" w:styleId="118">
    <w:name w:val="表头"/>
    <w:basedOn w:val="1"/>
    <w:autoRedefine/>
    <w:qFormat/>
    <w:uiPriority w:val="0"/>
    <w:pPr>
      <w:spacing w:before="50" w:beforeLines="50"/>
      <w:jc w:val="center"/>
    </w:pPr>
    <w:rPr>
      <w:rFonts w:hint="eastAsia" w:ascii="Times New Roman" w:hAnsi="Times New Roman" w:eastAsia="黑体"/>
      <w:sz w:val="24"/>
    </w:rPr>
  </w:style>
  <w:style w:type="paragraph" w:styleId="119">
    <w:name w:val="List Paragraph"/>
    <w:basedOn w:val="1"/>
    <w:autoRedefine/>
    <w:qFormat/>
    <w:uiPriority w:val="34"/>
    <w:pPr>
      <w:ind w:firstLine="420" w:firstLineChars="200"/>
    </w:pPr>
  </w:style>
  <w:style w:type="paragraph" w:customStyle="1" w:styleId="120">
    <w:name w:val="表格样式"/>
    <w:basedOn w:val="1"/>
    <w:next w:val="1"/>
    <w:autoRedefine/>
    <w:qFormat/>
    <w:uiPriority w:val="0"/>
    <w:pPr>
      <w:keepNext/>
      <w:overflowPunct w:val="0"/>
      <w:snapToGrid w:val="0"/>
      <w:spacing w:line="340" w:lineRule="exact"/>
      <w:ind w:left="0" w:firstLine="0"/>
      <w:jc w:val="center"/>
      <w:outlineLvl w:val="9"/>
    </w:pPr>
    <w:rPr>
      <w:rFonts w:hint="eastAsia" w:ascii="Times New Roman" w:hAnsi="Times New Roman" w:eastAsia="宋体"/>
      <w:bCs/>
      <w:color w:val="000000"/>
      <w:kern w:val="44"/>
      <w:szCs w:val="30"/>
    </w:rPr>
  </w:style>
  <w:style w:type="paragraph" w:customStyle="1" w:styleId="121">
    <w:name w:val="表头样式"/>
    <w:basedOn w:val="1"/>
    <w:next w:val="1"/>
    <w:autoRedefine/>
    <w:qFormat/>
    <w:uiPriority w:val="0"/>
    <w:pPr>
      <w:keepNext/>
      <w:overflowPunct w:val="0"/>
      <w:adjustRightInd w:val="0"/>
      <w:snapToGrid w:val="0"/>
      <w:spacing w:before="50" w:beforeLines="50" w:line="240" w:lineRule="auto"/>
      <w:ind w:left="0" w:firstLine="0"/>
      <w:jc w:val="center"/>
      <w:outlineLvl w:val="9"/>
    </w:pPr>
    <w:rPr>
      <w:rFonts w:hint="eastAsia" w:ascii="Times New Roman" w:hAnsi="Times New Roman" w:eastAsia="黑体"/>
      <w:bCs/>
      <w:color w:val="000000"/>
      <w:kern w:val="44"/>
      <w:sz w:val="24"/>
    </w:rPr>
  </w:style>
  <w:style w:type="character" w:customStyle="1" w:styleId="122">
    <w:name w:val="font11"/>
    <w:basedOn w:val="29"/>
    <w:autoRedefine/>
    <w:qFormat/>
    <w:uiPriority w:val="0"/>
    <w:rPr>
      <w:rFonts w:hint="default" w:ascii="宋体-简" w:hAnsi="宋体-简" w:eastAsia="宋体-简" w:cs="宋体-简"/>
      <w:color w:val="000000"/>
      <w:sz w:val="20"/>
      <w:szCs w:val="20"/>
      <w:u w:val="none"/>
    </w:rPr>
  </w:style>
  <w:style w:type="paragraph" w:customStyle="1" w:styleId="123">
    <w:name w:val="WPSOffice手动目录 1"/>
    <w:autoRedefine/>
    <w:qFormat/>
    <w:uiPriority w:val="0"/>
    <w:pPr>
      <w:ind w:leftChars="0"/>
    </w:pPr>
    <w:rPr>
      <w:rFonts w:ascii="Times New Roman" w:hAnsi="Times New Roman" w:eastAsia="宋体" w:cs="Times New Roman"/>
      <w:sz w:val="20"/>
      <w:szCs w:val="20"/>
    </w:rPr>
  </w:style>
  <w:style w:type="paragraph" w:customStyle="1" w:styleId="124">
    <w:name w:val="样式 样式 样式 样式 首行缩进:  2 字符 + 居中 + (中文) 黑体 五号 首行缩进:  2 字符 + 首行缩进:  2..."/>
    <w:basedOn w:val="1"/>
    <w:autoRedefine/>
    <w:qFormat/>
    <w:uiPriority w:val="0"/>
    <w:pPr>
      <w:adjustRightInd w:val="0"/>
      <w:snapToGrid w:val="0"/>
      <w:spacing w:before="156" w:beforeLines="50" w:line="360" w:lineRule="auto"/>
      <w:jc w:val="center"/>
    </w:pPr>
    <w:rPr>
      <w:rFonts w:ascii="Times New Roman" w:eastAsia="黑体" w:cs="宋体"/>
      <w:kern w:val="2"/>
      <w:sz w:val="24"/>
    </w:rPr>
  </w:style>
  <w:style w:type="paragraph" w:customStyle="1" w:styleId="125">
    <w:name w:val="表格1"/>
    <w:basedOn w:val="14"/>
    <w:next w:val="1"/>
    <w:autoRedefine/>
    <w:qFormat/>
    <w:uiPriority w:val="0"/>
  </w:style>
  <w:style w:type="paragraph" w:customStyle="1" w:styleId="126">
    <w:name w:val=" Char Char Char Char Char Char"/>
    <w:basedOn w:val="1"/>
    <w:autoRedefine/>
    <w:qFormat/>
    <w:uiPriority w:val="0"/>
  </w:style>
  <w:style w:type="paragraph" w:customStyle="1" w:styleId="127">
    <w:name w:val="Table Text"/>
    <w:basedOn w:val="1"/>
    <w:semiHidden/>
    <w:qFormat/>
    <w:uiPriority w:val="0"/>
    <w:rPr>
      <w:rFonts w:ascii="宋体" w:hAnsi="宋体" w:eastAsia="宋体" w:cs="宋体"/>
      <w:sz w:val="21"/>
      <w:szCs w:val="21"/>
      <w:lang w:val="en-US" w:eastAsia="en-US" w:bidi="ar-SA"/>
    </w:rPr>
  </w:style>
  <w:style w:type="table" w:customStyle="1" w:styleId="128">
    <w:name w:val="Table Normal"/>
    <w:semiHidden/>
    <w:unhideWhenUsed/>
    <w:qFormat/>
    <w:uiPriority w:val="0"/>
    <w:tblPr>
      <w:tblCellMar>
        <w:top w:w="0" w:type="dxa"/>
        <w:left w:w="0" w:type="dxa"/>
        <w:bottom w:w="0" w:type="dxa"/>
        <w:right w:w="0" w:type="dxa"/>
      </w:tblCellMar>
    </w:tblPr>
  </w:style>
  <w:style w:type="character" w:customStyle="1" w:styleId="129">
    <w:name w:val="表格标题 Char"/>
    <w:link w:val="62"/>
    <w:qFormat/>
    <w:uiPriority w:val="0"/>
    <w:rPr>
      <w:b/>
      <w:kern w:val="0"/>
      <w:sz w:val="24"/>
    </w:rPr>
  </w:style>
  <w:style w:type="character" w:customStyle="1" w:styleId="130">
    <w:name w:val="正文的格式52 Char"/>
    <w:link w:val="131"/>
    <w:qFormat/>
    <w:locked/>
    <w:uiPriority w:val="0"/>
    <w:rPr>
      <w:kern w:val="0"/>
      <w:sz w:val="24"/>
      <w:szCs w:val="20"/>
    </w:rPr>
  </w:style>
  <w:style w:type="paragraph" w:customStyle="1" w:styleId="131">
    <w:name w:val="正文的格式52"/>
    <w:basedOn w:val="1"/>
    <w:link w:val="130"/>
    <w:qFormat/>
    <w:uiPriority w:val="0"/>
    <w:pPr>
      <w:spacing w:line="360" w:lineRule="auto"/>
      <w:ind w:firstLine="200" w:firstLineChars="200"/>
    </w:pPr>
    <w:rPr>
      <w:kern w:val="0"/>
      <w:sz w:val="24"/>
      <w:szCs w:val="20"/>
    </w:rPr>
  </w:style>
  <w:style w:type="paragraph" w:customStyle="1" w:styleId="132">
    <w:name w:val="个人正文"/>
    <w:basedOn w:val="1"/>
    <w:qFormat/>
    <w:uiPriority w:val="0"/>
    <w:pPr>
      <w:autoSpaceDE w:val="0"/>
      <w:autoSpaceDN w:val="0"/>
      <w:adjustRightInd w:val="0"/>
      <w:spacing w:line="360" w:lineRule="auto"/>
      <w:ind w:firstLine="200" w:firstLineChars="200"/>
      <w:textAlignment w:val="baseline"/>
    </w:pPr>
    <w:rPr>
      <w:sz w:val="24"/>
    </w:rPr>
  </w:style>
  <w:style w:type="character" w:customStyle="1" w:styleId="133">
    <w:name w:val="正文样式 Char"/>
    <w:link w:val="116"/>
    <w:qFormat/>
    <w:uiPriority w:val="0"/>
    <w:rPr>
      <w:rFonts w:ascii="Times New Roman" w:hAnsi="Times New Roman" w:eastAsia="宋体" w:cs="Times New Roman"/>
      <w:sz w:val="24"/>
    </w:rPr>
  </w:style>
  <w:style w:type="character" w:customStyle="1" w:styleId="134">
    <w:name w:val="附件附图样式 Char"/>
    <w:link w:val="135"/>
    <w:qFormat/>
    <w:uiPriority w:val="0"/>
    <w:rPr>
      <w:rFonts w:ascii="Times New Roman" w:hAnsi="Times New Roman" w:eastAsia="黑体"/>
      <w:sz w:val="28"/>
      <w:szCs w:val="52"/>
    </w:rPr>
  </w:style>
  <w:style w:type="paragraph" w:customStyle="1" w:styleId="135">
    <w:name w:val="附件附图样式"/>
    <w:basedOn w:val="1"/>
    <w:next w:val="116"/>
    <w:link w:val="134"/>
    <w:qFormat/>
    <w:uiPriority w:val="0"/>
    <w:pPr>
      <w:jc w:val="center"/>
      <w:outlineLvl w:val="0"/>
    </w:pPr>
    <w:rPr>
      <w:rFonts w:ascii="Times New Roman" w:hAnsi="Times New Roman" w:eastAsia="黑体"/>
      <w:sz w:val="28"/>
      <w:szCs w:val="52"/>
    </w:rPr>
  </w:style>
  <w:style w:type="paragraph" w:customStyle="1" w:styleId="136">
    <w:name w:val="C正文"/>
    <w:next w:val="18"/>
    <w:qFormat/>
    <w:uiPriority w:val="0"/>
    <w:pPr>
      <w:wordWrap w:val="0"/>
      <w:adjustRightInd w:val="0"/>
      <w:snapToGrid w:val="0"/>
      <w:spacing w:line="360" w:lineRule="auto"/>
      <w:ind w:firstLine="200" w:firstLineChars="200"/>
      <w:jc w:val="both"/>
    </w:pPr>
    <w:rPr>
      <w:rFonts w:ascii="Times New Roman" w:hAnsi="Times New Roman" w:eastAsia="仿宋_GB2312" w:cs="Arial"/>
      <w:kern w:val="2"/>
      <w:sz w:val="32"/>
      <w:szCs w:val="30"/>
      <w:lang w:val="en-US" w:eastAsia="zh-CN" w:bidi="ar-SA"/>
    </w:rPr>
  </w:style>
  <w:style w:type="paragraph" w:customStyle="1" w:styleId="137">
    <w:name w:val="1.表格标题CM"/>
    <w:basedOn w:val="1"/>
    <w:autoRedefine/>
    <w:qFormat/>
    <w:uiPriority w:val="0"/>
    <w:pPr>
      <w:widowControl w:val="0"/>
      <w:adjustRightInd w:val="0"/>
      <w:snapToGrid w:val="0"/>
      <w:spacing w:before="30" w:beforeLines="30" w:line="360" w:lineRule="auto"/>
      <w:jc w:val="center"/>
      <w:outlineLvl w:val="6"/>
    </w:pPr>
    <w:rPr>
      <w:rFonts w:ascii="Times New Roman" w:hAnsi="Times New Roman" w:eastAsia="黑体"/>
      <w:b/>
      <w:kern w:val="2"/>
      <w:sz w:val="24"/>
      <w:szCs w:val="24"/>
      <w:lang w:val="zh-CN" w:eastAsia="zh-CN"/>
    </w:rPr>
  </w:style>
  <w:style w:type="paragraph" w:customStyle="1" w:styleId="138">
    <w:name w:val="表格内正文1"/>
    <w:basedOn w:val="1"/>
    <w:next w:val="1"/>
    <w:autoRedefine/>
    <w:qFormat/>
    <w:uiPriority w:val="0"/>
    <w:pPr>
      <w:adjustRightInd w:val="0"/>
      <w:snapToGrid w:val="0"/>
      <w:jc w:val="center"/>
    </w:pPr>
    <w:rPr>
      <w:rFonts w:ascii="Times New Roman" w:hAnsi="Times New Roman"/>
      <w:sz w:val="21"/>
    </w:rPr>
  </w:style>
  <w:style w:type="character" w:customStyle="1" w:styleId="139">
    <w:name w:val="Font Style92"/>
    <w:autoRedefine/>
    <w:qFormat/>
    <w:uiPriority w:val="0"/>
    <w:rPr>
      <w:rFonts w:ascii="宋体" w:eastAsia="宋体" w:cs="宋体"/>
      <w:spacing w:val="10"/>
      <w:sz w:val="26"/>
      <w:szCs w:val="26"/>
    </w:rPr>
  </w:style>
  <w:style w:type="paragraph" w:customStyle="1" w:styleId="140">
    <w:name w:val="2表内正文CM"/>
    <w:basedOn w:val="1"/>
    <w:next w:val="1"/>
    <w:autoRedefine/>
    <w:qFormat/>
    <w:uiPriority w:val="0"/>
    <w:pPr>
      <w:adjustRightInd w:val="0"/>
      <w:snapToGrid w:val="0"/>
      <w:jc w:val="center"/>
    </w:pPr>
    <w:rPr>
      <w:rFonts w:ascii="Times New Roman" w:hAnsi="Times New Roman"/>
      <w:kern w:val="2"/>
      <w:sz w:val="21"/>
      <w:szCs w:val="24"/>
    </w:rPr>
  </w:style>
  <w:style w:type="paragraph" w:customStyle="1" w:styleId="141">
    <w:name w:val="0报告正文"/>
    <w:basedOn w:val="1"/>
    <w:qFormat/>
    <w:uiPriority w:val="0"/>
    <w:pPr>
      <w:widowControl/>
      <w:spacing w:line="360" w:lineRule="auto"/>
      <w:ind w:firstLine="200" w:firstLineChars="200"/>
    </w:pPr>
    <w:rPr>
      <w:kern w:val="24"/>
      <w:sz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7.xml"/><Relationship Id="rId8" Type="http://schemas.openxmlformats.org/officeDocument/2006/relationships/footer" Target="footer6.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8" Type="http://schemas.microsoft.com/office/2011/relationships/people" Target="people.xml"/><Relationship Id="rId37" Type="http://schemas.openxmlformats.org/officeDocument/2006/relationships/fontTable" Target="fontTable.xml"/><Relationship Id="rId36" Type="http://schemas.openxmlformats.org/officeDocument/2006/relationships/customXml" Target="../customXml/item2.xml"/><Relationship Id="rId35" Type="http://schemas.openxmlformats.org/officeDocument/2006/relationships/numbering" Target="numbering.xml"/><Relationship Id="rId34" Type="http://schemas.openxmlformats.org/officeDocument/2006/relationships/customXml" Target="../customXml/item1.xml"/><Relationship Id="rId33" Type="http://schemas.openxmlformats.org/officeDocument/2006/relationships/image" Target="media/image23.jpeg"/><Relationship Id="rId32" Type="http://schemas.openxmlformats.org/officeDocument/2006/relationships/image" Target="media/image22.png"/><Relationship Id="rId31" Type="http://schemas.openxmlformats.org/officeDocument/2006/relationships/image" Target="media/image21.png"/><Relationship Id="rId30" Type="http://schemas.openxmlformats.org/officeDocument/2006/relationships/image" Target="media/image20.png"/><Relationship Id="rId3" Type="http://schemas.openxmlformats.org/officeDocument/2006/relationships/footer" Target="footer1.xml"/><Relationship Id="rId29" Type="http://schemas.openxmlformats.org/officeDocument/2006/relationships/image" Target="media/image19.jpeg"/><Relationship Id="rId28" Type="http://schemas.openxmlformats.org/officeDocument/2006/relationships/image" Target="media/image18.jpeg"/><Relationship Id="rId27" Type="http://schemas.openxmlformats.org/officeDocument/2006/relationships/image" Target="media/image17.jpeg"/><Relationship Id="rId26" Type="http://schemas.openxmlformats.org/officeDocument/2006/relationships/image" Target="media/image16.png"/><Relationship Id="rId25" Type="http://schemas.openxmlformats.org/officeDocument/2006/relationships/image" Target="media/image15.png"/><Relationship Id="rId24" Type="http://schemas.openxmlformats.org/officeDocument/2006/relationships/image" Target="media/image14.png"/><Relationship Id="rId23" Type="http://schemas.openxmlformats.org/officeDocument/2006/relationships/image" Target="media/image13.png"/><Relationship Id="rId22" Type="http://schemas.openxmlformats.org/officeDocument/2006/relationships/image" Target="media/image12.jpeg"/><Relationship Id="rId21" Type="http://schemas.openxmlformats.org/officeDocument/2006/relationships/image" Target="media/image11.emf"/><Relationship Id="rId20" Type="http://schemas.openxmlformats.org/officeDocument/2006/relationships/image" Target="media/image10.png"/><Relationship Id="rId2" Type="http://schemas.openxmlformats.org/officeDocument/2006/relationships/settings" Target="settings.xml"/><Relationship Id="rId19" Type="http://schemas.openxmlformats.org/officeDocument/2006/relationships/image" Target="media/image9.emf"/><Relationship Id="rId18" Type="http://schemas.openxmlformats.org/officeDocument/2006/relationships/image" Target="media/image8.wmf"/><Relationship Id="rId17" Type="http://schemas.openxmlformats.org/officeDocument/2006/relationships/image" Target="media/image7.wmf"/><Relationship Id="rId16" Type="http://schemas.openxmlformats.org/officeDocument/2006/relationships/image" Target="media/image6.wmf"/><Relationship Id="rId15" Type="http://schemas.openxmlformats.org/officeDocument/2006/relationships/image" Target="media/image5.wmf"/><Relationship Id="rId14" Type="http://schemas.openxmlformats.org/officeDocument/2006/relationships/image" Target="media/image4.jpeg"/><Relationship Id="rId13" Type="http://schemas.openxmlformats.org/officeDocument/2006/relationships/image" Target="media/image3.wmf"/><Relationship Id="rId12" Type="http://schemas.openxmlformats.org/officeDocument/2006/relationships/image" Target="media/image2.png"/><Relationship Id="rId11" Type="http://schemas.openxmlformats.org/officeDocument/2006/relationships/image" Target="media/image1.jpeg"/><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contractReview xmlns="http://schemas.wps.cn/vas-ai-hub/contract-review">
  <reviewItems>
    <reviewItem>
      <errorID>27e6881c-0a05-4bbf-a958-264208353cda</errorID>
      <errorWord>[2010]197号</errorWord>
      <group>L1_Knowledge</group>
      <groupName>知识性问题</groupName>
      <ability>L2_Knowledge</ability>
      <abilityName>其他知识</abilityName>
      <candidateList>
        <item>〔2010〕197号</item>
      </candidateList>
      <explain>发文字号格式错误。</explain>
      <paraID>7D8DF50E</paraID>
      <start>13</start>
      <end>23</end>
      <status>modified</status>
      <modifiedWord>〔2010〕197号</modifiedWord>
      <trackRevisions>false</trackRevisions>
    </reviewItem>
    <reviewItem>
      <errorID>72f46424-ee62-4b2c-838b-a938afee8b1b</errorID>
      <errorWord>[2004]39号</errorWord>
      <group>L1_Knowledge</group>
      <groupName>知识性问题</groupName>
      <ability>L2_Knowledge</ability>
      <abilityName>其他知识</abilityName>
      <candidateList>
        <item>〔2004〕39号</item>
      </candidateList>
      <explain>发文字号格式错误。</explain>
      <paraID>1F9F695D</paraID>
      <start>47</start>
      <end>56</end>
      <status>modified</status>
      <modifiedWord>〔2004〕39号</modifiedWord>
      <trackRevisions>false</trackRevisions>
    </reviewItem>
    <reviewItem>
      <errorID>8fdf0cba-12c5-4e39-a202-830e3af98657</errorID>
      <errorWord>[2016]40号</errorWord>
      <group>L1_Knowledge</group>
      <groupName>知识性问题</groupName>
      <ability>L2_Knowledge</ability>
      <abilityName>其他知识</abilityName>
      <candidateList>
        <item>〔2016〕40号</item>
      </candidateList>
      <explain>发文字号格式错误。</explain>
      <paraID>1FAC66B3</paraID>
      <start>56</start>
      <end>65</end>
      <status>modified</status>
      <modifiedWord>〔2016〕40号</modifiedWord>
      <trackRevisions>false</trackRevisions>
    </reviewItem>
    <reviewItem>
      <errorID>0333f08d-60f2-4df4-8ab5-fc624bba9466</errorID>
      <errorWord>-</errorWord>
      <group>L1_Format</group>
      <groupName>格式问题</groupName>
      <ability>L2_HalfPunc_CN</ability>
      <abilityName>全半角问题</abilityName>
      <candidateList>
        <item>－</item>
      </candidateList>
      <explain>文本全半角错误。</explain>
      <paraID>754797D6</paraID>
      <start>8</start>
      <end>9</end>
      <status>unmodified</status>
      <modifiedWord/>
      <trackRevisions>false</trackRevisions>
    </reviewItem>
    <reviewItem>
      <errorID>e4c7df76-4f6f-4fd5-8138-74ec21da2d47</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7F47BAD0</paraID>
      <start>0</start>
      <end>2</end>
      <status>unmodified</status>
      <modifiedWord/>
      <trackRevisions>false</trackRevisions>
    </reviewItem>
    <reviewItem>
      <errorID>63c560cf-1e8e-43a1-aacd-595fbe3b69ec</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72135336</paraID>
      <start>0</start>
      <end>2</end>
      <status>unmodified</status>
      <modifiedWord/>
      <trackRevisions>false</trackRevisions>
    </reviewItem>
    <reviewItem>
      <errorID>45af4cf5-e31f-4674-a8df-3558e4f14364</errorID>
      <errorWord>[</errorWord>
      <group>L1_Punc</group>
      <groupName>标点问题</groupName>
      <ability>L2_Punc_CN</ability>
      <abilityName>标点符号问题</abilityName>
      <candidateList/>
      <explain>此处标点可能未正确匹配，请检查句子中是否存在标点冗余、缺失或使用错误的情况。</explain>
      <paraID>38AE1786</paraID>
      <start>49</start>
      <end>50</end>
      <status>unmodified</status>
      <modifiedWord/>
      <trackRevisions>false</trackRevisions>
    </reviewItem>
    <reviewItem>
      <errorID>ed2083cf-31a1-46d1-99e3-c92ee0285a80</errorID>
      <errorWord>、自</errorWord>
      <group>L1_Word</group>
      <groupName>字词问题</groupName>
      <ability>L2_Typo</ability>
      <abilityName>字词错误</abilityName>
      <candidateList>
        <item>、</item>
      </candidateList>
      <explain/>
      <paraID>38AE1786</paraID>
      <start>59</start>
      <end>61</end>
      <status>unmodified</status>
      <modifiedWord/>
      <trackRevisions>false</trackRevisions>
    </reviewItem>
    <reviewItem>
      <errorID>b4751305-1726-483b-9cc1-c51902b70a97</errorID>
      <errorWord>-</errorWord>
      <group>L1_Punc</group>
      <groupName>标点问题</groupName>
      <ability>L2_Punc_CN</ability>
      <abilityName>标点符号问题</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26691573</paraID>
      <start>342</start>
      <end>343</end>
      <status>unmodified</status>
      <modifiedWord/>
      <trackRevisions>false</trackRevisions>
    </reviewItem>
    <reviewItem>
      <errorID>556c88fe-7f60-414d-9f62-a65f34b74533</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BC19695</paraID>
      <start>0</start>
      <end>2</end>
      <status>unmodified</status>
      <modifiedWord/>
      <trackRevisions>false</trackRevisions>
    </reviewItem>
    <reviewItem>
      <errorID>97006629-b77a-43d8-96cd-69ff68e9e39f</errorID>
      <errorWord>加强</errorWord>
      <group>L1_Grammar</group>
      <groupName>语法问题</groupName>
      <ability>L2_Grammar</ability>
      <abilityName>语法错误</abilityName>
      <candidateList>
        <item>加大</item>
      </candidateList>
      <explain>“加强～力度”搭配不当，建议修改为“加大～力度”。</explain>
      <paraID>5CFE0A4F</paraID>
      <start>92</start>
      <end>94</end>
      <status>unmodified</status>
      <modifiedWord/>
      <trackRevisions>false</trackRevisions>
    </reviewItem>
    <reviewItem>
      <errorID>30b45cf5-0ee1-4704-9b54-ecce37059e2d</errorID>
      <errorWord>，</errorWord>
      <group>L1_Word</group>
      <groupName>字词问题</groupName>
      <ability>L2_Typo</ability>
      <abilityName>字词错误</abilityName>
      <candidateList>
        <item>，在</item>
      </candidateList>
      <explain/>
      <paraID>2EDF7128</paraID>
      <start>109</start>
      <end>110</end>
      <status>unmodified</status>
      <modifiedWord/>
      <trackRevisions>false</trackRevisions>
    </reviewItem>
    <reviewItem>
      <errorID>6be8a1da-df1f-426d-aedd-a70d34df071c</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13A90837</paraID>
      <start>0</start>
      <end>2</end>
      <status>unmodified</status>
      <modifiedWord/>
      <trackRevisions>false</trackRevisions>
    </reviewItem>
    <reviewItem>
      <errorID>63ad9487-2ee2-4544-8eed-ff9134d40cb2</errorID>
      <errorWord>加强</errorWord>
      <group>L1_Grammar</group>
      <groupName>语法问题</groupName>
      <ability>L2_Grammar</ability>
      <abilityName>语法错误</abilityName>
      <candidateList>
        <item>加大</item>
      </candidateList>
      <explain>“加强～力度”搭配不当，建议修改为“加大～力度”。</explain>
      <paraID>6B89EBF2</paraID>
      <start>92</start>
      <end>94</end>
      <status>unmodified</status>
      <modifiedWord/>
      <trackRevisions>false</trackRevisions>
    </reviewItem>
    <reviewItem>
      <errorID>4756260d-3c5b-4f54-a8bf-f35cb006f823</errorID>
      <errorWord>，</errorWord>
      <group>L1_Word</group>
      <groupName>字词问题</groupName>
      <ability>L2_Typo</ability>
      <abilityName>字词错误</abilityName>
      <candidateList>
        <item>，在</item>
      </candidateList>
      <explain/>
      <paraID>590850FB</paraID>
      <start>123</start>
      <end>124</end>
      <status>unmodified</status>
      <modifiedWord/>
      <trackRevisions>false</trackRevisions>
    </reviewItem>
    <reviewItem>
      <errorID>6e07c698-9c6a-4517-8a39-9879a60a03a7</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66BDF3F4</paraID>
      <start>0</start>
      <end>2</end>
      <status>unmodified</status>
      <modifiedWord/>
      <trackRevisions>false</trackRevisions>
    </reviewItem>
    <reviewItem>
      <errorID>335e74e7-4bb3-4f52-a9ad-375bc5b2676b</errorID>
      <errorWord>[2025]</errorWord>
      <group>L1_Punc</group>
      <groupName>标点问题</groupName>
      <ability>L2_Punc_CN</ability>
      <abilityName>标点符号问题</abilityName>
      <candidateList>
        <item>〔2025〕</item>
      </candidateList>
      <explain/>
      <paraID>5C05335E</paraID>
      <start>89</start>
      <end>95</end>
      <status>modified</status>
      <modifiedWord>〔2025〕</modifiedWord>
      <trackRevisions>false</trackRevisions>
    </reviewItem>
    <reviewItem>
      <errorID>ace5385f-125d-4ff3-a73a-234ee5b9fd28</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22DDC2A7</paraID>
      <start>0</start>
      <end>2</end>
      <status>unmodified</status>
      <modifiedWord/>
      <trackRevisions>false</trackRevisions>
    </reviewItem>
    <reviewItem>
      <errorID>10440e71-ed7e-4174-9ea8-cede74c6816a</errorID>
      <errorWord>-</errorWord>
      <group>L1_Format</group>
      <groupName>格式问题</groupName>
      <ability>L2_HalfPunc_CN</ability>
      <abilityName>全半角问题</abilityName>
      <candidateList>
        <item>－</item>
      </candidateList>
      <explain>文本全半角错误。</explain>
      <paraID> D55D0B2</paraID>
      <start>26</start>
      <end>27</end>
      <status>unmodified</status>
      <modifiedWord/>
      <trackRevisions>false</trackRevisions>
    </reviewItem>
    <reviewItem>
      <errorID>1564ad4c-f554-4129-86ac-f12463f27f8a</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13CB5F80</paraID>
      <start>0</start>
      <end>2</end>
      <status>unmodified</status>
      <modifiedWord/>
      <trackRevisions>false</trackRevisions>
    </reviewItem>
    <reviewItem>
      <errorID>82b6b1be-ae24-4a8f-a08f-90b4f2a592b8</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16991368</paraID>
      <start>0</start>
      <end>2</end>
      <status>unmodified</status>
      <modifiedWord/>
      <trackRevisions>false</trackRevisions>
    </reviewItem>
    <reviewItem>
      <errorID>0b268a71-f917-4226-8797-4da446ce9e7f</errorID>
      <errorWord>〕</errorWord>
      <group>L1_Punc</group>
      <groupName>标点问题</groupName>
      <ability>L2_Punc_CN</ability>
      <abilityName>标点符号问题</abilityName>
      <candidateList/>
      <explain>此处标点可能未正确匹配，请检查句子中是否存在标点冗余、缺失或使用错误的情况。</explain>
      <paraID>1EFFC65A</paraID>
      <start>90</start>
      <end>91</end>
      <status>unmodified</status>
      <modifiedWord/>
      <trackRevisions>false</trackRevisions>
    </reviewItem>
    <reviewItem>
      <errorID>d3098596-48b2-4b25-bb5b-b3b6945d3315</errorID>
      <errorWord>处镜</errorWord>
      <group>L1_Word</group>
      <groupName>字词问题</groupName>
      <ability>L2_Typo</ability>
      <abilityName>字词错误</abilityName>
      <candidateList>
        <item>处境</item>
      </candidateList>
      <explain/>
      <paraID>6765C871</paraID>
      <start>32</start>
      <end>34</end>
      <status>unmodified</status>
      <modifiedWord/>
      <trackRevisions>false</trackRevisions>
    </reviewItem>
    <reviewItem>
      <errorID>9c4a0c64-334e-42ea-a40b-a841ebfc4085</errorID>
      <errorWord>其它能源</errorWord>
      <group>L1_Word</group>
      <groupName>字词问题</groupName>
      <ability>L2_Alias</ability>
      <abilityName>也作/曾用词</abilityName>
      <candidateList>
        <item>其他能源</item>
      </candidateList>
      <explain>词汇[其它能源]为不规范表述或旧称，其规范书面表述为[其他能源]。</explain>
      <paraID>16AC0C33</paraID>
      <start>45</start>
      <end>49</end>
      <status>unmodified</status>
      <modifiedWord/>
      <trackRevisions>false</trackRevisions>
    </reviewItem>
    <reviewItem>
      <errorID>d70212d7-f171-46bd-9c6a-181d20eb7678</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161D8DC9</paraID>
      <start>0</start>
      <end>2</end>
      <status>unmodified</status>
      <modifiedWord/>
      <trackRevisions>false</trackRevisions>
    </reviewItem>
    <reviewItem>
      <errorID>1ff4be02-e6bf-4caf-b528-03a468c7de7a</errorID>
      <errorWord>产生有</errorWord>
      <group>L1_Word</group>
      <groupName>字词问题</groupName>
      <ability>L2_Typo</ability>
      <abilityName>字词错误</abilityName>
      <candidateList>
        <item>产生</item>
      </candidateList>
      <explain/>
      <paraID>174C2E72</paraID>
      <start>0</start>
      <end>3</end>
      <status>unmodified</status>
      <modifiedWord/>
      <trackRevisions>false</trackRevisions>
    </reviewItem>
    <reviewItem>
      <errorID>9470a283-be4b-4536-9d15-e9cc07d4961e</errorID>
      <errorWord>......</errorWord>
      <group>L1_Punc</group>
      <groupName>标点问题</groupName>
      <ability>L2_Punc_CN</ability>
      <abilityName>标点符号问题</abilityName>
      <candidateList>
        <item>……</item>
      </candidateList>
      <explain>省略号错误。</explain>
      <paraID> 823B967</paraID>
      <start>91</start>
      <end>97</end>
      <status>unmodified</status>
      <modifiedWord/>
      <trackRevisions>false</trackRevisions>
    </reviewItem>
    <reviewItem>
      <errorID>482cfbfc-4777-46e5-b765-777053d1b437</errorID>
      <errorWord>胶粘剂</errorWord>
      <group>L1_Word</group>
      <groupName>字词问题</groupName>
      <ability>L2_Typo</ability>
      <abilityName>字词错误</abilityName>
      <candidateList>
        <item>胶黏剂</item>
      </candidateList>
      <explain/>
      <paraID>562034A0</paraID>
      <start>16</start>
      <end>19</end>
      <status>modified</status>
      <modifiedWord>胶黏剂</modifiedWord>
      <trackRevisions>false</trackRevisions>
    </reviewItem>
    <reviewItem>
      <errorID>6fcb9e96-818a-49ae-9b93-37fa85dbc6f7</errorID>
      <errorWord>[2021]123号</errorWord>
      <group>L1_Knowledge</group>
      <groupName>知识性问题</groupName>
      <ability>L2_Knowledge</ability>
      <abilityName>其他知识</abilityName>
      <candidateList>
        <item>〔2021〕123号</item>
      </candidateList>
      <explain>发文字号格式错误。</explain>
      <paraID>75F6B25D</paraID>
      <start>22</start>
      <end>32</end>
      <status>modified</status>
      <modifiedWord>〔2021〕123号</modifiedWord>
      <trackRevisions>false</trackRevisions>
    </reviewItem>
    <reviewItem>
      <errorID>29d4d580-0788-40e7-888e-3e6edac444fd</errorID>
      <errorWord>”</errorWord>
      <group>L1_Punc</group>
      <groupName>标点问题</groupName>
      <ability>L2_Punc_CN</ability>
      <abilityName>标点符号问题</abilityName>
      <candidateList/>
      <explain>此处标点可能未正确匹配，请检查句子中是否存在标点冗余、缺失或使用错误的情况。</explain>
      <paraID>3A750541</paraID>
      <start>126</start>
      <end>127</end>
      <status>unmodified</status>
      <modifiedWord/>
      <trackRevisions>false</trackRevisions>
    </reviewItem>
    <reviewItem>
      <errorID>1e74197c-347f-455b-a343-2904a65733b6</errorID>
      <errorWord>胶粘剂</errorWord>
      <group>L1_Word</group>
      <groupName>字词问题</groupName>
      <ability>L2_Typo</ability>
      <abilityName>字词错误</abilityName>
      <candidateList>
        <item>胶黏剂</item>
      </candidateList>
      <explain/>
      <paraID>24A8637E</paraID>
      <start>16</start>
      <end>19</end>
      <status>unmodified</status>
      <modifiedWord/>
      <trackRevisions>false</trackRevisions>
    </reviewItem>
    <reviewItem>
      <errorID>3b7a5303-cddb-45e6-a546-52033101ab15</errorID>
      <errorWord>[2022]49号</errorWord>
      <group>L1_Knowledge</group>
      <groupName>知识性问题</groupName>
      <ability>L2_Knowledge</ability>
      <abilityName>其他知识</abilityName>
      <candidateList>
        <item>〔2022〕49号</item>
      </candidateList>
      <explain>发文字号格式错误。</explain>
      <paraID>1BF17B2F</paraID>
      <start>25</start>
      <end>34</end>
      <status>modified</status>
      <modifiedWord>〔2022〕49号</modifiedWord>
      <trackRevisions>false</trackRevisions>
    </reviewItem>
    <reviewItem>
      <errorID>b91a332f-a9bb-47e1-becb-1a4ef9bad314</errorID>
      <errorWord>胶粘剂</errorWord>
      <group>L1_Word</group>
      <groupName>字词问题</groupName>
      <ability>L2_Typo</ability>
      <abilityName>字词错误</abilityName>
      <candidateList>
        <item>胶黏剂</item>
      </candidateList>
      <explain/>
      <paraID>6610AE3C</paraID>
      <start>18</start>
      <end>21</end>
      <status>unmodified</status>
      <modifiedWord/>
      <trackRevisions>false</trackRevisions>
    </reviewItem>
    <reviewItem>
      <errorID>85741bd4-c9e1-4b19-a2bd-0a15e00d2207</errorID>
      <errorWord>胶粘剂</errorWord>
      <group>L1_Word</group>
      <groupName>字词问题</groupName>
      <ability>L2_Typo</ability>
      <abilityName>字词错误</abilityName>
      <candidateList>
        <item>胶黏剂</item>
      </candidateList>
      <explain/>
      <paraID>720E929D</paraID>
      <start>16</start>
      <end>19</end>
      <status>unmodified</status>
      <modifiedWord/>
      <trackRevisions>false</trackRevisions>
    </reviewItem>
    <reviewItem>
      <errorID>de84c746-2d39-46a1-b19d-748e81f8bf3c</errorID>
      <errorWord>环境影响评价法</errorWord>
      <group>L1_Knowledge</group>
      <groupName>知识性问题</groupName>
      <ability>L2_Knowledge</ability>
      <abilityName>其他知识</abilityName>
      <candidateList>
        <item>中华人民共和国环境影响评价法</item>
      </candidateList>
      <explain>当前法律法规名称使用简称，请注意是否应当使用全称。</explain>
      <paraID>7742AD35</paraID>
      <start>288</start>
      <end>302</end>
      <status>modified</status>
      <modifiedWord>中华人民共和国环境影响评价法</modifiedWord>
      <trackRevisions>false</trackRevisions>
    </reviewItem>
    <reviewItem>
      <errorID>cead09fe-960b-4415-8549-bab32c6efcda</errorID>
      <errorWord>[2025]</errorWord>
      <group>L1_Punc</group>
      <groupName>标点问题</groupName>
      <ability>L2_Punc_CN</ability>
      <abilityName>标点符号问题</abilityName>
      <candidateList>
        <item>〔2025〕</item>
      </candidateList>
      <explain/>
      <paraID>59BA4EED</paraID>
      <start>161</start>
      <end>167</end>
      <status>modified</status>
      <modifiedWord>〔2025〕</modifiedWord>
      <trackRevisions>false</trackRevisions>
    </reviewItem>
    <reviewItem>
      <errorID>5ba29103-4e7a-4fa9-977d-681fbe34276d</errorID>
      <errorWord>胶粘剂</errorWord>
      <group>L1_Word</group>
      <groupName>字词问题</groupName>
      <ability>L2_Typo</ability>
      <abilityName>字词错误</abilityName>
      <candidateList>
        <item>胶黏剂</item>
      </candidateList>
      <explain/>
      <paraID>1A3CA893</paraID>
      <start>24</start>
      <end>27</end>
      <status>unmodified</status>
      <modifiedWord/>
      <trackRevisions>false</trackRevisions>
    </reviewItem>
    <reviewItem>
      <errorID>1070f5eb-83f3-462f-ad46-b8803b0359ce</errorID>
      <errorWord>2019年03月25日</errorWord>
      <group>L1_Knowledge</group>
      <groupName>知识性问题</groupName>
      <ability>L2_Time</ability>
      <abilityName>日期时间</abilityName>
      <candidateList>
        <item>2019年3月25日</item>
      </candidateList>
      <explain>根据日常书写习惯，月份一般会省略前导零。</explain>
      <paraID> 795CC2A</paraID>
      <start>88</start>
      <end>98</end>
      <status>modified</status>
      <modifiedWord>2019年3月25日</modifiedWord>
      <trackRevisions>false</trackRevisions>
    </reviewItem>
    <reviewItem>
      <errorID>d2590a15-be7c-4cf8-96f1-973ccd0f2586</errorID>
      <errorWord>万圆</errorWord>
      <group>L1_Word</group>
      <groupName>字词问题</groupName>
      <ability>L2_Typo</ability>
      <abilityName>字词错误</abilityName>
      <candidateList>
        <item>万元</item>
      </candidateList>
      <explain>存在发音相同字词的误用。</explain>
      <paraID>6A290FAB</paraID>
      <start>32</start>
      <end>34</end>
      <status>unmodified</status>
      <modifiedWord/>
      <trackRevisions>false</trackRevisions>
    </reviewItem>
    <reviewItem>
      <errorID>066de86b-b51b-4b09-9a0c-636e2f0ed4a8</errorID>
      <errorWord>达</errorWord>
      <group>L1_Word</group>
      <groupName>字词问题</groupName>
      <ability>L2_Typo</ability>
      <abilityName>字词错误</abilityName>
      <candidateList>
        <item>达到</item>
      </candidateList>
      <explain>〈动〉到（多指抽象事物或程度）：达得到｜达不到｜目的没有～｜～国际水平。</explain>
      <paraID>7AFD1984</paraID>
      <start>44</start>
      <end>46</end>
      <status>modified</status>
      <modifiedWord>达到</modifiedWord>
      <trackRevisions>false</trackRevisions>
    </reviewItem>
    <reviewItem>
      <errorID>c42d26eb-70d2-48dc-b4c3-7f820f9272d2</errorID>
      <errorWord>\</errorWord>
      <group>L1_Punc</group>
      <groupName>标点问题</groupName>
      <ability>L2_Punc_CN</ability>
      <abilityName>标点符号问题</abilityName>
      <candidateList/>
      <explain/>
      <paraID>5341AE5E</paraID>
      <start>0</start>
      <end>1</end>
      <status>unmodified</status>
      <modifiedWord/>
      <trackRevisions>false</trackRevisions>
    </reviewItem>
    <reviewItem>
      <errorID>fd12de9e-6fe5-4ec8-9cb5-765e7a392f7d</errorID>
      <errorWord>40-45%</errorWord>
      <group>L1_Knowledge</group>
      <groupName>知识性问题</groupName>
      <ability>L2_Knowledge</ability>
      <abilityName>其他知识</abilityName>
      <candidateList>
        <item>40%—45%</item>
      </candidateList>
      <explain>1. “40-45%”中的单位“%”仅出现在后一个数字上，容易引起歧义；根据《现代汉语标点符号数字用法规范手册》，数字表示范围两边需要使用统一的格式。2. 根据标点国标 4.13 中的规则，数字、时间或地域连接符应使用（视觉上更长的）“—”或“～”。</explain>
      <paraID>768E62DA</paraID>
      <start>14</start>
      <end>20</end>
      <status>unmodified</status>
      <modifiedWord/>
      <trackRevisions>false</trackRevisions>
    </reviewItem>
    <reviewItem>
      <errorID>c6b05690-dd96-4dd7-8759-aca59cfc1117</errorID>
      <errorWord>20-25%</errorWord>
      <group>L1_Knowledge</group>
      <groupName>知识性问题</groupName>
      <ability>L2_Knowledge</ability>
      <abilityName>其他知识</abilityName>
      <candidateList>
        <item>20%—25%</item>
      </candidateList>
      <explain>1. “20-25%”中的单位“%”仅出现在后一个数字上，容易引起歧义；根据《现代汉语标点符号数字用法规范手册》，数字表示范围两边需要使用统一的格式。2. 根据标点国标 4.13 中的规则，数字、时间或地域连接符应使用（视觉上更长的）“—”或“～”。</explain>
      <paraID>768E62DA</paraID>
      <start>27</start>
      <end>33</end>
      <status>unmodified</status>
      <modifiedWord/>
      <trackRevisions>false</trackRevisions>
    </reviewItem>
    <reviewItem>
      <errorID>c5d7d4b1-c2c4-4b87-b2c6-168e5d7d0734</errorID>
      <errorWord>的</errorWord>
      <group>L1_Word</group>
      <groupName>字词问题</groupName>
      <ability>L2_DDD</ability>
      <abilityName>的地得用法</abilityName>
      <candidateList>
        <item>地</item>
      </candidateList>
      <explain>“地”常用于连接修饰语与动词性中心语，表示动作的方式、状态或程度。</explain>
      <paraID>768E62DA</paraID>
      <start>157</start>
      <end>158</end>
      <status>unmodified</status>
      <modifiedWord/>
      <trackRevisions>false</trackRevisions>
    </reviewItem>
    <reviewItem>
      <errorID>e92cf54d-ce20-4128-94a5-06f3671f63fe</errorID>
      <errorWord>KW</errorWord>
      <group>L1_Word</group>
      <groupName>字词问题</groupName>
      <ability>L2_Typo</ability>
      <abilityName>字词错误</abilityName>
      <candidateList>
        <item>kW</item>
      </candidateList>
      <explain/>
      <paraID>267D5494</paraID>
      <start>3</start>
      <end>5</end>
      <status>unmodified</status>
      <modifiedWord/>
      <trackRevisions>false</trackRevisions>
    </reviewItem>
    <reviewItem>
      <errorID>c3c1ed3f-c160-48d4-84fa-9b42ef00050c</errorID>
      <errorWord>KW</errorWord>
      <group>L1_Word</group>
      <groupName>字词问题</groupName>
      <ability>L2_Typo</ability>
      <abilityName>字词错误</abilityName>
      <candidateList>
        <item>kW</item>
      </candidateList>
      <explain/>
      <paraID>10A46D55</paraID>
      <start>2</start>
      <end>4</end>
      <status>unmodified</status>
      <modifiedWord/>
      <trackRevisions>false</trackRevisions>
    </reviewItem>
    <reviewItem>
      <errorID>eefbe37d-5aa7-435f-a621-bd75401c89eb</errorID>
      <errorWord>平衡平衡</errorWord>
      <group>L1_Word</group>
      <groupName>字词问题</groupName>
      <ability>L2_Typo</ability>
      <abilityName>字词错误</abilityName>
      <candidateList>
        <item>平衡</item>
      </candidateList>
      <explain/>
      <paraID>50CED620</paraID>
      <start>4</start>
      <end>6</end>
      <status>modified</status>
      <modifiedWord>平衡</modifiedWord>
      <trackRevisions>false</trackRevisions>
    </reviewItem>
    <reviewItem>
      <errorID>898f7437-2753-497c-8ec2-304a672df8fe</errorID>
      <errorWord>-</errorWord>
      <group>L1_Punc</group>
      <groupName>标点问题</groupName>
      <ability>L2_Punc_CN</ability>
      <abilityName>标点符号问题</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44638C1C</paraID>
      <start>61</start>
      <end>62</end>
      <status>unmodified</status>
      <modifiedWord/>
      <trackRevisions>false</trackRevisions>
    </reviewItem>
    <reviewItem>
      <errorID>f9e97f7e-e814-4b7c-8bf6-e03963673eab</errorID>
      <errorWord>~</errorWord>
      <group>L1_Format</group>
      <groupName>格式问题</groupName>
      <ability>L2_HalfPunc_CN</ability>
      <abilityName>全半角问题</abilityName>
      <candidateList>
        <item>～</item>
      </candidateList>
      <explain>文本全半角错误。</explain>
      <paraID>3484926B</paraID>
      <start>27</start>
      <end>28</end>
      <status>unmodified</status>
      <modifiedWord/>
      <trackRevisions>false</trackRevisions>
    </reviewItem>
    <reviewItem>
      <errorID>c742bb97-a0ee-4615-a438-fdc6e302c5d2</errorID>
      <errorWord>”、“</errorWord>
      <group>L1_Punc</group>
      <groupName>标点问题</groupName>
      <ability>L2_Punc_CN</ability>
      <abilityName>标点符号问题</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5D07568D</paraID>
      <start>84</start>
      <end>87</end>
      <status>unmodified</status>
      <modifiedWord/>
      <trackRevisions>false</trackRevisions>
    </reviewItem>
    <reviewItem>
      <errorID>571377c7-2847-4b17-b28a-3e27faa1f24d</errorID>
      <errorWord>”、“</errorWord>
      <group>L1_Punc</group>
      <groupName>标点问题</groupName>
      <ability>L2_Punc_CN</ability>
      <abilityName>标点符号问题</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5D07568D</paraID>
      <start>89</start>
      <end>92</end>
      <status>unmodified</status>
      <modifiedWord/>
      <trackRevisions>false</trackRevisions>
    </reviewItem>
    <reviewItem>
      <errorID>a3e2847e-4700-4e1a-a294-2f31048baa12</errorID>
      <errorWord>”、“</errorWord>
      <group>L1_Punc</group>
      <groupName>标点问题</groupName>
      <ability>L2_Punc_CN</ability>
      <abilityName>标点符号问题</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5D07568D</paraID>
      <start>94</start>
      <end>97</end>
      <status>unmodified</status>
      <modifiedWord/>
      <trackRevisions>false</trackRevisions>
    </reviewItem>
    <reviewItem>
      <errorID>ea7804a1-d2a3-4888-ab29-5d5914408511</errorID>
      <errorWord>~</errorWord>
      <group>L1_Format</group>
      <groupName>格式问题</groupName>
      <ability>L2_HalfPunc_CN</ability>
      <abilityName>全半角问题</abilityName>
      <candidateList>
        <item>～</item>
      </candidateList>
      <explain>文本全半角错误。</explain>
      <paraID>5D07568D</paraID>
      <start>181</start>
      <end>182</end>
      <status>unmodified</status>
      <modifiedWord/>
      <trackRevisions>false</trackRevisions>
    </reviewItem>
    <reviewItem>
      <errorID>0ac3a11e-f85f-4b81-9e37-974f8238b6de</errorID>
      <errorWord>~</errorWord>
      <group>L1_Format</group>
      <groupName>格式问题</groupName>
      <ability>L2_HalfPunc_CN</ability>
      <abilityName>全半角问题</abilityName>
      <candidateList>
        <item>～</item>
      </candidateList>
      <explain>文本全半角错误。</explain>
      <paraID>5D07568D</paraID>
      <start>192</start>
      <end>193</end>
      <status>unmodified</status>
      <modifiedWord/>
      <trackRevisions>false</trackRevisions>
    </reviewItem>
    <reviewItem>
      <errorID>1cb98b9f-5121-432d-a5ed-00f6dae9e4f6</errorID>
      <errorWord>（</errorWord>
      <group>L1_Word</group>
      <groupName>字词问题</groupName>
      <ability>L2_Typo</ability>
      <abilityName>字词错误</abilityName>
      <candidateList>
        <item>（根</item>
      </candidateList>
      <explain/>
      <paraID>3B154E8C</paraID>
      <start>190</start>
      <end>191</end>
      <status>unmodified</status>
      <modifiedWord/>
      <trackRevisions>false</trackRevisions>
    </reviewItem>
    <reviewItem>
      <errorID>b4be7dd4-7275-412a-9287-1b9ef342d7fa</errorID>
      <errorWord>-</errorWord>
      <group>L1_Punc</group>
      <groupName>标点问题</groupName>
      <ability>L2_Punc_CN</ability>
      <abilityName>标点符号问题</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582A66D6</paraID>
      <start>96</start>
      <end>97</end>
      <status>unmodified</status>
      <modifiedWord/>
      <trackRevisions>false</trackRevisions>
    </reviewItem>
    <reviewItem>
      <errorID>d8f8328e-9176-454d-9470-8c6c3c92ec51</errorID>
      <errorWord>&lt;</errorWord>
      <group>L1_Format</group>
      <groupName>格式问题</groupName>
      <ability>L2_HalfPunc_CN</ability>
      <abilityName>全半角问题</abilityName>
      <candidateList>
        <item>〈</item>
      </candidateList>
      <explain>文本全半角错误。</explain>
      <paraID>79B709E6</paraID>
      <start>16</start>
      <end>17</end>
      <status>unmodified</status>
      <modifiedWord/>
      <trackRevisions>false</trackRevisions>
    </reviewItem>
    <reviewItem>
      <errorID>d9589514-97ed-4130-ba62-e0eb86e2e414</errorID>
      <errorWord>&gt;</errorWord>
      <group>L1_Format</group>
      <groupName>格式问题</groupName>
      <ability>L2_HalfPunc_CN</ability>
      <abilityName>全半角问题</abilityName>
      <candidateList>
        <item>〉</item>
      </candidateList>
      <explain>文本全半角错误。</explain>
      <paraID>79B709E6</paraID>
      <start>23</start>
      <end>24</end>
      <status>unmodified</status>
      <modifiedWord/>
      <trackRevisions>false</trackRevisions>
    </reviewItem>
    <reviewItem>
      <errorID>de98a905-cd3d-4604-b0dd-02e69b300963</errorID>
      <errorWord>程</errorWord>
      <group>L1_Word</group>
      <groupName>字词问题</groupName>
      <ability>L2_Typo</ability>
      <abilityName>字词错误</abilityName>
      <candidateList>
        <item>程中</item>
      </candidateList>
      <explain/>
      <paraID>1BA4A2A0</paraID>
      <start>12</start>
      <end>13</end>
      <status>unmodified</status>
      <modifiedWord/>
      <trackRevisions>false</trackRevisions>
    </reviewItem>
    <reviewItem>
      <errorID>8b6a711b-047b-4eb4-a67f-d1409dde22fc</errorID>
      <errorWord>程</errorWord>
      <group>L1_Word</group>
      <groupName>字词问题</groupName>
      <ability>L2_Typo</ability>
      <abilityName>字词错误</abilityName>
      <candidateList>
        <item>程中</item>
      </candidateList>
      <explain/>
      <paraID>1BA4A2A0</paraID>
      <start>58</start>
      <end>59</end>
      <status>unmodified</status>
      <modifiedWord/>
      <trackRevisions>false</trackRevisions>
    </reviewItem>
    <reviewItem>
      <errorID>1ea5a4c3-9364-4f9e-ba84-492d5e8c55e3</errorID>
      <errorWord>〔2018〕04号</errorWord>
      <group>L1_Knowledge</group>
      <groupName>知识性问题</groupName>
      <ability>L2_Knowledge</ability>
      <abilityName>其他知识</abilityName>
      <candidateList>
        <item>〔2018〕4号</item>
      </candidateList>
      <explain>发文字号格式错误。</explain>
      <paraID>21D03431</paraID>
      <start>106</start>
      <end>114</end>
      <status>modified</status>
      <modifiedWord>〔2018〕4号</modifiedWord>
      <trackRevisions>false</trackRevisions>
    </reviewItem>
    <reviewItem>
      <errorID>1296fd2f-f6f6-4df8-b10e-9b53cc812284</errorID>
      <errorWord>[2014]30号</errorWord>
      <group>L1_Knowledge</group>
      <groupName>知识性问题</groupName>
      <ability>L2_Knowledge</ability>
      <abilityName>其他知识</abilityName>
      <candidateList>
        <item>〔2014〕30号</item>
      </candidateList>
      <explain>发文字号格式错误。</explain>
      <paraID>7D3D953F</paraID>
      <start>30</start>
      <end>39</end>
      <status>modified</status>
      <modifiedWord>〔2014〕30号</modifiedWord>
      <trackRevisions>false</trackRevisions>
    </reviewItem>
    <reviewItem>
      <errorID>0d265fa2-dd4f-4e20-ac73-a78c81e955c2</errorID>
      <errorWord>~</errorWord>
      <group>L1_Format</group>
      <groupName>格式问题</groupName>
      <ability>L2_HalfPunc_CN</ability>
      <abilityName>全半角问题</abilityName>
      <candidateList>
        <item>～</item>
      </candidateList>
      <explain>文本全半角错误。</explain>
      <paraID>1614944F</paraID>
      <start>135</start>
      <end>136</end>
      <status>unmodified</status>
      <modifiedWord/>
      <trackRevisions>false</trackRevisions>
    </reviewItem>
    <reviewItem>
      <errorID>ad6ea8c0-fbea-49d4-8724-da6a1ab9e6f8</errorID>
      <errorWord>~</errorWord>
      <group>L1_Format</group>
      <groupName>格式问题</groupName>
      <ability>L2_HalfPunc_CN</ability>
      <abilityName>全半角问题</abilityName>
      <candidateList>
        <item>～</item>
      </candidateList>
      <explain>文本全半角错误。</explain>
      <paraID>1614944F</paraID>
      <start>178</start>
      <end>179</end>
      <status>unmodified</status>
      <modifiedWord/>
      <trackRevisions>false</trackRevisions>
    </reviewItem>
    <reviewItem>
      <errorID>4ceafcf5-c137-4ed2-b31b-20d5a210108d</errorID>
      <errorWord>2024年05月17日</errorWord>
      <group>L1_Knowledge</group>
      <groupName>知识性问题</groupName>
      <ability>L2_Time</ability>
      <abilityName>日期时间</abilityName>
      <candidateList>
        <item>2024年5月17日</item>
      </candidateList>
      <explain>根据日常书写习惯，月份一般会省略前导零。</explain>
      <paraID>57F8C274</paraID>
      <start>0</start>
      <end>11</end>
      <status>unmodified</status>
      <modifiedWord/>
      <trackRevisions>false</trackRevisions>
    </reviewItem>
    <reviewItem>
      <errorID>4ec51497-5615-4af5-b0d4-822f9341afd4</errorID>
      <errorWord>2024年05月18日</errorWord>
      <group>L1_Knowledge</group>
      <groupName>知识性问题</groupName>
      <ability>L2_Time</ability>
      <abilityName>日期时间</abilityName>
      <candidateList>
        <item>2024年5月18日</item>
      </candidateList>
      <explain>根据日常书写习惯，月份一般会省略前导零。</explain>
      <paraID>594EBBE8</paraID>
      <start>0</start>
      <end>11</end>
      <status>unmodified</status>
      <modifiedWord/>
      <trackRevisions>false</trackRevisions>
    </reviewItem>
    <reviewItem>
      <errorID>c38862da-3c08-4d3a-a4ff-52f256fdd2dc</errorID>
      <errorWord>2024年05月19日</errorWord>
      <group>L1_Knowledge</group>
      <groupName>知识性问题</groupName>
      <ability>L2_Time</ability>
      <abilityName>日期时间</abilityName>
      <candidateList>
        <item>2024年5月19日</item>
      </candidateList>
      <explain>根据日常书写习惯，月份一般会省略前导零。</explain>
      <paraID>1A74E3AB</paraID>
      <start>0</start>
      <end>11</end>
      <status>unmodified</status>
      <modifiedWord/>
      <trackRevisions>false</trackRevisions>
    </reviewItem>
    <reviewItem>
      <errorID>73457471-28f5-4f55-b40e-722f2df66122</errorID>
      <errorWord>（</errorWord>
      <group>L1_Format</group>
      <groupName>格式问题</groupName>
      <ability>L2_HalfPunc_CN</ability>
      <abilityName>全半角问题</abilityName>
      <candidateList>
        <item>(</item>
      </candidateList>
      <explain>文本全半角错误。</explain>
      <paraID>198D9E6E</paraID>
      <start>0</start>
      <end>1</end>
      <status>unmodified</status>
      <modifiedWord/>
      <trackRevisions>false</trackRevisions>
    </reviewItem>
    <reviewItem>
      <errorID>a0bfc88a-3272-4229-8077-0fb11b681f59</errorID>
      <errorWord>）</errorWord>
      <group>L1_Format</group>
      <groupName>格式问题</groupName>
      <ability>L2_HalfPunc_CN</ability>
      <abilityName>全半角问题</abilityName>
      <candidateList>
        <item>)</item>
      </candidateList>
      <explain>文本全半角错误。</explain>
      <paraID>198D9E6E</paraID>
      <start>6</start>
      <end>7</end>
      <status>unmodified</status>
      <modifiedWord/>
      <trackRevisions>false</trackRevisions>
    </reviewItem>
    <reviewItem>
      <errorID>dd8bd7d3-142c-4287-83b5-b82754d2a25f</errorID>
      <errorWord>~</errorWord>
      <group>L1_Punc</group>
      <groupName>标点问题</groupName>
      <ability>L2_Punc_CN</ability>
      <abilityName>标点符号问题</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756227B7</paraID>
      <start>10</start>
      <end>11</end>
      <status>unmodified</status>
      <modifiedWord/>
      <trackRevisions>false</trackRevisions>
    </reviewItem>
    <reviewItem>
      <errorID>65a4bc90-ff1c-4f70-81a3-8534b169f6d1</errorID>
      <errorWord>~</errorWord>
      <group>L1_Punc</group>
      <groupName>标点问题</groupName>
      <ability>L2_Punc_CN</ability>
      <abilityName>标点符号问题</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2E59E400</paraID>
      <start>10</start>
      <end>11</end>
      <status>unmodified</status>
      <modifiedWord/>
      <trackRevisions>false</trackRevisions>
    </reviewItem>
    <reviewItem>
      <errorID>4efebef2-f6fe-4ba0-aa4e-92fd8de201f2</errorID>
      <errorWord>~</errorWord>
      <group>L1_Punc</group>
      <groupName>标点问题</groupName>
      <ability>L2_Punc_CN</ability>
      <abilityName>标点符号问题</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468A8114</paraID>
      <start>10</start>
      <end>11</end>
      <status>unmodified</status>
      <modifiedWord/>
      <trackRevisions>false</trackRevisions>
    </reviewItem>
    <reviewItem>
      <errorID>c6a7bbe4-f24a-4547-a251-8f0b976361a9</errorID>
      <errorWord>[2019]316号</errorWord>
      <group>L1_Knowledge</group>
      <groupName>知识性问题</groupName>
      <ability>L2_Knowledge</ability>
      <abilityName>其他知识</abilityName>
      <candidateList>
        <item>〔2019〕316号</item>
      </candidateList>
      <explain>发文字号格式错误。</explain>
      <paraID>7B31FE74</paraID>
      <start>24</start>
      <end>34</end>
      <status>modified</status>
      <modifiedWord>〔2019〕316号</modifiedWord>
      <trackRevisions>false</trackRevisions>
    </reviewItem>
    <reviewItem>
      <errorID>79c768fd-292a-4be0-a27e-86b023540946</errorID>
      <errorWord>-</errorWord>
      <group>L1_Format</group>
      <groupName>格式问题</groupName>
      <ability>L2_HalfPunc_CN</ability>
      <abilityName>全半角问题</abilityName>
      <candidateList>
        <item>－</item>
      </candidateList>
      <explain>文本全半角错误。</explain>
      <paraID>7B31FE74</paraID>
      <start>111</start>
      <end>112</end>
      <status>unmodified</status>
      <modifiedWord/>
      <trackRevisions>false</trackRevisions>
    </reviewItem>
    <reviewItem>
      <errorID>7d17a928-6ed2-499c-a109-6e551c5ce654</errorID>
      <errorWord>～</errorWord>
      <group>L1_Format</group>
      <groupName>格式问题</groupName>
      <ability>L2_HalfPunc_CN</ability>
      <abilityName>全半角问题</abilityName>
      <candidateList>
        <item>~</item>
      </candidateList>
      <explain>文本全半角错误。</explain>
      <paraID>4C02CFA8</paraID>
      <start>1</start>
      <end>2</end>
      <status>unmodified</status>
      <modifiedWord/>
      <trackRevisions>false</trackRevisions>
    </reviewItem>
    <reviewItem>
      <errorID>4f636b96-225c-41c1-a522-f941e165f668</errorID>
      <errorWord>2024年05月28日</errorWord>
      <group>L1_Knowledge</group>
      <groupName>知识性问题</groupName>
      <ability>L2_Time</ability>
      <abilityName>日期时间</abilityName>
      <candidateList>
        <item>2024年5月28日</item>
      </candidateList>
      <explain>根据日常书写习惯，月份一般会省略前导零。</explain>
      <paraID>331D88A3</paraID>
      <start>26</start>
      <end>37</end>
      <status>unmodified</status>
      <modifiedWord/>
      <trackRevisions>false</trackRevisions>
    </reviewItem>
    <reviewItem>
      <errorID>c956d620-2dd2-4033-9ec3-9f9ffa4af17a</errorID>
      <errorWord>2024年05月17日</errorWord>
      <group>L1_Knowledge</group>
      <groupName>知识性问题</groupName>
      <ability>L2_Time</ability>
      <abilityName>日期时间</abilityName>
      <candidateList>
        <item>2024年5月17日</item>
      </candidateList>
      <explain>根据日常书写习惯，月份一般会省略前导零。</explain>
      <paraID>74DD144C</paraID>
      <start>0</start>
      <end>11</end>
      <status>unmodified</status>
      <modifiedWord/>
      <trackRevisions>false</trackRevisions>
    </reviewItem>
    <reviewItem>
      <errorID>d7efc504-a782-4112-b7d1-3a8bf9f61d11</errorID>
      <errorWord>2024年05月18日</errorWord>
      <group>L1_Knowledge</group>
      <groupName>知识性问题</groupName>
      <ability>L2_Time</ability>
      <abilityName>日期时间</abilityName>
      <candidateList>
        <item>2024年5月18日</item>
      </candidateList>
      <explain>根据日常书写习惯，月份一般会省略前导零。</explain>
      <paraID>2C7995DE</paraID>
      <start>0</start>
      <end>11</end>
      <status>unmodified</status>
      <modifiedWord/>
      <trackRevisions>false</trackRevisions>
    </reviewItem>
    <reviewItem>
      <errorID>608eea16-3ee4-42a1-97d2-48f3e9ead06e</errorID>
      <errorWord>州</errorWord>
      <group>L1_Word</group>
      <groupName>字词问题</groupName>
      <ability>L2_Typo</ability>
      <abilityName>字词错误</abilityName>
      <candidateList>
        <item>州市</item>
      </candidateList>
      <explain/>
      <paraID>409BD382</paraID>
      <start>3</start>
      <end>5</end>
      <status>modified</status>
      <modifiedWord>州市</modifiedWord>
      <trackRevisions>false</trackRevisions>
    </reviewItem>
    <reviewItem>
      <errorID>391b594e-1cf9-4cc3-a8da-d50f02fb2787</errorID>
      <errorWord>[2021]77号</errorWord>
      <group>L1_Knowledge</group>
      <groupName>知识性问题</groupName>
      <ability>L2_Knowledge</ability>
      <abilityName>其他知识</abilityName>
      <candidateList>
        <item>〔2021〕77号</item>
      </candidateList>
      <explain>发文字号格式错误。</explain>
      <paraID>409BD382</paraID>
      <start>36</start>
      <end>45</end>
      <status>modified</status>
      <modifiedWord>〔2021〕77号</modifiedWord>
      <trackRevisions>false</trackRevisions>
    </reviewItem>
    <reviewItem>
      <errorID>f67c8e75-8924-44d7-ae8c-bbe73c502ed5</errorID>
      <errorWord>（</errorWord>
      <group>L1_Punc</group>
      <groupName>标点问题</groupName>
      <ability>L2_Punc_CN</ability>
      <abilityName>标点符号问题</abilityName>
      <candidateList/>
      <explain>同一形式括号套用。</explain>
      <paraID>466B71AC</paraID>
      <start>10</start>
      <end>11</end>
      <status>unmodified</status>
      <modifiedWord/>
      <trackRevisions>false</trackRevisions>
    </reviewItem>
    <reviewItem>
      <errorID>a99bb5d2-777b-455d-b43a-2553f4527154</errorID>
      <errorWord>）</errorWord>
      <group>L1_Punc</group>
      <groupName>标点问题</groupName>
      <ability>L2_Punc_CN</ability>
      <abilityName>标点符号问题</abilityName>
      <candidateList/>
      <explain>同一形式括号套用。</explain>
      <paraID>466B71AC</paraID>
      <start>12</start>
      <end>13</end>
      <status>unmodified</status>
      <modifiedWord/>
      <trackRevisions>false</trackRevisions>
    </reviewItem>
    <reviewItem>
      <errorID>6a1c1c76-fb1d-42e0-9a96-cf6edfec6690</errorID>
      <errorWord>冷却水水循环</errorWord>
      <group>L1_Word</group>
      <groupName>字词问题</groupName>
      <ability>L2_Typo</ability>
      <abilityName>字词错误</abilityName>
      <candidateList>
        <item>冷却水循环</item>
      </candidateList>
      <explain/>
      <paraID> 318C292</paraID>
      <start>8</start>
      <end>13</end>
      <status>modified</status>
      <modifiedWord>冷却水循环</modifiedWord>
      <trackRevisions>false</trackRevisions>
    </reviewItem>
    <reviewItem>
      <errorID>fdf47f01-126c-4264-8d95-495af5ab4fd6</errorID>
      <errorWord>（</errorWord>
      <group>L1_Punc</group>
      <groupName>标点问题</groupName>
      <ability>L2_Punc_CN</ability>
      <abilityName>标点符号问题</abilityName>
      <candidateList/>
      <explain>同一形式括号套用。</explain>
      <paraID>27C1A4C7</paraID>
      <start>50</start>
      <end>51</end>
      <status>unmodified</status>
      <modifiedWord/>
      <trackRevisions>false</trackRevisions>
    </reviewItem>
    <reviewItem>
      <errorID>8eb34fbb-862d-45e8-9f49-3f0fbd609a46</errorID>
      <errorWord>）</errorWord>
      <group>L1_Punc</group>
      <groupName>标点问题</groupName>
      <ability>L2_Punc_CN</ability>
      <abilityName>标点符号问题</abilityName>
      <candidateList/>
      <explain>同一形式括号套用。</explain>
      <paraID>27C1A4C7</paraID>
      <start>66</start>
      <end>67</end>
      <status>unmodified</status>
      <modifiedWord/>
      <trackRevisions>false</trackRevisions>
    </reviewItem>
    <reviewItem>
      <errorID>ce2b851e-57be-41a3-a276-56d9ee44f48f</errorID>
      <errorWord>（</errorWord>
      <group>L1_Punc</group>
      <groupName>标点问题</groupName>
      <ability>L2_Punc_CN</ability>
      <abilityName>标点符号问题</abilityName>
      <candidateList/>
      <explain>同一形式括号套用。</explain>
      <paraID> 285F122</paraID>
      <start>30</start>
      <end>31</end>
      <status>unmodified</status>
      <modifiedWord/>
      <trackRevisions>false</trackRevisions>
    </reviewItem>
    <reviewItem>
      <errorID>086cd6a5-5f2c-448e-8b4f-83d91f54e48a</errorID>
      <errorWord>）</errorWord>
      <group>L1_Punc</group>
      <groupName>标点问题</groupName>
      <ability>L2_Punc_CN</ability>
      <abilityName>标点符号问题</abilityName>
      <candidateList/>
      <explain>同一形式括号套用。</explain>
      <paraID> 285F122</paraID>
      <start>46</start>
      <end>47</end>
      <status>unmodified</status>
      <modifiedWord/>
      <trackRevisions>false</trackRevisions>
    </reviewItem>
    <reviewItem>
      <errorID>793a8cec-d7de-44d4-a185-df2148bce0cb</errorID>
      <errorWord>程</errorWord>
      <group>L1_Word</group>
      <groupName>字词问题</groupName>
      <ability>L2_Typo</ability>
      <abilityName>字词错误</abilityName>
      <candidateList>
        <item>程中</item>
      </candidateList>
      <explain/>
      <paraID>1CC44C0B</paraID>
      <start>165</start>
      <end>166</end>
      <status>unmodified</status>
      <modifiedWord/>
      <trackRevisions>false</trackRevisions>
    </reviewItem>
    <reviewItem>
      <errorID>96c9634f-b17f-4c04-9e81-5a3e57d19600</errorID>
      <errorWord>（</errorWord>
      <group>L1_Format</group>
      <groupName>格式问题</groupName>
      <ability>L2_HalfPunc_CN</ability>
      <abilityName>全半角问题</abilityName>
      <candidateList>
        <item>(</item>
      </candidateList>
      <explain>文本全半角错误。</explain>
      <paraID>489C3073</paraID>
      <start>2</start>
      <end>3</end>
      <status>unmodified</status>
      <modifiedWord/>
      <trackRevisions>false</trackRevisions>
    </reviewItem>
    <reviewItem>
      <errorID>4fd6c2b0-f2c4-4336-8bed-8b7bc695b010</errorID>
      <errorWord>）</errorWord>
      <group>L1_Format</group>
      <groupName>格式问题</groupName>
      <ability>L2_HalfPunc_CN</ability>
      <abilityName>全半角问题</abilityName>
      <candidateList>
        <item>)</item>
      </candidateList>
      <explain>文本全半角错误。</explain>
      <paraID>489C3073</paraID>
      <start>4</start>
      <end>5</end>
      <status>unmodified</status>
      <modifiedWord/>
      <trackRevisions>false</trackRevisions>
    </reviewItem>
    <reviewItem>
      <errorID>4d847480-7e55-4312-8fe0-58fa8046789d</errorID>
      <errorWord>[2017]22号</errorWord>
      <group>L1_Knowledge</group>
      <groupName>知识性问题</groupName>
      <ability>L2_Knowledge</ability>
      <abilityName>其他知识</abilityName>
      <candidateList>
        <item>〔2017〕22号</item>
      </candidateList>
      <explain>发文字号格式错误。</explain>
      <paraID> 2063D51</paraID>
      <start>34</start>
      <end>43</end>
      <status>modified</status>
      <modifiedWord>〔2017〕22号</modifiedWord>
      <trackRevisions>false</trackRevisions>
    </reviewItem>
    <reviewItem>
      <errorID>b3a1e55c-6182-4617-a1e0-66065e948e8d</errorID>
      <errorWord>：</errorWord>
      <group>L1_Format</group>
      <groupName>格式问题</groupName>
      <ability>L2_HalfPunc_CN</ability>
      <abilityName>全半角问题</abilityName>
      <candidateList>
        <item>:</item>
      </candidateList>
      <explain>文本全半角错误。</explain>
      <paraID>10727814</paraID>
      <start>4</start>
      <end>5</end>
      <status>modified</status>
      <modifiedWord>:</modifiedWord>
      <trackRevisions>false</trackRevisions>
    </reviewItem>
    <reviewItem>
      <errorID>ed911228-b2fc-41f0-a000-a962b03a2d14</errorID>
      <errorWord>-</errorWord>
      <group>L1_Format</group>
      <groupName>格式问题</groupName>
      <ability>L2_HalfPunc_CN</ability>
      <abilityName>全半角问题</abilityName>
      <candidateList>
        <item>－</item>
      </candidateList>
      <explain>文本全半角错误。</explain>
      <paraID>317EB5FE</paraID>
      <start>2</start>
      <end>3</end>
      <status>unmodified</status>
      <modifiedWord/>
      <trackRevisions>false</trackRevisions>
    </reviewItem>
    <reviewItem>
      <errorID>6a98edd2-b83f-4a23-85b1-cf517fe043d9</errorID>
      <errorWord>-</errorWord>
      <group>L1_Format</group>
      <groupName>格式问题</groupName>
      <ability>L2_HalfPunc_CN</ability>
      <abilityName>全半角问题</abilityName>
      <candidateList>
        <item>－</item>
      </candidateList>
      <explain>文本全半角错误。</explain>
      <paraID>3C6BA71E</paraID>
      <start>4</start>
      <end>5</end>
      <status>unmodified</status>
      <modifiedWord/>
      <trackRevisions>false</trackRevisions>
    </reviewItem>
    <reviewItem>
      <errorID>09d258ae-e5f2-4f47-877e-16fe57c7cd78</errorID>
      <errorWord>-</errorWord>
      <group>L1_Format</group>
      <groupName>格式问题</groupName>
      <ability>L2_HalfPunc_CN</ability>
      <abilityName>全半角问题</abilityName>
      <candidateList>
        <item>－</item>
      </candidateList>
      <explain>文本全半角错误。</explain>
      <paraID>5356BEDA</paraID>
      <start>116</start>
      <end>117</end>
      <status>unmodified</status>
      <modifiedWord/>
      <trackRevisions>false</trackRevisions>
    </reviewItem>
    <reviewItem>
      <errorID>fa19d50f-4448-49fa-86e0-416b3a59c2ff</errorID>
      <errorWord>-</errorWord>
      <group>L1_Format</group>
      <groupName>格式问题</groupName>
      <ability>L2_HalfPunc_CN</ability>
      <abilityName>全半角问题</abilityName>
      <candidateList>
        <item>－</item>
      </candidateList>
      <explain>文本全半角错误。</explain>
      <paraID>6ADF92EC</paraID>
      <start>7</start>
      <end>8</end>
      <status>unmodified</status>
      <modifiedWord/>
      <trackRevisions>false</trackRevisions>
    </reviewItem>
    <reviewItem>
      <errorID>c8fac160-1443-4eee-a8b5-a7de24da4b1b</errorID>
      <errorWord>程</errorWord>
      <group>L1_Word</group>
      <groupName>字词问题</groupName>
      <ability>L2_Typo</ability>
      <abilityName>字词错误</abilityName>
      <candidateList>
        <item>程中</item>
      </candidateList>
      <explain/>
      <paraID> 59B6065</paraID>
      <start>19</start>
      <end>20</end>
      <status>unmodified</status>
      <modifiedWord/>
      <trackRevisions>false</trackRevisions>
    </reviewItem>
    <reviewItem>
      <errorID>290bdc8b-0350-40e8-a964-cde552e3c91e</errorID>
      <errorWord>程</errorWord>
      <group>L1_Word</group>
      <groupName>字词问题</groupName>
      <ability>L2_Typo</ability>
      <abilityName>字词错误</abilityName>
      <candidateList>
        <item>程中</item>
      </candidateList>
      <explain/>
      <paraID> 59B6065</paraID>
      <start>122</start>
      <end>123</end>
      <status>unmodified</status>
      <modifiedWord/>
      <trackRevisions>false</trackRevisions>
    </reviewItem>
    <reviewItem>
      <errorID>1d0d5c34-ce29-4448-95f2-7ea4265b2047</errorID>
      <errorWord>做</errorWord>
      <group>L1_Word</group>
      <groupName>字词问题</groupName>
      <ability>L2_Typo</ability>
      <abilityName>字词错误</abilityName>
      <candidateList>
        <item>作</item>
      </candidateList>
      <explain>存在发音相同字词的误用。</explain>
      <paraID> 59B6065</paraID>
      <start>188</start>
      <end>189</end>
      <status>unmodified</status>
      <modifiedWord/>
      <trackRevisions>false</trackRevisions>
    </reviewItem>
    <reviewItem>
      <errorID>76d9aed7-365b-4a86-8a0a-1896601df958</errorID>
      <errorWord>~</errorWord>
      <group>L1_Format</group>
      <groupName>格式问题</groupName>
      <ability>L2_HalfPunc_CN</ability>
      <abilityName>全半角问题</abilityName>
      <candidateList>
        <item>～</item>
      </candidateList>
      <explain>文本全半角错误。</explain>
      <paraID>482B91ED</paraID>
      <start>213</start>
      <end>214</end>
      <status>unmodified</status>
      <modifiedWord/>
      <trackRevisions>false</trackRevisions>
    </reviewItem>
    <reviewItem>
      <errorID>e5987425-34c4-441a-b6c6-8fcbb7c947ad</errorID>
      <errorWord>生态环境部大气司</errorWord>
      <group>L1_Knowledge</group>
      <groupName>知识性问题</groupName>
      <ability>L2_Organization</ability>
      <abilityName>机构检查</abilityName>
      <candidateList>
        <item>生态环境部大气环境司</item>
      </candidateList>
      <explain>机关单位全简称表述错误</explain>
      <paraID>4C6778F5</paraID>
      <start>67</start>
      <end>75</end>
      <status>unmodified</status>
      <modifiedWord/>
      <trackRevisions>false</trackRevisions>
    </reviewItem>
    <reviewItem>
      <errorID>241ed930-dc6f-4028-8c17-f15b38cce80b</errorID>
      <errorWord>“</errorWord>
      <group>L1_Punc</group>
      <groupName>标点问题</groupName>
      <ability>L2_Punc_CN</ability>
      <abilityName>标点符号问题</abilityName>
      <candidateList/>
      <explain>此处标点可能未正确匹配，请检查句子中是否存在标点冗余、缺失或使用错误的情况。</explain>
      <paraID>10809077</paraID>
      <start>44</start>
      <end>45</end>
      <status>unmodified</status>
      <modifiedWord/>
      <trackRevisions>false</trackRevisions>
    </reviewItem>
    <reviewItem>
      <errorID>8bf0191d-f78a-44b2-a44d-a5142fb7e182</errorID>
      <errorWord>:</errorWord>
      <group>L1_Format</group>
      <groupName>格式问题</groupName>
      <ability>L2_HalfPunc_CN</ability>
      <abilityName>全半角问题</abilityName>
      <candidateList>
        <item>：</item>
      </candidateList>
      <explain>文本全半角错误。</explain>
      <paraID>5A9ED260</paraID>
      <start>30</start>
      <end>31</end>
      <status>unmodified</status>
      <modifiedWord/>
      <trackRevisions>false</trackRevisions>
    </reviewItem>
    <reviewItem>
      <errorID>782e051a-3216-46f8-97bd-89c87e1a0dc9</errorID>
      <errorWord>-</errorWord>
      <group>L1_Format</group>
      <groupName>格式问题</groupName>
      <ability>L2_HalfPunc_CN</ability>
      <abilityName>全半角问题</abilityName>
      <candidateList>
        <item>－</item>
      </candidateList>
      <explain>文本全半角错误。</explain>
      <paraID>69C5714F</paraID>
      <start>18</start>
      <end>19</end>
      <status>unmodified</status>
      <modifiedWord/>
      <trackRevisions>false</trackRevisions>
    </reviewItem>
    <reviewItem>
      <errorID>ceb9284a-2aaf-4abd-bf00-844e06f845fc</errorID>
      <errorWord>（</errorWord>
      <group>L1_Format</group>
      <groupName>格式问题</groupName>
      <ability>L2_HalfPunc_CN</ability>
      <abilityName>全半角问题</abilityName>
      <candidateList>
        <item>(</item>
      </candidateList>
      <explain>文本全半角错误。</explain>
      <paraID>2CFF028E</paraID>
      <start>0</start>
      <end>1</end>
      <status>unmodified</status>
      <modifiedWord/>
      <trackRevisions>false</trackRevisions>
    </reviewItem>
    <reviewItem>
      <errorID>b62a576c-8246-4a0f-8092-7534e113c692</errorID>
      <errorWord>）</errorWord>
      <group>L1_Format</group>
      <groupName>格式问题</groupName>
      <ability>L2_HalfPunc_CN</ability>
      <abilityName>全半角问题</abilityName>
      <candidateList>
        <item>)</item>
      </candidateList>
      <explain>文本全半角错误。</explain>
      <paraID>2CFF028E</paraID>
      <start>6</start>
      <end>7</end>
      <status>unmodified</status>
      <modifiedWord/>
      <trackRevisions>false</trackRevisions>
    </reviewItem>
    <reviewItem>
      <errorID>955a52df-ff7d-4815-a95b-92ba3c8ad4f0</errorID>
      <errorWord>（</errorWord>
      <group>L1_Format</group>
      <groupName>格式问题</groupName>
      <ability>L2_HalfPunc_CN</ability>
      <abilityName>全半角问题</abilityName>
      <candidateList>
        <item>(</item>
      </candidateList>
      <explain>文本全半角错误。</explain>
      <paraID>116D75D0</paraID>
      <start>0</start>
      <end>1</end>
      <status>unmodified</status>
      <modifiedWord/>
      <trackRevisions>false</trackRevisions>
    </reviewItem>
    <reviewItem>
      <errorID>44b6fc69-ccac-4826-a7a8-ca8373c81a87</errorID>
      <errorWord>）</errorWord>
      <group>L1_Format</group>
      <groupName>格式问题</groupName>
      <ability>L2_HalfPunc_CN</ability>
      <abilityName>全半角问题</abilityName>
      <candidateList>
        <item>)</item>
      </candidateList>
      <explain>文本全半角错误。</explain>
      <paraID>116D75D0</paraID>
      <start>6</start>
      <end>7</end>
      <status>unmodified</status>
      <modifiedWord/>
      <trackRevisions>false</trackRevisions>
    </reviewItem>
    <reviewItem>
      <errorID>cab1626f-94f6-4f9b-910f-bbf30027343e</errorID>
      <errorWord>（</errorWord>
      <group>L1_Format</group>
      <groupName>格式问题</groupName>
      <ability>L2_HalfPunc_CN</ability>
      <abilityName>全半角问题</abilityName>
      <candidateList>
        <item>(</item>
      </candidateList>
      <explain>文本全半角错误。</explain>
      <paraID>17392FC4</paraID>
      <start>2</start>
      <end>3</end>
      <status>unmodified</status>
      <modifiedWord/>
      <trackRevisions>false</trackRevisions>
    </reviewItem>
    <reviewItem>
      <errorID>f66a6013-9741-4642-92cb-23af5f5568d9</errorID>
      <errorWord>）</errorWord>
      <group>L1_Format</group>
      <groupName>格式问题</groupName>
      <ability>L2_HalfPunc_CN</ability>
      <abilityName>全半角问题</abilityName>
      <candidateList>
        <item>)</item>
      </candidateList>
      <explain>文本全半角错误。</explain>
      <paraID>17392FC4</paraID>
      <start>7</start>
      <end>8</end>
      <status>unmodified</status>
      <modifiedWord/>
      <trackRevisions>false</trackRevisions>
    </reviewItem>
    <reviewItem>
      <errorID>3c4e5bb5-6bfe-4ecf-b093-ef2b0cecc464</errorID>
      <errorWord>:</errorWord>
      <group>L1_Format</group>
      <groupName>格式问题</groupName>
      <ability>L2_HalfPunc_CN</ability>
      <abilityName>全半角问题</abilityName>
      <candidateList>
        <item>：</item>
      </candidateList>
      <explain>文本全半角错误。</explain>
      <paraID>6DFA522D</paraID>
      <start>1</start>
      <end>2</end>
      <status>unmodified</status>
      <modifiedWord/>
      <trackRevisions>false</trackRevisions>
    </reviewItem>
    <reviewItem>
      <errorID>de7b8175-8425-464c-9308-86faefa8c724</errorID>
      <errorWord>废气经</errorWord>
      <group>L1_Word</group>
      <groupName>字词问题</groupName>
      <ability>L2_Typo</ability>
      <abilityName>字词错误</abilityName>
      <candidateList>
        <item>废气</item>
      </candidateList>
      <explain/>
      <paraID>45E16893</paraID>
      <start>18</start>
      <end>21</end>
      <status>unmodified</status>
      <modifiedWord/>
      <trackRevisions>false</trackRevisions>
    </reviewItem>
    <reviewItem>
      <errorID>8f133d77-7f49-4565-957a-135db96244e7</errorID>
      <errorWord>（</errorWord>
      <group>L1_Format</group>
      <groupName>格式问题</groupName>
      <ability>L2_HalfPunc_CN</ability>
      <abilityName>全半角问题</abilityName>
      <candidateList>
        <item>(</item>
      </candidateList>
      <explain>文本全半角错误。</explain>
      <paraID>5F52DCC2</paraID>
      <start>5</start>
      <end>6</end>
      <status>unmodified</status>
      <modifiedWord/>
      <trackRevisions>false</trackRevisions>
    </reviewItem>
    <reviewItem>
      <errorID>a3a020d4-1bba-4c56-b017-d3e2a636790b</errorID>
      <errorWord>）</errorWord>
      <group>L1_Format</group>
      <groupName>格式问题</groupName>
      <ability>L2_HalfPunc_CN</ability>
      <abilityName>全半角问题</abilityName>
      <candidateList>
        <item>)</item>
      </candidateList>
      <explain>文本全半角错误。</explain>
      <paraID>5F52DCC2</paraID>
      <start>7</start>
      <end>8</end>
      <status>unmodified</status>
      <modifiedWord/>
      <trackRevisions>false</trackRevisions>
    </reviewItem>
    <reviewItem>
      <errorID>152d723e-fb41-458e-903c-23bcd8ca231e</errorID>
      <errorWord>（</errorWord>
      <group>L1_Format</group>
      <groupName>格式问题</groupName>
      <ability>L2_HalfPunc_CN</ability>
      <abilityName>全半角问题</abilityName>
      <candidateList>
        <item>(</item>
      </candidateList>
      <explain>文本全半角错误。</explain>
      <paraID>1CA8E330</paraID>
      <start>13</start>
      <end>14</end>
      <status>unmodified</status>
      <modifiedWord/>
      <trackRevisions>false</trackRevisions>
    </reviewItem>
    <reviewItem>
      <errorID>5f40143f-efa5-44d0-93bc-2a59bdc29a34</errorID>
      <errorWord>）</errorWord>
      <group>L1_Format</group>
      <groupName>格式问题</groupName>
      <ability>L2_HalfPunc_CN</ability>
      <abilityName>全半角问题</abilityName>
      <candidateList>
        <item>)</item>
      </candidateList>
      <explain>文本全半角错误。</explain>
      <paraID>1CA8E330</paraID>
      <start>15</start>
      <end>16</end>
      <status>unmodified</status>
      <modifiedWord/>
      <trackRevisions>false</trackRevisions>
    </reviewItem>
    <reviewItem>
      <errorID>fadb0673-0f14-4bb6-8d85-08d8f2a340ad</errorID>
      <errorWord>程</errorWord>
      <group>L1_Word</group>
      <groupName>字词问题</groupName>
      <ability>L2_Typo</ability>
      <abilityName>字词错误</abilityName>
      <candidateList>
        <item>程中</item>
      </candidateList>
      <explain/>
      <paraID>34D5BD63</paraID>
      <start>16</start>
      <end>17</end>
      <status>unmodified</status>
      <modifiedWord/>
      <trackRevisions>false</trackRevisions>
    </reviewItem>
    <reviewItem>
      <errorID>9c05932b-2bf4-4f06-8dce-fe733cc943e7</errorID>
      <errorWord>，</errorWord>
      <group>L1_Format</group>
      <groupName>格式问题</groupName>
      <ability>L2_HalfPunc_CN</ability>
      <abilityName>全半角问题</abilityName>
      <candidateList>
        <item>, </item>
      </candidateList>
      <explain>文本全半角错误。</explain>
      <paraID>487D7102</paraID>
      <start>1</start>
      <end>2</end>
      <status>unmodified</status>
      <modifiedWord/>
      <trackRevisions>false</trackRevisions>
    </reviewItem>
    <reviewItem>
      <errorID>4558fade-0fd4-43c8-8184-ff57e1179d1f</errorID>
      <errorWord>-</errorWord>
      <group>L1_Punc</group>
      <groupName>标点问题</groupName>
      <ability>L2_Punc_CN</ability>
      <abilityName>标点符号问题</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5C864AD2</paraID>
      <start>151</start>
      <end>152</end>
      <status>unmodified</status>
      <modifiedWord/>
      <trackRevisions>false</trackRevisions>
    </reviewItem>
    <reviewItem>
      <errorID>4db43df6-ffce-4a56-82eb-b7ca8c761583</errorID>
      <errorWord>-</errorWord>
      <group>L1_Punc</group>
      <groupName>标点问题</groupName>
      <ability>L2_Punc_CN</ability>
      <abilityName>标点符号问题</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5C864AD2</paraID>
      <start>192</start>
      <end>193</end>
      <status>unmodified</status>
      <modifiedWord/>
      <trackRevisions>false</trackRevisions>
    </reviewItem>
    <reviewItem>
      <errorID>08d8d71d-f74c-4e0c-a0e0-e7be26468806</errorID>
      <errorWord>-</errorWord>
      <group>L1_Format</group>
      <groupName>格式问题</groupName>
      <ability>L2_HalfPunc_CN</ability>
      <abilityName>全半角问题</abilityName>
      <candidateList>
        <item>－</item>
      </candidateList>
      <explain>文本全半角错误。</explain>
      <paraID>43FFD0C3</paraID>
      <start>69</start>
      <end>70</end>
      <status>unmodified</status>
      <modifiedWord/>
      <trackRevisions>false</trackRevisions>
    </reviewItem>
    <reviewItem>
      <errorID>8ba5b619-75e1-4752-8077-48543fd44dd6</errorID>
      <errorWord>-</errorWord>
      <group>L1_Format</group>
      <groupName>格式问题</groupName>
      <ability>L2_HalfPunc_CN</ability>
      <abilityName>全半角问题</abilityName>
      <candidateList>
        <item>－</item>
      </candidateList>
      <explain>文本全半角错误。</explain>
      <paraID>43FFD0C3</paraID>
      <start>72</start>
      <end>73</end>
      <status>unmodified</status>
      <modifiedWord/>
      <trackRevisions>false</trackRevisions>
    </reviewItem>
    <reviewItem>
      <errorID>bed34e66-9a60-4b54-bfd2-06b651236c03</errorID>
      <errorWord>-</errorWord>
      <group>L1_Format</group>
      <groupName>格式问题</groupName>
      <ability>L2_HalfPunc_CN</ability>
      <abilityName>全半角问题</abilityName>
      <candidateList>
        <item>－</item>
      </candidateList>
      <explain>文本全半角错误。</explain>
      <paraID>2A821530</paraID>
      <start>170</start>
      <end>171</end>
      <status>unmodified</status>
      <modifiedWord/>
      <trackRevisions>false</trackRevisions>
    </reviewItem>
    <reviewItem>
      <errorID>f4270d5f-ca1d-4ee4-9e27-409a2b8c863f</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539048CE</paraID>
      <start>0</start>
      <end>2</end>
      <status>unmodified</status>
      <modifiedWord/>
      <trackRevisions>false</trackRevisions>
    </reviewItem>
    <reviewItem>
      <errorID>bea9ce63-b74c-43cd-819f-3c189d4131a6</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12E098B2</paraID>
      <start>0</start>
      <end>2</end>
      <status>unmodified</status>
      <modifiedWord/>
      <trackRevisions>false</trackRevisions>
    </reviewItem>
    <reviewItem>
      <errorID>490995b3-7b93-4f1a-9c04-8855c7dd02de</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7F69224B</paraID>
      <start>0</start>
      <end>2</end>
      <status>unmodified</status>
      <modifiedWord/>
      <trackRevisions>false</trackRevisions>
    </reviewItem>
    <reviewItem>
      <errorID>7806a15f-bc92-4d48-b34e-5a920259d2a8</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2C3EC09</paraID>
      <start>0</start>
      <end>2</end>
      <status>unmodified</status>
      <modifiedWord/>
      <trackRevisions>false</trackRevisions>
    </reviewItem>
    <reviewItem>
      <errorID>4f7ec48a-c550-4ced-8901-74f73747b201</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39FC2CA7</paraID>
      <start>0</start>
      <end>2</end>
      <status>unmodified</status>
      <modifiedWord/>
      <trackRevisions>false</trackRevisions>
    </reviewItem>
    <reviewItem>
      <errorID>adc122eb-5a9e-4942-beef-92d206fed084</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5FD7DAB9</paraID>
      <start>0</start>
      <end>2</end>
      <status>unmodified</status>
      <modifiedWord/>
      <trackRevisions>false</trackRevisions>
    </reviewItem>
    <reviewItem>
      <errorID>f5d86f90-ef7a-4bdb-9a53-4ab37a6f82da</errorID>
      <errorWord>砂袋</errorWord>
      <group>L1_Word</group>
      <groupName>字词问题</groupName>
      <ability>L2_Variant</ability>
      <abilityName>异形词</abilityName>
      <candidateList>
        <item>沙袋</item>
      </candidateList>
      <explain>词汇[砂袋]的规范词形写作[沙袋]。</explain>
      <paraID>3E5BFE56</paraID>
      <start>48</start>
      <end>50</end>
      <status>unmodified</status>
      <modifiedWord/>
      <trackRevisions>false</trackRevisions>
    </reviewItem>
    <reviewItem>
      <errorID>01591f7b-6b21-43a6-a2f0-a9465db96517</errorID>
      <errorWord>[2015]162号</errorWord>
      <group>L1_Knowledge</group>
      <groupName>知识性问题</groupName>
      <ability>L2_Knowledge</ability>
      <abilityName>其他知识</abilityName>
      <candidateList>
        <item>〔2015〕162号</item>
      </candidateList>
      <explain>发文字号格式错误。</explain>
      <paraID>76E9FD6F</paraID>
      <start>43</start>
      <end>53</end>
      <status>modified</status>
      <modifiedWord>〔2015〕162号</modifiedWord>
      <trackRevisions>false</trackRevisions>
    </reviewItem>
    <reviewItem>
      <errorID>e49caacc-4c6d-4604-9d16-bf74966e4991</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1CB88340</paraID>
      <start>0</start>
      <end>2</end>
      <status>unmodified</status>
      <modifiedWord/>
      <trackRevisions>false</trackRevisions>
    </reviewItem>
    <reviewItem>
      <errorID>b6dba4e3-8ad5-4934-928a-115c56ba1051</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46FC4C0B</paraID>
      <start>0</start>
      <end>2</end>
      <status>unmodified</status>
      <modifiedWord/>
      <trackRevisions>false</trackRevisions>
    </reviewItem>
  </reviewItems>
  <config/>
</contractReview>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63593c8-d59e-40c9-ad04-97b0a03b91b1}">
  <ds:schemaRefs/>
</ds:datastoreItem>
</file>

<file path=docProps/app.xml><?xml version="1.0" encoding="utf-8"?>
<Properties xmlns="http://schemas.openxmlformats.org/officeDocument/2006/extended-properties" xmlns:vt="http://schemas.openxmlformats.org/officeDocument/2006/docPropsVTypes">
  <Template>wdzx97</Template>
  <Company>微软中国</Company>
  <Pages>69</Pages>
  <Words>824</Words>
  <Characters>1083</Characters>
  <Lines>13</Lines>
  <Paragraphs>3</Paragraphs>
  <TotalTime>12</TotalTime>
  <ScaleCrop>false</ScaleCrop>
  <LinksUpToDate>false</LinksUpToDate>
  <CharactersWithSpaces>1138</CharactersWithSpaces>
  <Application>WPS Office_12.1.0.26895_F1E327BC-269C-435d-A152-05C5408002CA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2020-12-24T01:29:00Z</dcterms:created>
  <dc:creator>lhj</dc:creator>
  <cp:lastModifiedBy></cp:lastModifiedBy>
  <cp:lastPrinted>2026-01-08T06:16:00Z</cp:lastPrinted>
  <dcterms:modified xsi:type="dcterms:W3CDTF">2026-06-24T03:36:03Z</dcterms:modified>
  <dc:title>附件2</dc:title>
  <cp:revision>37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2052-12.1.0.26895</vt:lpwstr>
  </property>
  <property fmtid="{D5CDD505-2E9C-101B-9397-08002B2CF9AE}" pid="3" name="ICV">
    <vt:lpwstr>DADF292602444C8FB357619799BF43A6_13</vt:lpwstr>
  </property>
  <property fmtid="{D5CDD505-2E9C-101B-9397-08002B2CF9AE}" pid="4" name="KSOTemplateDocerSaveRecord">
    <vt:lpwstr>eyJoZGlkIjoiYmZkMTMxMjAwYjEyMGIwZGI4OTUwZjM1ZTRlOTAxMzkiLCJ1c2VySWQiOiI1NDE3MTU0OTMifQ==</vt:lpwstr>
  </property>
</Properties>
</file>